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51" w:rsidRPr="008B7034" w:rsidRDefault="00B41351" w:rsidP="00B41351">
      <w:pPr>
        <w:pStyle w:val="Titre"/>
        <w:jc w:val="center"/>
        <w:rPr>
          <w:b/>
          <w:sz w:val="48"/>
          <w:szCs w:val="48"/>
        </w:rPr>
      </w:pPr>
      <w:r w:rsidRPr="008B7034">
        <w:rPr>
          <w:b/>
          <w:sz w:val="48"/>
          <w:szCs w:val="48"/>
        </w:rPr>
        <w:t>Module</w:t>
      </w:r>
      <w:r>
        <w:rPr>
          <w:b/>
          <w:sz w:val="48"/>
          <w:szCs w:val="48"/>
        </w:rPr>
        <w:t> :</w:t>
      </w:r>
      <w:r w:rsidRPr="008B7034">
        <w:rPr>
          <w:b/>
          <w:sz w:val="48"/>
          <w:szCs w:val="48"/>
        </w:rPr>
        <w:t xml:space="preserve"> Réseaux et réalité augmentée</w:t>
      </w:r>
    </w:p>
    <w:p w:rsidR="00B41351" w:rsidRPr="008B7034" w:rsidRDefault="00B41351" w:rsidP="00B41351">
      <w:pPr>
        <w:pStyle w:val="Titre"/>
        <w:jc w:val="center"/>
        <w:rPr>
          <w:sz w:val="16"/>
          <w:szCs w:val="16"/>
          <w:u w:val="single"/>
        </w:rPr>
      </w:pPr>
    </w:p>
    <w:p w:rsidR="00533F92" w:rsidRDefault="006840DB" w:rsidP="00B41351">
      <w:pPr>
        <w:pStyle w:val="Titre"/>
        <w:jc w:val="center"/>
      </w:pPr>
      <w:r>
        <w:rPr>
          <w:sz w:val="36"/>
          <w:szCs w:val="36"/>
          <w:u w:val="single"/>
        </w:rPr>
        <w:t>Seq2</w:t>
      </w:r>
      <w:r w:rsidR="00B41351" w:rsidRPr="008B7034">
        <w:rPr>
          <w:sz w:val="36"/>
          <w:szCs w:val="36"/>
          <w:u w:val="single"/>
        </w:rPr>
        <w:t> :</w:t>
      </w:r>
      <w:r w:rsidR="00B41351" w:rsidRPr="008B7034">
        <w:rPr>
          <w:sz w:val="36"/>
          <w:szCs w:val="36"/>
        </w:rPr>
        <w:t xml:space="preserve"> </w:t>
      </w:r>
      <w:r w:rsidR="00B41351" w:rsidRPr="008B7034">
        <w:rPr>
          <w:i/>
          <w:sz w:val="36"/>
          <w:szCs w:val="36"/>
        </w:rPr>
        <w:t xml:space="preserve">Création </w:t>
      </w:r>
      <w:r w:rsidR="005F78B2" w:rsidRPr="00B41351">
        <w:rPr>
          <w:i/>
          <w:sz w:val="40"/>
          <w:szCs w:val="40"/>
        </w:rPr>
        <w:t>d’une application</w:t>
      </w:r>
      <w:r>
        <w:rPr>
          <w:i/>
          <w:sz w:val="40"/>
          <w:szCs w:val="40"/>
        </w:rPr>
        <w:t xml:space="preserve"> de</w:t>
      </w:r>
      <w:r w:rsidR="005F78B2" w:rsidRPr="00B41351">
        <w:rPr>
          <w:i/>
          <w:sz w:val="40"/>
          <w:szCs w:val="40"/>
        </w:rPr>
        <w:t xml:space="preserve"> </w:t>
      </w:r>
      <w:r w:rsidR="00A47552" w:rsidRPr="00B41351">
        <w:rPr>
          <w:i/>
          <w:sz w:val="40"/>
          <w:szCs w:val="40"/>
        </w:rPr>
        <w:t>réalité augmentée en réseau</w:t>
      </w:r>
    </w:p>
    <w:tbl>
      <w:tblPr>
        <w:tblpPr w:leftFromText="141" w:rightFromText="141" w:vertAnchor="text" w:horzAnchor="margin" w:tblpXSpec="center" w:tblpY="53"/>
        <w:tblW w:w="10775" w:type="dxa"/>
        <w:tblBorders>
          <w:top w:val="threeDEmboss" w:sz="6" w:space="0" w:color="365F91" w:themeColor="accent1" w:themeShade="BF"/>
          <w:left w:val="threeDEmboss" w:sz="6" w:space="0" w:color="365F91" w:themeColor="accent1" w:themeShade="BF"/>
          <w:bottom w:val="threeDEmboss" w:sz="6" w:space="0" w:color="365F91" w:themeColor="accent1" w:themeShade="BF"/>
          <w:right w:val="threeDEmboss" w:sz="6" w:space="0" w:color="365F91" w:themeColor="accent1" w:themeShade="BF"/>
          <w:insideH w:val="threeDEmboss" w:sz="6" w:space="0" w:color="365F91" w:themeColor="accent1" w:themeShade="BF"/>
          <w:insideV w:val="threeDEmboss" w:sz="6" w:space="0" w:color="365F91" w:themeColor="accent1" w:themeShade="BF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38"/>
        <w:gridCol w:w="3602"/>
        <w:gridCol w:w="1609"/>
        <w:gridCol w:w="3926"/>
      </w:tblGrid>
      <w:tr w:rsidR="007B6DAB" w:rsidRPr="009D23AF" w:rsidTr="006840DB">
        <w:tc>
          <w:tcPr>
            <w:tcW w:w="1638" w:type="dxa"/>
            <w:vAlign w:val="center"/>
          </w:tcPr>
          <w:p w:rsidR="007B6DAB" w:rsidRPr="00321103" w:rsidRDefault="007B6DAB" w:rsidP="006840DB">
            <w:pPr>
              <w:jc w:val="center"/>
              <w:rPr>
                <w:b/>
              </w:rPr>
            </w:pPr>
            <w:r w:rsidRPr="00321103">
              <w:rPr>
                <w:b/>
              </w:rPr>
              <w:t>Conditions</w:t>
            </w:r>
          </w:p>
        </w:tc>
        <w:tc>
          <w:tcPr>
            <w:tcW w:w="3602" w:type="dxa"/>
            <w:vAlign w:val="center"/>
          </w:tcPr>
          <w:p w:rsidR="006840DB" w:rsidRDefault="006840DB" w:rsidP="006840DB">
            <w:bookmarkStart w:id="0" w:name="Condition"/>
            <w:bookmarkEnd w:id="0"/>
            <w:r w:rsidRPr="001972ED">
              <w:t xml:space="preserve">Travail </w:t>
            </w:r>
            <w:r>
              <w:t>individuel en collaboration avec son binôme.</w:t>
            </w:r>
          </w:p>
          <w:p w:rsidR="007B6DAB" w:rsidRPr="001972ED" w:rsidRDefault="006840DB" w:rsidP="006840DB">
            <w:r>
              <w:t>Durée :</w:t>
            </w:r>
            <w:r w:rsidRPr="001972ED">
              <w:t xml:space="preserve"> </w:t>
            </w:r>
            <w:r>
              <w:t xml:space="preserve">2 x </w:t>
            </w:r>
            <w:r w:rsidRPr="001972ED">
              <w:t>2h</w:t>
            </w:r>
          </w:p>
        </w:tc>
        <w:tc>
          <w:tcPr>
            <w:tcW w:w="1609" w:type="dxa"/>
            <w:vAlign w:val="center"/>
          </w:tcPr>
          <w:p w:rsidR="007B6DAB" w:rsidRPr="00321103" w:rsidRDefault="007B6DAB" w:rsidP="006840DB">
            <w:pPr>
              <w:jc w:val="center"/>
              <w:rPr>
                <w:b/>
              </w:rPr>
            </w:pPr>
            <w:r w:rsidRPr="00321103">
              <w:rPr>
                <w:b/>
              </w:rPr>
              <w:t>Moyens</w:t>
            </w:r>
          </w:p>
        </w:tc>
        <w:tc>
          <w:tcPr>
            <w:tcW w:w="3926" w:type="dxa"/>
            <w:vAlign w:val="center"/>
          </w:tcPr>
          <w:p w:rsidR="007B6DAB" w:rsidRDefault="007B6DAB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bookmarkStart w:id="1" w:name="Moyen"/>
            <w:bookmarkEnd w:id="1"/>
            <w:r w:rsidRPr="001972ED">
              <w:rPr>
                <w:color w:val="auto"/>
                <w:sz w:val="20"/>
              </w:rPr>
              <w:t xml:space="preserve">Poste informatique </w:t>
            </w:r>
            <w:r w:rsidR="006840DB">
              <w:rPr>
                <w:color w:val="auto"/>
                <w:sz w:val="20"/>
              </w:rPr>
              <w:t>(</w:t>
            </w:r>
            <w:r w:rsidRPr="001972ED">
              <w:rPr>
                <w:color w:val="auto"/>
                <w:sz w:val="20"/>
              </w:rPr>
              <w:t>Windows</w:t>
            </w:r>
            <w:r w:rsidR="006840DB">
              <w:rPr>
                <w:color w:val="auto"/>
                <w:sz w:val="20"/>
              </w:rPr>
              <w:t xml:space="preserve"> 7 32bits)</w:t>
            </w:r>
          </w:p>
          <w:p w:rsidR="00EF208E" w:rsidRDefault="00EF208E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Webcam</w:t>
            </w:r>
          </w:p>
          <w:p w:rsidR="005F78B2" w:rsidRDefault="005F78B2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Logiciel </w:t>
            </w:r>
            <w:proofErr w:type="spellStart"/>
            <w:r>
              <w:rPr>
                <w:color w:val="auto"/>
                <w:sz w:val="20"/>
              </w:rPr>
              <w:t>Processing</w:t>
            </w:r>
            <w:proofErr w:type="spellEnd"/>
            <w:r>
              <w:rPr>
                <w:color w:val="auto"/>
                <w:sz w:val="20"/>
              </w:rPr>
              <w:t xml:space="preserve"> 3.0.2</w:t>
            </w:r>
            <w:r w:rsidR="00B00478">
              <w:rPr>
                <w:color w:val="auto"/>
                <w:sz w:val="20"/>
              </w:rPr>
              <w:t xml:space="preserve"> et  </w:t>
            </w:r>
            <w:proofErr w:type="spellStart"/>
            <w:r w:rsidR="00B00478">
              <w:rPr>
                <w:color w:val="auto"/>
                <w:sz w:val="20"/>
              </w:rPr>
              <w:t>Processing</w:t>
            </w:r>
            <w:proofErr w:type="spellEnd"/>
            <w:r w:rsidR="00B00478">
              <w:rPr>
                <w:color w:val="auto"/>
                <w:sz w:val="20"/>
              </w:rPr>
              <w:t xml:space="preserve"> 2.2.1</w:t>
            </w:r>
          </w:p>
          <w:p w:rsidR="00A47552" w:rsidRPr="005F78B2" w:rsidRDefault="00A47552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Bibliothèques externes : </w:t>
            </w:r>
            <w:proofErr w:type="spellStart"/>
            <w:r w:rsidR="006840DB" w:rsidRPr="006840DB">
              <w:rPr>
                <w:sz w:val="20"/>
              </w:rPr>
              <w:t>IPCapture</w:t>
            </w:r>
            <w:proofErr w:type="spellEnd"/>
            <w:r>
              <w:rPr>
                <w:color w:val="auto"/>
                <w:sz w:val="20"/>
              </w:rPr>
              <w:t xml:space="preserve"> et </w:t>
            </w:r>
            <w:r w:rsidR="006840DB" w:rsidRPr="006840DB">
              <w:rPr>
                <w:sz w:val="20"/>
              </w:rPr>
              <w:t xml:space="preserve"> </w:t>
            </w:r>
            <w:r w:rsidR="006840DB">
              <w:t xml:space="preserve"> </w:t>
            </w:r>
            <w:proofErr w:type="spellStart"/>
            <w:r w:rsidR="00B00478">
              <w:rPr>
                <w:sz w:val="20"/>
              </w:rPr>
              <w:t>NyArToolKit</w:t>
            </w:r>
            <w:proofErr w:type="spellEnd"/>
          </w:p>
          <w:p w:rsidR="006840DB" w:rsidRPr="006840DB" w:rsidRDefault="006840DB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Marqueurs imprimés</w:t>
            </w:r>
          </w:p>
          <w:p w:rsidR="007B6DAB" w:rsidRDefault="005F78B2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Tablette ou Smartphone</w:t>
            </w:r>
          </w:p>
          <w:p w:rsidR="005F78B2" w:rsidRPr="00D13431" w:rsidRDefault="005F78B2" w:rsidP="003549E9">
            <w:pPr>
              <w:pStyle w:val="Tableauinitial"/>
              <w:framePr w:hSpace="0" w:wrap="auto" w:vAnchor="margin" w:hAnchor="text" w:yAlign="inline"/>
              <w:numPr>
                <w:ilvl w:val="0"/>
                <w:numId w:val="5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Borne wifi</w:t>
            </w:r>
          </w:p>
        </w:tc>
      </w:tr>
      <w:tr w:rsidR="007B6DAB" w:rsidRPr="009D23AF" w:rsidTr="006840DB">
        <w:tc>
          <w:tcPr>
            <w:tcW w:w="1638" w:type="dxa"/>
            <w:vAlign w:val="center"/>
          </w:tcPr>
          <w:p w:rsidR="007B6DAB" w:rsidRPr="00321103" w:rsidRDefault="00D13431" w:rsidP="006840DB">
            <w:pPr>
              <w:jc w:val="center"/>
              <w:rPr>
                <w:b/>
              </w:rPr>
            </w:pPr>
            <w:r>
              <w:rPr>
                <w:b/>
              </w:rPr>
              <w:t>Prére</w:t>
            </w:r>
            <w:r w:rsidRPr="00321103">
              <w:rPr>
                <w:b/>
              </w:rPr>
              <w:t>quis</w:t>
            </w:r>
          </w:p>
        </w:tc>
        <w:tc>
          <w:tcPr>
            <w:tcW w:w="3602" w:type="dxa"/>
            <w:vAlign w:val="center"/>
          </w:tcPr>
          <w:p w:rsidR="007B6DAB" w:rsidRDefault="005F78B2" w:rsidP="007B6DAB">
            <w:bookmarkStart w:id="2" w:name="Requis"/>
            <w:bookmarkEnd w:id="2"/>
            <w:r>
              <w:t xml:space="preserve">Initiation à la programmation sous </w:t>
            </w:r>
            <w:proofErr w:type="spellStart"/>
            <w:r>
              <w:t>Processing</w:t>
            </w:r>
            <w:proofErr w:type="spellEnd"/>
          </w:p>
          <w:p w:rsidR="003F7B73" w:rsidRPr="001972ED" w:rsidRDefault="003F7B73" w:rsidP="003F7B73">
            <w:r>
              <w:t xml:space="preserve">Savoir intégrer et utiliser une bibliothèque externe dans </w:t>
            </w:r>
            <w:proofErr w:type="spellStart"/>
            <w:r>
              <w:t>Processing</w:t>
            </w:r>
            <w:proofErr w:type="spellEnd"/>
          </w:p>
        </w:tc>
        <w:tc>
          <w:tcPr>
            <w:tcW w:w="1609" w:type="dxa"/>
            <w:vAlign w:val="center"/>
          </w:tcPr>
          <w:p w:rsidR="007B6DAB" w:rsidRPr="00321103" w:rsidRDefault="00F37A6F" w:rsidP="006840DB">
            <w:pPr>
              <w:jc w:val="center"/>
              <w:rPr>
                <w:b/>
              </w:rPr>
            </w:pP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</w:instrText>
            </w:r>
            <w:r w:rsidRPr="00321103">
              <w:rPr>
                <w:b/>
              </w:rPr>
              <w:fldChar w:fldCharType="end"/>
            </w: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InsèreLesCompétences </w:instrText>
            </w:r>
            <w:r w:rsidRPr="00321103">
              <w:rPr>
                <w:b/>
              </w:rPr>
              <w:fldChar w:fldCharType="end"/>
            </w:r>
            <w:r w:rsidR="007B6DAB" w:rsidRPr="00321103">
              <w:rPr>
                <w:b/>
              </w:rPr>
              <w:t>Niveau</w:t>
            </w:r>
          </w:p>
        </w:tc>
        <w:tc>
          <w:tcPr>
            <w:tcW w:w="3926" w:type="dxa"/>
            <w:vAlign w:val="center"/>
          </w:tcPr>
          <w:p w:rsidR="007B6DAB" w:rsidRPr="001972ED" w:rsidRDefault="007B6DAB" w:rsidP="007B6DAB">
            <w:pPr>
              <w:pStyle w:val="Tableauinitial"/>
              <w:framePr w:hSpace="0" w:wrap="auto" w:vAnchor="margin" w:hAnchor="text" w:yAlign="inline"/>
              <w:numPr>
                <w:ilvl w:val="0"/>
                <w:numId w:val="0"/>
              </w:numPr>
              <w:rPr>
                <w:color w:val="auto"/>
                <w:sz w:val="20"/>
              </w:rPr>
            </w:pPr>
            <w:bookmarkStart w:id="3" w:name="ObjectifDeFormation"/>
            <w:bookmarkEnd w:id="3"/>
            <w:r w:rsidRPr="001972ED">
              <w:rPr>
                <w:color w:val="auto"/>
                <w:sz w:val="20"/>
              </w:rPr>
              <w:t>Classe de Terminale S spécialité ISN</w:t>
            </w:r>
          </w:p>
        </w:tc>
      </w:tr>
      <w:tr w:rsidR="007B6DAB" w:rsidRPr="009D23AF" w:rsidTr="006840DB">
        <w:tc>
          <w:tcPr>
            <w:tcW w:w="1638" w:type="dxa"/>
            <w:vAlign w:val="center"/>
          </w:tcPr>
          <w:p w:rsidR="007B6DAB" w:rsidRPr="00321103" w:rsidRDefault="00F37A6F" w:rsidP="006840DB">
            <w:pPr>
              <w:jc w:val="center"/>
              <w:rPr>
                <w:b/>
              </w:rPr>
            </w:pP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</w:instrText>
            </w:r>
            <w:r w:rsidRPr="00321103">
              <w:rPr>
                <w:b/>
              </w:rPr>
              <w:fldChar w:fldCharType="end"/>
            </w: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InsèreLesCompétences </w:instrText>
            </w:r>
            <w:r w:rsidRPr="00321103">
              <w:rPr>
                <w:b/>
              </w:rPr>
              <w:fldChar w:fldCharType="end"/>
            </w:r>
            <w:r w:rsidR="007B6DAB" w:rsidRPr="00321103">
              <w:rPr>
                <w:b/>
              </w:rPr>
              <w:t>Compétences</w:t>
            </w:r>
          </w:p>
        </w:tc>
        <w:tc>
          <w:tcPr>
            <w:tcW w:w="9137" w:type="dxa"/>
            <w:gridSpan w:val="3"/>
            <w:vAlign w:val="center"/>
          </w:tcPr>
          <w:p w:rsidR="007B6DAB" w:rsidRDefault="007B6DAB" w:rsidP="003549E9">
            <w:pPr>
              <w:pStyle w:val="Paragraphedeliste"/>
              <w:numPr>
                <w:ilvl w:val="0"/>
                <w:numId w:val="3"/>
              </w:numPr>
            </w:pPr>
            <w:bookmarkStart w:id="4" w:name="Compétence"/>
            <w:bookmarkEnd w:id="4"/>
            <w:r>
              <w:t xml:space="preserve">C1.1 </w:t>
            </w:r>
            <w:r>
              <w:rPr>
                <w:rStyle w:val="lev"/>
              </w:rPr>
              <w:t>Justifier</w:t>
            </w:r>
            <w:r>
              <w:t xml:space="preserve"> dans une situation donnée, un codage numérique ou l'usage d'un format approprié...</w:t>
            </w:r>
          </w:p>
          <w:p w:rsidR="007B6DAB" w:rsidRDefault="007B6DAB" w:rsidP="003549E9">
            <w:pPr>
              <w:pStyle w:val="Paragraphedeliste"/>
              <w:numPr>
                <w:ilvl w:val="0"/>
                <w:numId w:val="3"/>
              </w:numPr>
            </w:pPr>
            <w:r>
              <w:t xml:space="preserve">C1.2 </w:t>
            </w:r>
            <w:r>
              <w:rPr>
                <w:rStyle w:val="lev"/>
              </w:rPr>
              <w:t>Détailler</w:t>
            </w:r>
            <w:r>
              <w:t xml:space="preserve"> le déroulement d'une communication numérique…</w:t>
            </w:r>
          </w:p>
          <w:p w:rsidR="007B6DAB" w:rsidRPr="001972ED" w:rsidRDefault="005F78B2" w:rsidP="003549E9">
            <w:pPr>
              <w:pStyle w:val="Paragraphedeliste"/>
              <w:numPr>
                <w:ilvl w:val="0"/>
                <w:numId w:val="3"/>
              </w:numPr>
            </w:pPr>
            <w:r w:rsidRPr="005F78B2">
              <w:t xml:space="preserve">C2.3 </w:t>
            </w:r>
            <w:r w:rsidRPr="005F78B2">
              <w:rPr>
                <w:b/>
              </w:rPr>
              <w:t>Développer</w:t>
            </w:r>
            <w:r w:rsidRPr="005F78B2">
              <w:t xml:space="preserve"> un programme, un document ou un fichier numérique</w:t>
            </w:r>
          </w:p>
        </w:tc>
      </w:tr>
      <w:tr w:rsidR="007B6DAB" w:rsidRPr="009D23AF" w:rsidTr="006840DB">
        <w:tc>
          <w:tcPr>
            <w:tcW w:w="1638" w:type="dxa"/>
            <w:vAlign w:val="center"/>
          </w:tcPr>
          <w:p w:rsidR="007B6DAB" w:rsidRPr="00321103" w:rsidRDefault="007B6DAB" w:rsidP="006840DB">
            <w:pPr>
              <w:jc w:val="center"/>
              <w:rPr>
                <w:b/>
              </w:rPr>
            </w:pPr>
            <w:r w:rsidRPr="00321103">
              <w:rPr>
                <w:b/>
              </w:rPr>
              <w:t>Eléments du programme</w:t>
            </w:r>
          </w:p>
        </w:tc>
        <w:tc>
          <w:tcPr>
            <w:tcW w:w="9137" w:type="dxa"/>
            <w:gridSpan w:val="3"/>
            <w:vAlign w:val="center"/>
          </w:tcPr>
          <w:p w:rsidR="007B6DAB" w:rsidRPr="00321103" w:rsidRDefault="007B6DAB" w:rsidP="003549E9">
            <w:pPr>
              <w:pStyle w:val="Paragraphedeliste"/>
              <w:numPr>
                <w:ilvl w:val="0"/>
                <w:numId w:val="4"/>
              </w:numPr>
              <w:rPr>
                <w:lang w:eastAsia="fr-FR"/>
              </w:rPr>
            </w:pPr>
            <w:bookmarkStart w:id="5" w:name="ElémentDeProgramme"/>
            <w:bookmarkEnd w:id="5"/>
            <w:r w:rsidRPr="00321103">
              <w:rPr>
                <w:lang w:eastAsia="fr-FR"/>
              </w:rPr>
              <w:t>Représentation de l’information</w:t>
            </w:r>
          </w:p>
          <w:p w:rsidR="007B6DAB" w:rsidRPr="001972ED" w:rsidRDefault="00F704E6" w:rsidP="003549E9">
            <w:pPr>
              <w:pStyle w:val="Paragraphedeliste"/>
              <w:numPr>
                <w:ilvl w:val="0"/>
                <w:numId w:val="4"/>
              </w:numPr>
              <w:rPr>
                <w:lang w:eastAsia="fr-FR"/>
              </w:rPr>
            </w:pPr>
            <w:r>
              <w:rPr>
                <w:lang w:eastAsia="fr-FR"/>
              </w:rPr>
              <w:t>Langage de programmation</w:t>
            </w:r>
          </w:p>
        </w:tc>
      </w:tr>
    </w:tbl>
    <w:p w:rsidR="00C340C2" w:rsidRDefault="00C340C2" w:rsidP="00C340C2">
      <w:pPr>
        <w:pStyle w:val="NormalWeb"/>
        <w:spacing w:before="0" w:beforeAutospacing="0" w:after="0" w:afterAutospacing="0"/>
        <w:jc w:val="both"/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340C2" w:rsidRDefault="00A2727E" w:rsidP="00C340C2">
      <w:pPr>
        <w:pStyle w:val="NormalWeb"/>
        <w:spacing w:before="0" w:beforeAutospacing="0" w:after="0" w:afterAutospacing="0"/>
        <w:jc w:val="both"/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727E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Augmentée, virtuelle, mixte… </w:t>
      </w:r>
      <w:r w:rsidR="00003970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difficile de </w:t>
      </w:r>
      <w:r w:rsidR="00C340C2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différencier toutes </w:t>
      </w:r>
      <w:r w:rsidRPr="00A2727E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>ces réalités</w:t>
      </w:r>
      <w:r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C340C2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3970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La réalité augmentée est un domaine en pleine expansion, </w:t>
      </w:r>
      <w:r w:rsidR="00C340C2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 xml:space="preserve">qui vise </w:t>
      </w:r>
      <w:r w:rsidR="00003970">
        <w:rPr>
          <w:rStyle w:val="Accentuation"/>
          <w:rFonts w:asciiTheme="minorHAnsi" w:eastAsiaTheme="minorHAnsi" w:hAnsiTheme="minorHAnsi" w:cstheme="minorBidi"/>
          <w:sz w:val="22"/>
          <w:szCs w:val="22"/>
          <w:lang w:eastAsia="en-US"/>
        </w:rPr>
        <w:t>tous les secteurs.</w:t>
      </w:r>
    </w:p>
    <w:p w:rsidR="007B6DAB" w:rsidRDefault="00003970" w:rsidP="00C340C2">
      <w:pPr>
        <w:pStyle w:val="NormalWeb"/>
        <w:spacing w:before="0" w:beforeAutospacing="0" w:after="0" w:afterAutospacing="0"/>
        <w:jc w:val="both"/>
        <w:rPr>
          <w:rStyle w:val="Accentuation"/>
          <w:b/>
        </w:rPr>
      </w:pPr>
      <w:r>
        <w:rPr>
          <w:rStyle w:val="Accentuation"/>
          <w:b/>
        </w:rPr>
        <w:t>Qu’</w:t>
      </w:r>
      <w:proofErr w:type="spellStart"/>
      <w:r>
        <w:rPr>
          <w:rStyle w:val="Accentuation"/>
          <w:b/>
        </w:rPr>
        <w:t>est ce</w:t>
      </w:r>
      <w:proofErr w:type="spellEnd"/>
      <w:r>
        <w:rPr>
          <w:rStyle w:val="Accentuation"/>
          <w:b/>
        </w:rPr>
        <w:t xml:space="preserve"> que la réalité augmentée</w:t>
      </w:r>
      <w:r w:rsidR="00F704E6">
        <w:rPr>
          <w:rStyle w:val="Accentuation"/>
          <w:b/>
        </w:rPr>
        <w:t xml:space="preserve"> ? </w:t>
      </w:r>
      <w:r>
        <w:rPr>
          <w:rStyle w:val="Accentuation"/>
          <w:b/>
        </w:rPr>
        <w:t>Quelles sont les applications</w:t>
      </w:r>
      <w:r w:rsidR="00F704E6">
        <w:rPr>
          <w:rStyle w:val="Accentuation"/>
          <w:b/>
        </w:rPr>
        <w:t> ?</w:t>
      </w:r>
      <w:r>
        <w:rPr>
          <w:rStyle w:val="Accentuation"/>
          <w:b/>
        </w:rPr>
        <w:t xml:space="preserve"> Quel matériel utiliser ? Comment créer une application de réalité augmentée sous </w:t>
      </w:r>
      <w:proofErr w:type="spellStart"/>
      <w:r>
        <w:rPr>
          <w:rStyle w:val="Accentuation"/>
          <w:b/>
        </w:rPr>
        <w:t>Processing</w:t>
      </w:r>
      <w:proofErr w:type="spellEnd"/>
      <w:r>
        <w:rPr>
          <w:rStyle w:val="Accentuation"/>
          <w:b/>
        </w:rPr>
        <w:t xml:space="preserve"> ? Comment créer une application de réalité augmentée basée sur un</w:t>
      </w:r>
      <w:r w:rsidR="00C340C2">
        <w:rPr>
          <w:rStyle w:val="Accentuation"/>
          <w:b/>
        </w:rPr>
        <w:t xml:space="preserve"> système de vidéo surveillance </w:t>
      </w:r>
    </w:p>
    <w:p w:rsidR="00C340C2" w:rsidRDefault="00C340C2" w:rsidP="00C340C2">
      <w:pPr>
        <w:pStyle w:val="NormalWeb"/>
        <w:spacing w:before="0" w:beforeAutospacing="0" w:after="0" w:afterAutospacing="0"/>
        <w:jc w:val="both"/>
        <w:rPr>
          <w:rStyle w:val="Accentuation"/>
          <w:b/>
        </w:rPr>
      </w:pPr>
    </w:p>
    <w:p w:rsidR="007B6DAB" w:rsidRPr="007B6DAB" w:rsidRDefault="007B6DAB" w:rsidP="007B6DAB">
      <w:pPr>
        <w:shd w:val="clear" w:color="auto" w:fill="B8CCE4" w:themeFill="accent1" w:themeFillTint="66"/>
        <w:jc w:val="both"/>
        <w:rPr>
          <w:rStyle w:val="Accentuation"/>
          <w:b/>
          <w:sz w:val="32"/>
          <w:szCs w:val="32"/>
        </w:rPr>
      </w:pPr>
      <w:r w:rsidRPr="007B6DAB">
        <w:rPr>
          <w:rStyle w:val="Accentuation"/>
          <w:b/>
          <w:sz w:val="32"/>
          <w:szCs w:val="32"/>
        </w:rPr>
        <w:t>Table des matières :</w:t>
      </w:r>
    </w:p>
    <w:sdt>
      <w:sdtPr>
        <w:rPr>
          <w:b w:val="0"/>
          <w:bCs w:val="0"/>
          <w:i w:val="0"/>
          <w:iCs w:val="0"/>
          <w:sz w:val="22"/>
          <w:szCs w:val="22"/>
        </w:rPr>
        <w:id w:val="-769777898"/>
        <w:docPartObj>
          <w:docPartGallery w:val="Table of Contents"/>
          <w:docPartUnique/>
        </w:docPartObj>
      </w:sdtPr>
      <w:sdtEndPr/>
      <w:sdtContent>
        <w:p w:rsidR="00C340C2" w:rsidRDefault="00F37A6F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r>
            <w:fldChar w:fldCharType="begin"/>
          </w:r>
          <w:r w:rsidR="008B2857">
            <w:instrText xml:space="preserve"> TOC \o "1-3" \h \z \u </w:instrText>
          </w:r>
          <w:r>
            <w:fldChar w:fldCharType="separate"/>
          </w:r>
          <w:hyperlink w:anchor="_Toc450583144" w:history="1">
            <w:r w:rsidR="00C340C2" w:rsidRPr="00C97B16">
              <w:rPr>
                <w:rStyle w:val="Lienhypertexte"/>
                <w:noProof/>
              </w:rPr>
              <w:t>1.</w:t>
            </w:r>
            <w:r w:rsidR="00C340C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Introduction à la réalité augmentée :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_Toc450583144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2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50583145" w:history="1">
            <w:r w:rsidR="00C340C2" w:rsidRPr="00C97B16">
              <w:rPr>
                <w:rStyle w:val="Lienhypertexte"/>
                <w:noProof/>
              </w:rPr>
              <w:t>2.</w:t>
            </w:r>
            <w:r w:rsidR="00C340C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Mise en œuvre de la bibliothèque externe NyArtoolkit avec Processing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_Toc450583145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3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fr-FR"/>
            </w:rPr>
          </w:pPr>
          <w:hyperlink w:anchor="_Toc450583148" w:history="1">
            <w:r w:rsidR="00C340C2" w:rsidRPr="00C97B16">
              <w:rPr>
                <w:rStyle w:val="Lienhypertexte"/>
                <w:noProof/>
              </w:rPr>
              <w:t>2.1.</w:t>
            </w:r>
            <w:r w:rsidR="00C340C2">
              <w:rPr>
                <w:rFonts w:eastAsiaTheme="minorEastAsia"/>
                <w:b w:val="0"/>
                <w:bCs w:val="0"/>
                <w:noProof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Programme de test de la bibliothèque NyArToolKit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_Toc450583148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3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fr-FR"/>
            </w:rPr>
          </w:pPr>
          <w:hyperlink w:anchor="_Toc450583149" w:history="1">
            <w:r w:rsidR="00C340C2" w:rsidRPr="00C97B16">
              <w:rPr>
                <w:rStyle w:val="Lienhypertexte"/>
                <w:noProof/>
                <w:lang w:eastAsia="fr-FR"/>
              </w:rPr>
              <w:t>2.2.</w:t>
            </w:r>
            <w:r w:rsidR="00C340C2">
              <w:rPr>
                <w:rFonts w:eastAsiaTheme="minorEastAsia"/>
                <w:b w:val="0"/>
                <w:bCs w:val="0"/>
                <w:noProof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Créer une application de réalité augmentée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_Toc450583149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5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50583150" w:history="1">
            <w:r w:rsidR="00C340C2" w:rsidRPr="00C97B16">
              <w:rPr>
                <w:rStyle w:val="Lienhypertexte"/>
                <w:noProof/>
              </w:rPr>
              <w:t>3.</w:t>
            </w:r>
            <w:r w:rsidR="00C340C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Réalité augmentée à partir d’un dispositif de surveillance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_Toc450583150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5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fr-FR"/>
            </w:rPr>
          </w:pPr>
          <w:hyperlink w:anchor="_Toc450583152" w:history="1">
            <w:r w:rsidR="00C340C2" w:rsidRPr="00C97B16">
              <w:rPr>
                <w:rStyle w:val="Lienhypertexte"/>
                <w:noProof/>
              </w:rPr>
              <w:t>3.1.</w:t>
            </w:r>
            <w:r w:rsidR="00C340C2">
              <w:rPr>
                <w:rFonts w:eastAsiaTheme="minorEastAsia"/>
                <w:b w:val="0"/>
                <w:bCs w:val="0"/>
                <w:noProof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Insérer des cubes 3D sur le flux vidéo d’une caméra IP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_Toc450583152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5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fr-FR"/>
            </w:rPr>
          </w:pPr>
          <w:hyperlink w:anchor="_Toc450583153" w:history="1">
            <w:r w:rsidR="00C340C2" w:rsidRPr="00C97B16">
              <w:rPr>
                <w:rStyle w:val="Lienhypertexte"/>
                <w:noProof/>
              </w:rPr>
              <w:t>3.2.</w:t>
            </w:r>
            <w:r w:rsidR="00C340C2">
              <w:rPr>
                <w:rFonts w:eastAsiaTheme="minorEastAsia"/>
                <w:b w:val="0"/>
                <w:bCs w:val="0"/>
                <w:noProof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Insérer un modèle 3D sur le flux vidéo d’une caméra IP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_Toc450583153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5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C340C2" w:rsidRDefault="001E15B2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50583154" w:history="1">
            <w:r w:rsidR="00C340C2" w:rsidRPr="00C97B16">
              <w:rPr>
                <w:rStyle w:val="Lienhypertexte"/>
                <w:noProof/>
              </w:rPr>
              <w:t>4.</w:t>
            </w:r>
            <w:r w:rsidR="00C340C2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C340C2" w:rsidRPr="00C97B16">
              <w:rPr>
                <w:rStyle w:val="Lienhypertexte"/>
                <w:noProof/>
              </w:rPr>
              <w:t>Pour aller plus loin : Réalité Augmentée directement embarquée sur Android</w:t>
            </w:r>
            <w:r w:rsidR="00C340C2">
              <w:rPr>
                <w:noProof/>
                <w:webHidden/>
              </w:rPr>
              <w:tab/>
            </w:r>
            <w:r w:rsidR="00C340C2">
              <w:rPr>
                <w:noProof/>
                <w:webHidden/>
              </w:rPr>
              <w:fldChar w:fldCharType="begin"/>
            </w:r>
            <w:r w:rsidR="00C340C2">
              <w:rPr>
                <w:noProof/>
                <w:webHidden/>
              </w:rPr>
              <w:instrText xml:space="preserve"> PAGEREF _Toc450583154 \h </w:instrText>
            </w:r>
            <w:r w:rsidR="00C340C2">
              <w:rPr>
                <w:noProof/>
                <w:webHidden/>
              </w:rPr>
            </w:r>
            <w:r w:rsidR="00C340C2">
              <w:rPr>
                <w:noProof/>
                <w:webHidden/>
              </w:rPr>
              <w:fldChar w:fldCharType="separate"/>
            </w:r>
            <w:r w:rsidR="004B2F3F">
              <w:rPr>
                <w:noProof/>
                <w:webHidden/>
              </w:rPr>
              <w:t>6</w:t>
            </w:r>
            <w:r w:rsidR="00C340C2">
              <w:rPr>
                <w:noProof/>
                <w:webHidden/>
              </w:rPr>
              <w:fldChar w:fldCharType="end"/>
            </w:r>
          </w:hyperlink>
        </w:p>
        <w:p w:rsidR="008B2857" w:rsidRDefault="00F37A6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7B6DAB" w:rsidRDefault="007B6DAB">
      <w:pPr>
        <w:rPr>
          <w:b/>
          <w:bCs/>
        </w:rPr>
      </w:pPr>
      <w:r>
        <w:rPr>
          <w:b/>
          <w:bCs/>
        </w:rPr>
        <w:br w:type="page"/>
      </w:r>
    </w:p>
    <w:p w:rsidR="00813127" w:rsidRDefault="00433B41" w:rsidP="00433B41">
      <w:pPr>
        <w:pStyle w:val="Titre1"/>
      </w:pPr>
      <w:bookmarkStart w:id="6" w:name="_Toc347233960"/>
      <w:bookmarkStart w:id="7" w:name="_Toc450583144"/>
      <w:r>
        <w:lastRenderedPageBreak/>
        <w:t xml:space="preserve">Introduction </w:t>
      </w:r>
      <w:r w:rsidR="001C4AB8">
        <w:t>à la réalité augmentée</w:t>
      </w:r>
      <w:r>
        <w:t> :</w:t>
      </w:r>
      <w:bookmarkEnd w:id="6"/>
      <w:bookmarkEnd w:id="7"/>
    </w:p>
    <w:p w:rsidR="00AE4A85" w:rsidRDefault="00AE4A85" w:rsidP="00AE4A85">
      <w:pPr>
        <w:pStyle w:val="Sansinterligne"/>
      </w:pPr>
    </w:p>
    <w:p w:rsidR="00AE4A85" w:rsidRDefault="00F704E6" w:rsidP="005C774B">
      <w:pPr>
        <w:shd w:val="clear" w:color="auto" w:fill="DAEEF3" w:themeFill="accent5" w:themeFillTint="33"/>
        <w:jc w:val="both"/>
      </w:pPr>
      <w:r>
        <w:rPr>
          <w:b/>
        </w:rPr>
        <w:t>Li</w:t>
      </w:r>
      <w:r w:rsidR="005C774B" w:rsidRPr="00AE4A85">
        <w:rPr>
          <w:b/>
        </w:rPr>
        <w:t>r</w:t>
      </w:r>
      <w:r>
        <w:rPr>
          <w:b/>
        </w:rPr>
        <w:t>e</w:t>
      </w:r>
      <w:r w:rsidR="005C774B">
        <w:t xml:space="preserve"> le</w:t>
      </w:r>
      <w:r w:rsidR="00827057">
        <w:t xml:space="preserve"> document ressource « </w:t>
      </w:r>
      <w:r w:rsidR="001C4AB8">
        <w:t>La_réalité_augmentée</w:t>
      </w:r>
      <w:r w:rsidR="00827057">
        <w:t>.pdf »</w:t>
      </w:r>
    </w:p>
    <w:p w:rsidR="007B6DAB" w:rsidRDefault="007B6DAB" w:rsidP="00433B41">
      <w:pPr>
        <w:jc w:val="both"/>
      </w:pPr>
    </w:p>
    <w:p w:rsidR="005C774B" w:rsidRDefault="00827057" w:rsidP="00433B41">
      <w:pPr>
        <w:jc w:val="both"/>
      </w:pPr>
      <w:r>
        <w:t>Résumez</w:t>
      </w:r>
      <w:r w:rsidR="005C774B">
        <w:t xml:space="preserve"> le concept d</w:t>
      </w:r>
      <w:r w:rsidR="001C4AB8">
        <w:t xml:space="preserve">e réalité augmentée </w:t>
      </w:r>
      <w:r w:rsidR="005C774B">
        <w:t>en répondant aux questions suivantes :</w:t>
      </w:r>
    </w:p>
    <w:p w:rsidR="00433B41" w:rsidRDefault="00AE4A85" w:rsidP="00AE4A85">
      <w:pPr>
        <w:pStyle w:val="questions"/>
      </w:pPr>
      <w:bookmarkStart w:id="8" w:name="_Toc347233961"/>
      <w:r>
        <w:t>Liste</w:t>
      </w:r>
      <w:bookmarkEnd w:id="8"/>
      <w:r w:rsidR="00827057">
        <w:t>z</w:t>
      </w:r>
      <w:r w:rsidR="002646A9">
        <w:t xml:space="preserve"> les</w:t>
      </w:r>
      <w:r w:rsidR="00801997">
        <w:t xml:space="preserve"> 3 règles fondamentales qui définissent la réalité augmentée.</w:t>
      </w:r>
    </w:p>
    <w:p w:rsidR="00801997" w:rsidRDefault="00987FE1" w:rsidP="00801997">
      <w:pPr>
        <w:pStyle w:val="questions"/>
      </w:pPr>
      <w:r>
        <w:t>Sur l’axe du continuum réel/virtuel, placez la réalité augmentée et la virtualité augmentée</w:t>
      </w:r>
      <w:r w:rsidR="00801997">
        <w:t>.</w:t>
      </w:r>
    </w:p>
    <w:p w:rsidR="00987FE1" w:rsidRDefault="00F86879" w:rsidP="00987FE1">
      <w:pPr>
        <w:pStyle w:val="rponses"/>
        <w:jc w:val="center"/>
        <w:rPr>
          <w:lang w:eastAsia="fr-FR" w:bidi="ar-SA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603885</wp:posOffset>
                </wp:positionV>
                <wp:extent cx="1043305" cy="396875"/>
                <wp:effectExtent l="12700" t="9525" r="10795" b="12700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FE1" w:rsidRPr="00987FE1" w:rsidRDefault="008F261F" w:rsidP="00987FE1">
                            <w:pPr>
                              <w:pStyle w:val="rponses"/>
                              <w:spacing w:before="0"/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…………………………………………</w:t>
                            </w:r>
                          </w:p>
                          <w:p w:rsidR="00987FE1" w:rsidRDefault="00987F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36.85pt;margin-top:47.55pt;width:82.15pt;height: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">
                <v:textbox>
                  <w:txbxContent>
                    <w:p w:rsidR="00987FE1" w:rsidRPr="00987FE1" w:rsidRDefault="008F261F" w:rsidP="00987FE1">
                      <w:pPr>
                        <w:pStyle w:val="rponses"/>
                        <w:spacing w:before="0"/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…………………………………………</w:t>
                      </w:r>
                    </w:p>
                    <w:p w:rsidR="00987FE1" w:rsidRDefault="00987FE1"/>
                  </w:txbxContent>
                </v:textbox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603885</wp:posOffset>
                </wp:positionV>
                <wp:extent cx="1043305" cy="396875"/>
                <wp:effectExtent l="13970" t="9525" r="9525" b="1270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FE1" w:rsidRPr="00987FE1" w:rsidRDefault="008F261F" w:rsidP="00987FE1">
                            <w:pPr>
                              <w:pStyle w:val="rponses"/>
                              <w:spacing w:before="0"/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49.2pt;margin-top:47.55pt;width:82.15pt;height:3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6tKwIAAE8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">
                <v:textbox>
                  <w:txbxContent>
                    <w:p w:rsidR="00987FE1" w:rsidRPr="00987FE1" w:rsidRDefault="008F261F" w:rsidP="00987FE1">
                      <w:pPr>
                        <w:pStyle w:val="rponses"/>
                        <w:spacing w:before="0"/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987FE1" w:rsidRPr="00987FE1">
        <w:rPr>
          <w:noProof/>
          <w:lang w:eastAsia="fr-FR" w:bidi="ar-SA"/>
        </w:rPr>
        <w:drawing>
          <wp:inline distT="0" distB="0" distL="0" distR="0">
            <wp:extent cx="3978624" cy="845389"/>
            <wp:effectExtent l="19050" t="0" r="2826" b="0"/>
            <wp:docPr id="4" name="Image 4" descr="\includegraphics[width=\linewidth]{illustrations/mixte.ep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includegraphics[width=\linewidth]{illustrations/mixte.eps}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24" cy="85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E1" w:rsidRDefault="00987FE1" w:rsidP="00987FE1">
      <w:pPr>
        <w:pStyle w:val="rponses"/>
        <w:rPr>
          <w:lang w:eastAsia="fr-FR" w:bidi="ar-SA"/>
        </w:rPr>
      </w:pPr>
    </w:p>
    <w:p w:rsidR="00892F39" w:rsidRDefault="00987FE1" w:rsidP="00892F39">
      <w:pPr>
        <w:pStyle w:val="questions"/>
        <w:numPr>
          <w:ilvl w:val="0"/>
          <w:numId w:val="0"/>
        </w:numPr>
        <w:ind w:left="357"/>
        <w:rPr>
          <w:ins w:id="9" w:author="Jean-Francois" w:date="2016-05-23T10:00:00Z"/>
        </w:rPr>
      </w:pPr>
      <w:r>
        <w:t>Listez deux autres domaines d’applications de la réalité augmentée</w:t>
      </w:r>
      <w:r w:rsidR="006C0F34">
        <w:t xml:space="preserve"> et mett</w:t>
      </w:r>
      <w:r w:rsidR="00C340C2">
        <w:t>ez</w:t>
      </w:r>
      <w:r w:rsidR="006C0F34">
        <w:t xml:space="preserve"> en lien des vidéos de démonstration</w:t>
      </w:r>
      <w:r>
        <w:t xml:space="preserve"> </w:t>
      </w:r>
    </w:p>
    <w:p w:rsidR="00987FE1" w:rsidRPr="00987FE1" w:rsidRDefault="00EC30F6" w:rsidP="00892F39">
      <w:pPr>
        <w:pStyle w:val="questions"/>
        <w:numPr>
          <w:ilvl w:val="0"/>
          <w:numId w:val="0"/>
        </w:numPr>
        <w:ind w:left="357"/>
        <w:jc w:val="left"/>
      </w:pPr>
      <w:r>
        <w:t xml:space="preserve">lien </w:t>
      </w:r>
      <w:r w:rsidR="00384F98">
        <w:t>utile</w:t>
      </w:r>
      <w:r w:rsidR="00987FE1">
        <w:t> </w:t>
      </w:r>
      <w:proofErr w:type="gramStart"/>
      <w:r w:rsidR="00987FE1">
        <w:t>:</w:t>
      </w:r>
      <w:proofErr w:type="gramEnd"/>
      <w:r w:rsidR="001E15B2">
        <w:fldChar w:fldCharType="begin"/>
      </w:r>
      <w:r w:rsidR="001E15B2">
        <w:instrText xml:space="preserve"> HYPERLINK "http://www.augmented-reality.fr/cest-quoi-la-realite-augmentee/des-exemples-dutilisation-de-la-realite-augmentee/" </w:instrText>
      </w:r>
      <w:r w:rsidR="001E15B2">
        <w:fldChar w:fldCharType="separate"/>
      </w:r>
      <w:r w:rsidR="00987FE1">
        <w:rPr>
          <w:rStyle w:val="Lienhypertexte"/>
        </w:rPr>
        <w:t>http://www.augmented-reality.fr/cest-quoi-la-realite-augmentee/des-exemples-dutilisation-de-la-realite-augmentee/</w:t>
      </w:r>
      <w:r w:rsidR="001E15B2">
        <w:rPr>
          <w:rStyle w:val="Lienhypertexte"/>
        </w:rPr>
        <w:fldChar w:fldCharType="end"/>
      </w:r>
      <w:r w:rsidR="00987FE1">
        <w:t xml:space="preserve"> </w:t>
      </w:r>
    </w:p>
    <w:p w:rsidR="00EC30F6" w:rsidRPr="00801997" w:rsidRDefault="006C0F34" w:rsidP="00801997">
      <w:pPr>
        <w:pStyle w:val="questions"/>
      </w:pPr>
      <w:r>
        <w:t xml:space="preserve">Trouvez une vidéo de démonstration des lunettes </w:t>
      </w:r>
      <w:proofErr w:type="spellStart"/>
      <w:r>
        <w:t>Hololens</w:t>
      </w:r>
      <w:proofErr w:type="spellEnd"/>
      <w:r w:rsidR="00EC30F6">
        <w:t xml:space="preserve"> et listez les capteurs implantés dans ces lunettes</w:t>
      </w:r>
      <w:r>
        <w:t> </w:t>
      </w:r>
      <w:r w:rsidR="00EC30F6">
        <w:t xml:space="preserve">(lien utile </w:t>
      </w:r>
      <w:r>
        <w:t>:</w:t>
      </w:r>
      <w:r w:rsidR="00EC30F6">
        <w:t xml:space="preserve"> </w:t>
      </w:r>
      <w:hyperlink r:id="rId11" w:history="1">
        <w:r w:rsidR="00EC30F6" w:rsidRPr="00096597">
          <w:rPr>
            <w:rStyle w:val="Lienhypertexte"/>
          </w:rPr>
          <w:t>http://www.etr.fr/actualite/2650-microsoft-devoile-les-caracteristiques-techniques-des-hololens.html</w:t>
        </w:r>
      </w:hyperlink>
      <w:r w:rsidR="00EC30F6">
        <w:t xml:space="preserve"> )</w:t>
      </w:r>
    </w:p>
    <w:p w:rsidR="001C4AB8" w:rsidRDefault="00EC30F6" w:rsidP="001C4AB8">
      <w:pPr>
        <w:pStyle w:val="questions"/>
      </w:pPr>
      <w:r>
        <w:t xml:space="preserve">Complétez en français le croquis suivant présentant les étapes réalisées par la bibliothèque externe </w:t>
      </w:r>
      <w:proofErr w:type="spellStart"/>
      <w:r>
        <w:t>NyARToolKit</w:t>
      </w:r>
      <w:proofErr w:type="spellEnd"/>
      <w:r>
        <w:t xml:space="preserve"> pour générer de la réalité augmentée</w:t>
      </w:r>
    </w:p>
    <w:p w:rsidR="00EC30F6" w:rsidRDefault="00EC30F6" w:rsidP="001C4AB8">
      <w:pPr>
        <w:rPr>
          <w:lang w:eastAsia="fr-FR"/>
        </w:rPr>
      </w:pPr>
    </w:p>
    <w:p w:rsidR="00EC30F6" w:rsidRDefault="00F86879" w:rsidP="001C4AB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-824865</wp:posOffset>
                </wp:positionV>
                <wp:extent cx="934720" cy="923925"/>
                <wp:effectExtent l="635" t="0" r="0" b="254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DD3" w:rsidRDefault="00897DD3" w:rsidP="00897DD3">
                            <w:pPr>
                              <w:jc w:val="center"/>
                              <w:rPr>
                                <w:color w:val="FF0000"/>
                                <w:lang w:eastAsia="fr-FR"/>
                              </w:rPr>
                            </w:pPr>
                          </w:p>
                          <w:p w:rsidR="008F261F" w:rsidRPr="00897DD3" w:rsidRDefault="008F261F" w:rsidP="008F261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eastAsia="fr-FR"/>
                              </w:rPr>
                              <w:t>……………………………………..</w:t>
                            </w:r>
                          </w:p>
                          <w:p w:rsidR="008F261F" w:rsidRPr="00897DD3" w:rsidRDefault="008F261F" w:rsidP="00897D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8" type="#_x0000_t202" style="position:absolute;margin-left:92.65pt;margin-top:-64.95pt;width:73.6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fKtw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" filled="f" stroked="f">
                <v:textbox>
                  <w:txbxContent>
                    <w:p w:rsidR="00897DD3" w:rsidRDefault="00897DD3" w:rsidP="00897DD3">
                      <w:pPr>
                        <w:jc w:val="center"/>
                        <w:rPr>
                          <w:color w:val="FF0000"/>
                          <w:lang w:eastAsia="fr-FR"/>
                        </w:rPr>
                      </w:pPr>
                    </w:p>
                    <w:p w:rsidR="008F261F" w:rsidRPr="00897DD3" w:rsidRDefault="008F261F" w:rsidP="008F261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eastAsia="fr-FR"/>
                        </w:rPr>
                        <w:t>……………………………………..</w:t>
                      </w:r>
                    </w:p>
                    <w:p w:rsidR="008F261F" w:rsidRPr="00897DD3" w:rsidRDefault="008F261F" w:rsidP="00897DD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-1020445</wp:posOffset>
                </wp:positionV>
                <wp:extent cx="934720" cy="923925"/>
                <wp:effectExtent l="0" t="1905" r="635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61F" w:rsidRDefault="008F261F" w:rsidP="008F261F">
                            <w:pPr>
                              <w:jc w:val="center"/>
                              <w:rPr>
                                <w:color w:val="FF0000"/>
                                <w:lang w:eastAsia="fr-FR"/>
                              </w:rPr>
                            </w:pPr>
                          </w:p>
                          <w:p w:rsidR="008F261F" w:rsidRDefault="008F261F" w:rsidP="008F261F">
                            <w:pPr>
                              <w:jc w:val="center"/>
                              <w:rPr>
                                <w:color w:val="FF0000"/>
                                <w:lang w:eastAsia="fr-FR"/>
                              </w:rPr>
                            </w:pPr>
                          </w:p>
                          <w:p w:rsidR="008F261F" w:rsidRPr="00897DD3" w:rsidRDefault="008F261F" w:rsidP="008F261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eastAsia="fr-FR"/>
                              </w:rPr>
                              <w:t>……………………………………..</w:t>
                            </w:r>
                          </w:p>
                          <w:p w:rsidR="00897DD3" w:rsidRPr="008F261F" w:rsidRDefault="00897DD3" w:rsidP="008F26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252.2pt;margin-top:-80.35pt;width:73.6pt;height: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JLtgIAAME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" filled="f" stroked="f">
                <v:textbox>
                  <w:txbxContent>
                    <w:p w:rsidR="008F261F" w:rsidRDefault="008F261F" w:rsidP="008F261F">
                      <w:pPr>
                        <w:jc w:val="center"/>
                        <w:rPr>
                          <w:color w:val="FF0000"/>
                          <w:lang w:eastAsia="fr-FR"/>
                        </w:rPr>
                      </w:pPr>
                    </w:p>
                    <w:p w:rsidR="008F261F" w:rsidRDefault="008F261F" w:rsidP="008F261F">
                      <w:pPr>
                        <w:jc w:val="center"/>
                        <w:rPr>
                          <w:color w:val="FF0000"/>
                          <w:lang w:eastAsia="fr-FR"/>
                        </w:rPr>
                      </w:pPr>
                    </w:p>
                    <w:p w:rsidR="008F261F" w:rsidRPr="00897DD3" w:rsidRDefault="008F261F" w:rsidP="008F261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eastAsia="fr-FR"/>
                        </w:rPr>
                        <w:t>……………………………………..</w:t>
                      </w:r>
                    </w:p>
                    <w:p w:rsidR="00897DD3" w:rsidRPr="008F261F" w:rsidRDefault="00897DD3" w:rsidP="008F261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-1565910</wp:posOffset>
                </wp:positionV>
                <wp:extent cx="934720" cy="465455"/>
                <wp:effectExtent l="3175" t="0" r="0" b="190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61F" w:rsidRPr="00897DD3" w:rsidRDefault="008F261F" w:rsidP="008F261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eastAsia="fr-FR"/>
                              </w:rPr>
                              <w:t>……………………………………..</w:t>
                            </w:r>
                          </w:p>
                          <w:p w:rsidR="00897DD3" w:rsidRPr="008F261F" w:rsidRDefault="00897DD3" w:rsidP="008F26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353.85pt;margin-top:-123.3pt;width:73.6pt;height:3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ZOtwIAAME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" filled="f" stroked="f">
                <v:textbox>
                  <w:txbxContent>
                    <w:p w:rsidR="008F261F" w:rsidRPr="00897DD3" w:rsidRDefault="008F261F" w:rsidP="008F261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eastAsia="fr-FR"/>
                        </w:rPr>
                        <w:t>……………………………………..</w:t>
                      </w:r>
                    </w:p>
                    <w:p w:rsidR="00897DD3" w:rsidRPr="008F261F" w:rsidRDefault="00897DD3" w:rsidP="008F261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-2740025</wp:posOffset>
                </wp:positionV>
                <wp:extent cx="934720" cy="847725"/>
                <wp:effectExtent l="0" t="0" r="635" b="317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61F" w:rsidRDefault="008F261F" w:rsidP="008F261F">
                            <w:pPr>
                              <w:jc w:val="center"/>
                              <w:rPr>
                                <w:color w:val="FF0000"/>
                                <w:lang w:eastAsia="fr-FR"/>
                              </w:rPr>
                            </w:pPr>
                          </w:p>
                          <w:p w:rsidR="00897DD3" w:rsidRPr="008F261F" w:rsidRDefault="008F261F" w:rsidP="008F261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eastAsia="fr-FR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252.2pt;margin-top:-215.75pt;width:73.6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" filled="f" stroked="f">
                <v:textbox>
                  <w:txbxContent>
                    <w:p w:rsidR="008F261F" w:rsidRDefault="008F261F" w:rsidP="008F261F">
                      <w:pPr>
                        <w:jc w:val="center"/>
                        <w:rPr>
                          <w:color w:val="FF0000"/>
                          <w:lang w:eastAsia="fr-FR"/>
                        </w:rPr>
                      </w:pPr>
                    </w:p>
                    <w:p w:rsidR="00897DD3" w:rsidRPr="008F261F" w:rsidRDefault="008F261F" w:rsidP="008F261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eastAsia="fr-FR"/>
                        </w:rP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-2580005</wp:posOffset>
                </wp:positionV>
                <wp:extent cx="934720" cy="465455"/>
                <wp:effectExtent l="0" t="4445" r="127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DD3" w:rsidRPr="00897DD3" w:rsidRDefault="008F261F" w:rsidP="00897D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eastAsia="fr-FR"/>
                              </w:rPr>
                              <w:t>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93.9pt;margin-top:-203.15pt;width:73.6pt;height:3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wftwIAAME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" filled="f" stroked="f">
                <v:textbox>
                  <w:txbxContent>
                    <w:p w:rsidR="00897DD3" w:rsidRPr="00897DD3" w:rsidRDefault="008F261F" w:rsidP="00897DD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eastAsia="fr-FR"/>
                        </w:rPr>
                        <w:t>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-2677795</wp:posOffset>
                </wp:positionV>
                <wp:extent cx="5138420" cy="2604770"/>
                <wp:effectExtent l="8890" t="11430" r="5715" b="12700"/>
                <wp:wrapNone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8420" cy="2604770"/>
                          <a:chOff x="1739" y="1803"/>
                          <a:chExt cx="8092" cy="4102"/>
                        </a:xfrm>
                      </wpg:grpSpPr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78" y="2092"/>
                            <a:ext cx="1127" cy="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43" y="2092"/>
                            <a:ext cx="1309" cy="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704" y="3554"/>
                            <a:ext cx="1127" cy="7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543" y="5144"/>
                            <a:ext cx="1309" cy="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96" y="5144"/>
                            <a:ext cx="1377" cy="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43" y="4356"/>
                            <a:ext cx="1391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865" y="3554"/>
                            <a:ext cx="1490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21" y="2884"/>
                            <a:ext cx="1735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192" y="2928"/>
                            <a:ext cx="1735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9" y="1957"/>
                            <a:ext cx="1236" cy="3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53" y="5511"/>
                            <a:ext cx="1209" cy="3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192" y="4560"/>
                            <a:ext cx="1481" cy="3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27" y="1957"/>
                            <a:ext cx="1159" cy="3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084" y="1803"/>
                            <a:ext cx="1249" cy="5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086" y="5511"/>
                            <a:ext cx="1159" cy="3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95" y="5583"/>
                            <a:ext cx="1159" cy="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6.05pt;margin-top:-210.85pt;width:404.6pt;height:205.1pt;z-index:251678720" coordorigin="1739,1803" coordsize="8092,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">
                <v:rect id="Rectangle 5" o:spid="_x0000_s1027" style="position:absolute;left:3478;top:2092;width:1127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SMIA&#10;AADbAAAADwAAAGRycy9kb3ducmV2LnhtbERPTWvCQBC9F/oflil4azYVlZBmFakIgl6aesltyE6T&#10;tNnZNLsx8d+7QsHbPN7nZJvJtOJCvWssK3iLYhDEpdUNVwrOX/vXBITzyBpby6TgSg426+enDFNt&#10;R/6kS+4rEULYpaig9r5LpXRlTQZdZDviwH3b3qAPsK+k7nEM4aaV8zheSYMNh4YaO/qoqfzNB6Pg&#10;cEzK/Q8O57+2OG0XlBTJbiiUmr1M23cQnib/EP+7DzrMX8L9l3C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TZIwgAAANsAAAAPAAAAAAAAAAAAAAAAAJgCAABkcnMvZG93&#10;bnJldi54bWxQSwUGAAAAAAQABAD1AAAAhwMAAAAA&#10;" fillcolor="yellow" strokecolor="yellow"/>
                <v:rect id="Rectangle 6" o:spid="_x0000_s1028" style="position:absolute;left:6543;top:2092;width:130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oP8EA&#10;AADbAAAADwAAAGRycy9kb3ducmV2LnhtbERPTYvCMBC9L+x/CLPgbU0VkVKNpSiCoBddL70Nzdh2&#10;t5nUJtX6740g7G0e73OW6WAacaPO1ZYVTMYRCOLC6ppLBeef7XcMwnlkjY1lUvAgB+nq82OJibZ3&#10;PtLt5EsRQtglqKDyvk2kdEVFBt3YtsSBu9jOoA+wK6Xu8B7CTSOnUTSXBmsODRW2tK6o+Dv1RsFu&#10;HxfbX+zP1yY/ZDOK83jT50qNvoZsAcLT4P/Fb/dOh/lzeP0SD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rqD/BAAAA2wAAAA8AAAAAAAAAAAAAAAAAmAIAAGRycy9kb3du&#10;cmV2LnhtbFBLBQYAAAAABAAEAPUAAACGAwAAAAA=&#10;" fillcolor="yellow" strokecolor="yellow"/>
                <v:rect id="Rectangle 7" o:spid="_x0000_s1029" style="position:absolute;left:8704;top:3554;width:1127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Z1sQA&#10;AADbAAAADwAAAGRycy9kb3ducmV2LnhtbESPQWvCQBCF74L/YRmhN920lBJSN0EqgtBetF5yG7LT&#10;JJqdjdmNpv/eORR6m+G9ee+bdTG5Tt1oCK1nA8+rBBRx5W3LtYHT926ZggoR2WLnmQz8UoAin8/W&#10;mFl/5wPdjrFWEsIhQwNNjH2mdagachhWvicW7ccPDqOsQ63tgHcJd51+SZI37bBlaWiwp4+Gqstx&#10;dAb2n2m1O+N4unbl1+aV0jLdjqUxT4tp8w4q0hT/zX/Xeyv4Aiu/yAA6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4mdbEAAAA2wAAAA8AAAAAAAAAAAAAAAAAmAIAAGRycy9k&#10;b3ducmV2LnhtbFBLBQYAAAAABAAEAPUAAACJAwAAAAA=&#10;" fillcolor="yellow" strokecolor="yellow"/>
                <v:rect id="Rectangle 8" o:spid="_x0000_s1030" style="position:absolute;left:6543;top:5144;width:130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8TcIA&#10;AADbAAAADwAAAGRycy9kb3ducmV2LnhtbERPS2vCQBC+C/6HZYTezMZSSkxdRSxCoL00esltyE6T&#10;tNnZNLt59N93C4K3+fieszvMphUj9a6xrGATxSCIS6sbrhRcL+d1AsJ5ZI2tZVLwSw4O++Vih6m2&#10;E3/QmPtKhBB2KSqove9SKV1Zk0EX2Y44cJ+2N+gD7Cupe5xCuGnlYxw/S4MNh4YaOzrVVH7ng1GQ&#10;vSXl+QuH609bvB+fKCmS16FQ6mE1H19AeJr9XXxzZzrM38L/L+E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DxNwgAAANsAAAAPAAAAAAAAAAAAAAAAAJgCAABkcnMvZG93&#10;bnJldi54bWxQSwUGAAAAAAQABAD1AAAAhwMAAAAA&#10;" fillcolor="yellow" strokecolor="yellow"/>
                <v:rect id="Rectangle 9" o:spid="_x0000_s1031" style="position:absolute;left:3296;top:5144;width:1377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fbcEA&#10;AADbAAAADwAAAGRycy9kb3ducmV2LnhtbERPy2rCQBTdF/yH4Qrd1YlSJERHkUogYDfVbLK7ZG6T&#10;tJk7MTN59O87C8Hl4bz3x9m0YqTeNZYVrFcRCOLS6oYrBfktfYtBOI+ssbVMCv7IwfGweNljou3E&#10;XzRefSVCCLsEFdTed4mUrqzJoFvZjjhw37Y36APsK6l7nEK4aeUmirbSYMOhocaOPmoqf6+DUZBd&#10;4jL9wSG/t8Xn6Z3iIj4PhVKvy/m0A+Fp9k/xw51pBZuwPnwJP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X23BAAAA2wAAAA8AAAAAAAAAAAAAAAAAmAIAAGRycy9kb3du&#10;cmV2LnhtbFBLBQYAAAAABAAEAPUAAACGAwAAAAA=&#10;" fillcolor="yellow" strokecolor="yellow"/>
                <v:rect id="Rectangle 10" o:spid="_x0000_s1032" style="position:absolute;left:6543;top:4356;width:139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SXsMA&#10;AADbAAAADwAAAGRycy9kb3ducmV2LnhtbESPQWvCQBSE7wX/w/KE3uqLHkRSVxFBEGkPasUeH9ln&#10;Esy+DburSf+9Kwg9DjPzDTNf9rZRd/ahdqJhPMpAsRTO1FJq+DluPmagQiQx1DhhDX8cYLkYvM0p&#10;N66TPd8PsVQJIiEnDVWMbY4YioothZFrWZJ3cd5STNKXaDx1CW4bnGTZFC3VkhYqanldcXE93KwG&#10;1/SX2xnR73F7+u2+v3bF+jjV+n3Yrz5BRe7jf/jV3hoNkzE8v6Qfg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SXsMAAADbAAAADwAAAAAAAAAAAAAAAACYAgAAZHJzL2Rv&#10;d25yZXYueG1sUEsFBgAAAAAEAAQA9QAAAIgDAAAAAA==&#10;" fillcolor="white [3212]" strokecolor="white [3212]"/>
                <v:rect id="Rectangle 11" o:spid="_x0000_s1033" style="position:absolute;left:6865;top:3554;width:149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MKcMA&#10;AADbAAAADwAAAGRycy9kb3ducmV2LnhtbESPT2vCQBTE7wW/w/IKvdWX5iAldRURBJH24D/q8ZF9&#10;JsHs27C7mvTbu0LB4zAzv2Gm88G26sY+NE40fIwzUCylM41UGg771fsnqBBJDLVOWMMfB5jPRi9T&#10;KozrZcu3XaxUgkgoSEMdY1cghrJmS2HsOpbknZ23FJP0FRpPfYLbFvMsm6ClRtJCTR0vay4vu6vV&#10;4NrhfP1F9FtcH0/9z/emXO4nWr+9DosvUJGH+Az/t9dGQ57D40v6ATi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MKcMAAADbAAAADwAAAAAAAAAAAAAAAACYAgAAZHJzL2Rv&#10;d25yZXYueG1sUEsFBgAAAAAEAAQA9QAAAIgDAAAAAA==&#10;" fillcolor="white [3212]" strokecolor="white [3212]"/>
                <v:rect id="Rectangle 12" o:spid="_x0000_s1034" style="position:absolute;left:6321;top:2884;width:1735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xxsMA&#10;AADbAAAADwAAAGRycy9kb3ducmV2LnhtbESPX2vCQBDE3wW/w7GCb7qpFJHUU4ogiLQP/qN9XHJr&#10;EprbC3enid++Vyj4OMzMb5jlureNurMPtRMNL9MMFEvhTC2lhvNpO1mACpHEUOOENTw4wHo1HCwp&#10;N66TA9+PsVQJIiEnDVWMbY4YioothalrWZJ3dd5STNKXaDx1CW4bnGXZHC3VkhYqanlTcfFzvFkN&#10;rumvty9Ef8Dd5bv7/NgXm9Nc6/Gof38DFbmPz/B/e2c0zF7h70v6Ab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/xxsMAAADbAAAADwAAAAAAAAAAAAAAAACYAgAAZHJzL2Rv&#10;d25yZXYueG1sUEsFBgAAAAAEAAQA9QAAAIgDAAAAAA==&#10;" fillcolor="white [3212]" strokecolor="white [3212]"/>
                <v:rect id="Rectangle 13" o:spid="_x0000_s1035" style="position:absolute;left:3192;top:2928;width:1735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UXcMA&#10;AADbAAAADwAAAGRycy9kb3ducmV2LnhtbESPX2vCQBDE3wW/w7GCb7qpUJHUU4ogiLQP/qN9XHJr&#10;EprbC3enid++Vyj4OMzMb5jlureNurMPtRMNL9MMFEvhTC2lhvNpO1mACpHEUOOENTw4wHo1HCwp&#10;N66TA9+PsVQJIiEnDVWMbY4YioothalrWZJ3dd5STNKXaDx1CW4bnGXZHC3VkhYqanlTcfFzvFkN&#10;rumvty9Ef8Dd5bv7/NgXm9Nc6/Gof38DFbmPz/B/e2c0zF7h70v6Ab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NUXcMAAADbAAAADwAAAAAAAAAAAAAAAACYAgAAZHJzL2Rv&#10;d25yZXYueG1sUEsFBgAAAAAEAAQA9QAAAIgDAAAAAA==&#10;" fillcolor="white [3212]" strokecolor="white [3212]"/>
                <v:rect id="Rectangle 14" o:spid="_x0000_s1036" style="position:absolute;left:1739;top:1957;width:123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KKsMA&#10;AADbAAAADwAAAGRycy9kb3ducmV2LnhtbESPS2vDMBCE74X+B7GF3pp1czDFjRxCIBBKcsiL9rhY&#10;6we1VkZSYvffV4VCjsPMfMMslpPt1Y196JxoeJ1loFgqZzppNJxPm5c3UCGSGOqdsIYfDrAsHx8W&#10;VBg3yoFvx9ioBJFQkIY2xqFADFXLlsLMDSzJq523FJP0DRpPY4LbHudZlqOlTtJCSwOvW66+j1er&#10;wfVTff1E9AfcXr7G/e6jWp9yrZ+fptU7qMhTvIf/21ujYZ7D35f0A7D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HKKsMAAADbAAAADwAAAAAAAAAAAAAAAACYAgAAZHJzL2Rv&#10;d25yZXYueG1sUEsFBgAAAAAEAAQA9QAAAIgDAAAAAA==&#10;" fillcolor="white [3212]" strokecolor="white [3212]"/>
                <v:rect id="Rectangle 15" o:spid="_x0000_s1037" style="position:absolute;left:1953;top:5511;width:1209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vscMA&#10;AADbAAAADwAAAGRycy9kb3ducmV2LnhtbESPT2vCQBTE74LfYXlCb/pSDyqpqxShIKUe/Ed7fGSf&#10;SWj2bdhdTfz2bqHgcZiZ3zDLdW8bdWMfaicaXicZKJbCmVpKDafjx3gBKkQSQ40T1nDnAOvVcLCk&#10;3LhO9nw7xFIliIScNFQxtjliKCq2FCauZUnexXlLMUlfovHUJbhtcJplM7RUS1qoqOVNxcXv4Wo1&#10;uKa/XL8R/R63559u9/VZbI4zrV9G/fsbqMh9fIb/21ujYTqHvy/pB+D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1vscMAAADbAAAADwAAAAAAAAAAAAAAAACYAgAAZHJzL2Rv&#10;d25yZXYueG1sUEsFBgAAAAAEAAQA9QAAAIgDAAAAAA==&#10;" fillcolor="white [3212]" strokecolor="white [3212]"/>
                <v:rect id="Rectangle 16" o:spid="_x0000_s1038" style="position:absolute;left:3192;top:4560;width:148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7w8AA&#10;AADbAAAADwAAAGRycy9kb3ducmV2LnhtbERPS4vCMBC+C/6HMII3na4HWapRRFiQZT34WNbj0Ixt&#10;sZmUJNr6781hwePH916ue9uoB/tQO9HwMc1AsRTO1FJqOJ++Jp+gQiQx1DhhDU8OsF4NB0vKjevk&#10;wI9jLFUKkZCThirGNkcMRcWWwtS1LIm7Om8pJuhLNJ66FG4bnGXZHC3VkhoqanlbcXE73q0G1/TX&#10;+x+iP+Du99Ltf76L7Wmu9XjUbxagIvfxLf5374yGWRqbvqQfg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L7w8AAAADbAAAADwAAAAAAAAAAAAAAAACYAgAAZHJzL2Rvd25y&#10;ZXYueG1sUEsFBgAAAAAEAAQA9QAAAIUDAAAAAA==&#10;" fillcolor="white [3212]" strokecolor="white [3212]"/>
                <v:rect id="Rectangle 17" o:spid="_x0000_s1039" style="position:absolute;left:4927;top:1957;width:1159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eWMMA&#10;AADbAAAADwAAAGRycy9kb3ducmV2LnhtbESPT2vCQBTE74LfYXlCb/pSD6KpqxShIKUe/Ed7fGSf&#10;SWj2bdhdTfz2bqHgcZiZ3zDLdW8bdWMfaicaXicZKJbCmVpKDafjx3gOKkQSQ40T1nDnAOvVcLCk&#10;3LhO9nw7xFIliIScNFQxtjliKCq2FCauZUnexXlLMUlfovHUJbhtcJplM7RUS1qoqOVNxcXv4Wo1&#10;uKa/XL8R/R63559u9/VZbI4zrV9G/fsbqMh9fIb/21ujYbqAvy/pB+D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5eWMMAAADbAAAADwAAAAAAAAAAAAAAAACYAgAAZHJzL2Rv&#10;d25yZXYueG1sUEsFBgAAAAAEAAQA9QAAAIgDAAAAAA==&#10;" fillcolor="white [3212]" strokecolor="white [3212]"/>
                <v:rect id="Rectangle 18" o:spid="_x0000_s1040" style="position:absolute;left:8084;top:1803;width:1249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hGMAA&#10;AADbAAAADwAAAGRycy9kb3ducmV2LnhtbERPS2vCQBC+F/wPywi91UktiERXKYIgYg++aI9DdkyC&#10;2dmwu5r037sHwePH954ve9uoO/tQO9HwOcpAsRTO1FJqOB3XH1NQIZIYapywhn8OsFwM3uaUG9fJ&#10;nu+HWKoUIiEnDVWMbY4YioothZFrWRJ3cd5STNCXaDx1Kdw2OM6yCVqqJTVU1PKq4uJ6uFkNrukv&#10;t19Ev8fN+a/72W2L1XGi9fuw/56BitzHl/jp3hgNX2l9+pJ+A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1hGMAAAADbAAAADwAAAAAAAAAAAAAAAACYAgAAZHJzL2Rvd25y&#10;ZXYueG1sUEsFBgAAAAAEAAQA9QAAAIUDAAAAAA==&#10;" fillcolor="white [3212]" strokecolor="white [3212]"/>
                <v:rect id="Rectangle 19" o:spid="_x0000_s1041" style="position:absolute;left:5086;top:5511;width:1159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Eg8MA&#10;AADbAAAADwAAAGRycy9kb3ducmV2LnhtbESPX2vCQBDE3wt+h2MLfasbK4iknlIEQYo++A99XHJr&#10;EprbC3enSb+9Vyj4OMzMb5jZoreNurMPtRMNo2EGiqVwppZSw/Gwep+CCpHEUOOENfxygMV88DKj&#10;3LhOdnzfx1IliIScNFQxtjliKCq2FIauZUne1XlLMUlfovHUJbht8CPLJmiplrRQUcvLiouf/c1q&#10;cE1/vZ0R/Q7Xp0u33XwXy8NE67fX/usTVOQ+PsP/7bXRMB7B35f0A3D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HEg8MAAADbAAAADwAAAAAAAAAAAAAAAACYAgAAZHJzL2Rv&#10;d25yZXYueG1sUEsFBgAAAAAEAAQA9QAAAIgDAAAAAA==&#10;" fillcolor="white [3212]" strokecolor="white [3212]"/>
                <v:rect id="Rectangle 20" o:spid="_x0000_s1042" style="position:absolute;left:8495;top:5583;width:115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a9MMA&#10;AADbAAAADwAAAGRycy9kb3ducmV2LnhtbESPX2vCQBDE3wW/w7GCb7qpBZHUU4ogiLQP/qN9XHJr&#10;EprbC3enid++Vyj4OMzMb5jlureNurMPtRMNL9MMFEvhTC2lhvNpO1mACpHEUOOENTw4wHo1HCwp&#10;N66TA9+PsVQJIiEnDVWMbY4YioothalrWZJ3dd5STNKXaDx1CW4bnGXZHC3VkhYqanlTcfFzvFkN&#10;rumvty9Ef8Dd5bv7/NgXm9Nc6/Gof38DFbmPz/B/e2c0vM7g70v6Ab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Na9MMAAADbAAAADwAAAAAAAAAAAAAAAACYAgAAZHJzL2Rv&#10;d25yZXYueG1sUEsFBgAAAAAEAAQA9QAAAIgDAAAAAA==&#10;" fillcolor="white [3212]" strokecolor="white [3212]"/>
              </v:group>
            </w:pict>
          </mc:Fallback>
        </mc:AlternateContent>
      </w:r>
      <w:r w:rsidR="00EC30F6" w:rsidRPr="00EC30F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18415</wp:posOffset>
            </wp:positionV>
            <wp:extent cx="5389245" cy="2682240"/>
            <wp:effectExtent l="19050" t="0" r="1905" b="0"/>
            <wp:wrapTight wrapText="bothSides">
              <wp:wrapPolygon edited="0">
                <wp:start x="-76" y="0"/>
                <wp:lineTo x="-76" y="21477"/>
                <wp:lineTo x="21608" y="21477"/>
                <wp:lineTo x="21608" y="0"/>
                <wp:lineTo x="-76" y="0"/>
              </wp:wrapPolygon>
            </wp:wrapTight>
            <wp:docPr id="1" name="Image 39" descr="Fonctionnement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nctionnement glob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B8" w:rsidRDefault="00092512" w:rsidP="00092512">
      <w:pPr>
        <w:pStyle w:val="questions"/>
      </w:pPr>
      <w:r>
        <w:t>Indiquez les caractéristiques (dimensions) d’un marqueur</w:t>
      </w:r>
      <w:r w:rsidR="00C54195">
        <w:t xml:space="preserve"> (lien utile : </w:t>
      </w:r>
      <w:hyperlink r:id="rId13" w:history="1">
        <w:r w:rsidR="00C54195" w:rsidRPr="00096597">
          <w:rPr>
            <w:rStyle w:val="Lienhypertexte"/>
          </w:rPr>
          <w:t>http://www.artoolworks.com/support/library/Creating_and_training_new_ARToolKit_markers</w:t>
        </w:r>
      </w:hyperlink>
      <w:r w:rsidR="00C54195">
        <w:t xml:space="preserve"> )</w:t>
      </w:r>
    </w:p>
    <w:p w:rsidR="00092512" w:rsidRPr="00092512" w:rsidRDefault="00092512" w:rsidP="00092512">
      <w:pPr>
        <w:pStyle w:val="rponses"/>
        <w:rPr>
          <w:lang w:eastAsia="fr-FR" w:bidi="ar-SA"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194945</wp:posOffset>
            </wp:positionV>
            <wp:extent cx="2811145" cy="2544445"/>
            <wp:effectExtent l="19050" t="0" r="8255" b="0"/>
            <wp:wrapTight wrapText="bothSides">
              <wp:wrapPolygon edited="0">
                <wp:start x="1903" y="0"/>
                <wp:lineTo x="1903" y="18112"/>
                <wp:lineTo x="146" y="19891"/>
                <wp:lineTo x="-146" y="20700"/>
                <wp:lineTo x="1756" y="21508"/>
                <wp:lineTo x="1903" y="21508"/>
                <wp:lineTo x="18297" y="21508"/>
                <wp:lineTo x="18443" y="21508"/>
                <wp:lineTo x="20200" y="20700"/>
                <wp:lineTo x="21663" y="20700"/>
                <wp:lineTo x="21517" y="18274"/>
                <wp:lineTo x="18297" y="18112"/>
                <wp:lineTo x="18297" y="0"/>
                <wp:lineTo x="1903" y="0"/>
              </wp:wrapPolygon>
            </wp:wrapTight>
            <wp:docPr id="2" name="Image 2" descr="File:Markerdimen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Markerdimension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12" w:rsidRDefault="00092512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C54195" w:rsidP="001C4AB8"/>
    <w:p w:rsidR="00C54195" w:rsidRDefault="00F86879" w:rsidP="001C4AB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20955</wp:posOffset>
                </wp:positionV>
                <wp:extent cx="2689860" cy="310515"/>
                <wp:effectExtent l="4445" t="4445" r="1270" b="0"/>
                <wp:wrapNone/>
                <wp:docPr id="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310515"/>
                          <a:chOff x="3682" y="10569"/>
                          <a:chExt cx="4236" cy="489"/>
                        </a:xfrm>
                      </wpg:grpSpPr>
                      <wps:wsp>
                        <wps:cNvPr id="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82" y="10569"/>
                            <a:ext cx="448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076" y="10646"/>
                            <a:ext cx="557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195" w:rsidRPr="00C54195" w:rsidRDefault="00C54195" w:rsidP="00C54195">
                              <w:pPr>
                                <w:jc w:val="right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18000" bIns="0" anchor="t" anchorCtr="0" upright="1">
                          <a:noAutofit/>
                        </wps:bodyPr>
                      </wps:wsp>
                      <wps:wsp>
                        <wps:cNvPr id="1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08" y="10646"/>
                            <a:ext cx="557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195" w:rsidRPr="00C54195" w:rsidRDefault="00C54195" w:rsidP="00C54195">
                              <w:pPr>
                                <w:jc w:val="right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18000" bIns="0" anchor="t" anchorCtr="0" upright="1">
                          <a:noAutofit/>
                        </wps:bodyPr>
                      </wps:wsp>
                      <wps:wsp>
                        <wps:cNvPr id="1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11" y="10646"/>
                            <a:ext cx="30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195" w:rsidRPr="00C54195" w:rsidRDefault="00C54195" w:rsidP="00C54195">
                              <w:pPr>
                                <w:jc w:val="right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18000" bIns="0" anchor="t" anchorCtr="0" upright="1">
                          <a:noAutofit/>
                        </wps:bodyPr>
                      </wps:wsp>
                      <wps:wsp>
                        <wps:cNvPr id="1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609" y="10634"/>
                            <a:ext cx="30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195" w:rsidRPr="00C54195" w:rsidRDefault="00C54195" w:rsidP="00C54195">
                              <w:pPr>
                                <w:jc w:val="right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3" style="position:absolute;margin-left:113.2pt;margin-top:1.65pt;width:211.8pt;height:24.45pt;z-index:251688960" coordorigin="3682,10569" coordsize="4236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">
                <v:rect id="Rectangle 22" o:spid="_x0000_s1034" style="position:absolute;left:3682;top:10569;width:44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v:rect id="Rectangle 23" o:spid="_x0000_s1035" style="position:absolute;left:4076;top:10646;width:55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tC8IA&#10;AADbAAAADwAAAGRycy9kb3ducmV2LnhtbESPQWvCQBCF7wX/wzJCL0U3Da1IdBURBa+mgtchOyar&#10;2dmQ3Wr8952D0NsM78173yzXg2/VnfroAhv4nGagiKtgHdcGTj/7yRxUTMgW28Bk4EkR1qvR2xIL&#10;Gx58pHuZaiUhHAs00KTUFVrHqiGPcRo6YtEuofeYZO1rbXt8SLhvdZ5lM+3RsTQ02NG2oepW/noD&#10;+Xelu4+r+3Kzc55KW57q53FnzPt42CxAJRrSv/l1fbCCL/Tyiwy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i0LwgAAANsAAAAPAAAAAAAAAAAAAAAAAJgCAABkcnMvZG93&#10;bnJldi54bWxQSwUGAAAAAAQABAD1AAAAhwMAAAAA&#10;" stroked="f">
                  <v:textbox inset=".5mm,1mm,.5mm,0">
                    <w:txbxContent>
                      <w:p w:rsidR="00C54195" w:rsidRPr="00C54195" w:rsidRDefault="00C54195" w:rsidP="00C54195">
                        <w:pPr>
                          <w:jc w:val="right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27" o:spid="_x0000_s1036" style="position:absolute;left:5308;top:10646;width:55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IkMAA&#10;AADbAAAADwAAAGRycy9kb3ducmV2LnhtbERPTWvCQBC9F/wPywheim4MNUjqKiIVvBoDXofsNNk2&#10;OxuyW5P8e7dQ6G0e73N2h9G24kG9N44VrFcJCOLKacO1gvJ2Xm5B+ICssXVMCibycNjPXnaYazfw&#10;lR5FqEUMYZ+jgiaELpfSVw1Z9CvXEUfu0/UWQ4R9LXWPQwy3rUyTJJMWDceGBjs6NVR9Fz9WQbqp&#10;ZPf6Zd5Mdk9DoYuynq4fSi3m4/EdRKAx/Iv/3Bcd56/h95d4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qIkMAAAADbAAAADwAAAAAAAAAAAAAAAACYAgAAZHJzL2Rvd25y&#10;ZXYueG1sUEsFBgAAAAAEAAQA9QAAAIUDAAAAAA==&#10;" stroked="f">
                  <v:textbox inset=".5mm,1mm,.5mm,0">
                    <w:txbxContent>
                      <w:p w:rsidR="00C54195" w:rsidRPr="00C54195" w:rsidRDefault="00C54195" w:rsidP="00C54195">
                        <w:pPr>
                          <w:jc w:val="right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28" o:spid="_x0000_s1037" style="position:absolute;left:6711;top:10646;width:30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W58AA&#10;AADbAAAADwAAAGRycy9kb3ducmV2LnhtbERPTWvCQBC9F/wPyxR6KXVj0FCiq4i04NUY6HXITpO1&#10;2dmQ3Sbx37uC4G0e73M2u8m2YqDeG8cKFvMEBHHltOFaQXn+/vgE4QOyxtYxKbiSh9129rLBXLuR&#10;TzQUoRYxhH2OCpoQulxKXzVk0c9dRxy5X9dbDBH2tdQ9jjHctjJNkkxaNBwbGuzo0FD1V/xbBemq&#10;kt37xSxN9pOGQhdlfT19KfX2Ou3XIAJN4Sl+uI86zk/h/ks8QG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gW58AAAADbAAAADwAAAAAAAAAAAAAAAACYAgAAZHJzL2Rvd25y&#10;ZXYueG1sUEsFBgAAAAAEAAQA9QAAAIUDAAAAAA==&#10;" stroked="f">
                  <v:textbox inset=".5mm,1mm,.5mm,0">
                    <w:txbxContent>
                      <w:p w:rsidR="00C54195" w:rsidRPr="00C54195" w:rsidRDefault="00C54195" w:rsidP="00C54195">
                        <w:pPr>
                          <w:jc w:val="right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29" o:spid="_x0000_s1038" style="position:absolute;left:7609;top:10634;width:30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zfL4A&#10;AADbAAAADwAAAGRycy9kb3ducmV2LnhtbERPTYvCMBC9L/gfwgheFk3triLVKCIKe7UKXodmbKPN&#10;pDRR6783grC3ebzPWaw6W4s7td44VjAeJSCIC6cNlwqOh91wBsIHZI21Y1LwJA+rZe9rgZl2D97T&#10;PQ+liCHsM1RQhdBkUvqiIot+5BriyJ1dazFE2JZSt/iI4baWaZJMpUXDsaHChjYVFdf8ZhWkk0I2&#10;3xfza6anNOQ6P5bP/VapQb9bz0EE6sK/+OP+03H+D7x/i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ks3y+AAAA2wAAAA8AAAAAAAAAAAAAAAAAmAIAAGRycy9kb3ducmV2&#10;LnhtbFBLBQYAAAAABAAEAPUAAACDAwAAAAA=&#10;" stroked="f">
                  <v:textbox inset=".5mm,1mm,.5mm,0">
                    <w:txbxContent>
                      <w:p w:rsidR="00C54195" w:rsidRPr="00C54195" w:rsidRDefault="00C54195" w:rsidP="00C54195">
                        <w:pPr>
                          <w:jc w:val="right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92512" w:rsidRDefault="00092512" w:rsidP="001C4AB8"/>
    <w:p w:rsidR="00C54195" w:rsidRDefault="00C54195" w:rsidP="001C4AB8"/>
    <w:p w:rsidR="00C54195" w:rsidRDefault="001569E5" w:rsidP="001569E5">
      <w:pPr>
        <w:pStyle w:val="Titre1"/>
      </w:pPr>
      <w:bookmarkStart w:id="10" w:name="_Toc450583145"/>
      <w:r>
        <w:t xml:space="preserve">Mise en œuvre de la bibliothèque externe </w:t>
      </w:r>
      <w:proofErr w:type="spellStart"/>
      <w:r>
        <w:t>NyArtoolkit</w:t>
      </w:r>
      <w:proofErr w:type="spellEnd"/>
      <w:r w:rsidR="00C340C2" w:rsidRPr="00C340C2">
        <w:t xml:space="preserve"> </w:t>
      </w:r>
      <w:r w:rsidR="00C340C2">
        <w:t xml:space="preserve">avec </w:t>
      </w:r>
      <w:proofErr w:type="spellStart"/>
      <w:r w:rsidR="00C340C2">
        <w:t>Processing</w:t>
      </w:r>
      <w:bookmarkEnd w:id="10"/>
      <w:proofErr w:type="spellEnd"/>
    </w:p>
    <w:p w:rsidR="001569E5" w:rsidRDefault="001569E5" w:rsidP="001569E5"/>
    <w:p w:rsidR="001569E5" w:rsidRDefault="00643738" w:rsidP="00EF208E">
      <w:pPr>
        <w:jc w:val="both"/>
      </w:pPr>
      <w:proofErr w:type="spellStart"/>
      <w:r>
        <w:t>NyAr</w:t>
      </w:r>
      <w:r w:rsidR="001569E5" w:rsidRPr="001569E5">
        <w:t>Tool</w:t>
      </w:r>
      <w:r>
        <w:t>K</w:t>
      </w:r>
      <w:r w:rsidR="001569E5" w:rsidRPr="001569E5">
        <w:t>it</w:t>
      </w:r>
      <w:proofErr w:type="spellEnd"/>
      <w:r w:rsidR="001569E5" w:rsidRPr="001569E5">
        <w:t xml:space="preserve"> est une</w:t>
      </w:r>
      <w:r w:rsidR="001569E5">
        <w:t xml:space="preserve"> bibliothèque 100% java dédiée à</w:t>
      </w:r>
      <w:r w:rsidR="001569E5" w:rsidRPr="001569E5">
        <w:t xml:space="preserve"> </w:t>
      </w:r>
      <w:r w:rsidR="001569E5">
        <w:t>la réalité augmenté.</w:t>
      </w:r>
      <w:r w:rsidR="001569E5" w:rsidRPr="001569E5">
        <w:t xml:space="preserve"> Elle est dérivé</w:t>
      </w:r>
      <w:r w:rsidR="001569E5">
        <w:t>e</w:t>
      </w:r>
      <w:r w:rsidR="008D0D5A">
        <w:t xml:space="preserve"> de la fameuse bibliothèque </w:t>
      </w:r>
      <w:proofErr w:type="spellStart"/>
      <w:r>
        <w:t>ARToolk</w:t>
      </w:r>
      <w:r w:rsidR="001569E5" w:rsidRPr="001569E5">
        <w:t>it</w:t>
      </w:r>
      <w:proofErr w:type="spellEnd"/>
      <w:r w:rsidR="001569E5" w:rsidRPr="001569E5">
        <w:t>.</w:t>
      </w:r>
    </w:p>
    <w:p w:rsidR="00C340C2" w:rsidRDefault="00C340C2" w:rsidP="00B00478">
      <w:pPr>
        <w:jc w:val="both"/>
      </w:pPr>
      <w:r>
        <w:t>P</w:t>
      </w:r>
      <w:r w:rsidR="008D0D5A">
        <w:t xml:space="preserve">our créer une application de réalité augmentée, il est d’abord nécessaire de capturer un flux vidéo, par exemple </w:t>
      </w:r>
      <w:r>
        <w:t>celui de la webcam de votre PC.</w:t>
      </w:r>
    </w:p>
    <w:p w:rsidR="001569E5" w:rsidRDefault="008D0D5A" w:rsidP="00B00478">
      <w:pPr>
        <w:jc w:val="both"/>
      </w:pPr>
      <w:r>
        <w:t xml:space="preserve">Pour cela, </w:t>
      </w:r>
      <w:proofErr w:type="spellStart"/>
      <w:r>
        <w:t>Processing</w:t>
      </w:r>
      <w:proofErr w:type="spellEnd"/>
      <w:r>
        <w:t xml:space="preserve"> utilise une bibliothèque interne nommée « </w:t>
      </w:r>
      <w:proofErr w:type="spellStart"/>
      <w:r>
        <w:t>video</w:t>
      </w:r>
      <w:proofErr w:type="spellEnd"/>
      <w:r>
        <w:t xml:space="preserve"> ». </w:t>
      </w:r>
      <w:r w:rsidR="00C340C2">
        <w:t>D</w:t>
      </w:r>
      <w:r w:rsidR="00643738">
        <w:t xml:space="preserve">ans la version </w:t>
      </w:r>
      <w:proofErr w:type="spellStart"/>
      <w:r w:rsidR="00643738">
        <w:t>P</w:t>
      </w:r>
      <w:r w:rsidR="00EF208E">
        <w:t>rocessing</w:t>
      </w:r>
      <w:proofErr w:type="spellEnd"/>
      <w:r w:rsidR="00EF208E">
        <w:t xml:space="preserve"> 3.0.2, la bibliothèque « </w:t>
      </w:r>
      <w:proofErr w:type="spellStart"/>
      <w:r w:rsidR="00EF208E">
        <w:t>video</w:t>
      </w:r>
      <w:proofErr w:type="spellEnd"/>
      <w:r w:rsidR="00EF208E">
        <w:t> » n’est pas native. Il est donc nécessaire de l’installer</w:t>
      </w:r>
      <w:r w:rsidR="00B00478">
        <w:t xml:space="preserve">. </w:t>
      </w:r>
      <w:r w:rsidR="00643738">
        <w:t>Malheureusement</w:t>
      </w:r>
      <w:r w:rsidR="00B00478">
        <w:t xml:space="preserve"> cette </w:t>
      </w:r>
      <w:r w:rsidR="00D86161">
        <w:t>nouvelle version de bibliothèque</w:t>
      </w:r>
      <w:r w:rsidR="00B00478">
        <w:t xml:space="preserve"> ne semble pas </w:t>
      </w:r>
      <w:r>
        <w:t>actuellement être compatible avec Windows7</w:t>
      </w:r>
      <w:r w:rsidR="00D86161">
        <w:t>-</w:t>
      </w:r>
      <w:r w:rsidR="00B00478">
        <w:t xml:space="preserve">64bits mais uniquement avec </w:t>
      </w:r>
      <w:r>
        <w:t>la</w:t>
      </w:r>
      <w:r w:rsidR="00D86161">
        <w:t xml:space="preserve"> version </w:t>
      </w:r>
      <w:r w:rsidR="00B00478">
        <w:t>32 bits.</w:t>
      </w:r>
    </w:p>
    <w:p w:rsidR="00B00478" w:rsidRDefault="00B00478" w:rsidP="00B00478">
      <w:pPr>
        <w:jc w:val="both"/>
      </w:pPr>
      <w:r>
        <w:t>Afin de faciliter votre première expérience</w:t>
      </w:r>
      <w:r w:rsidR="008D0D5A">
        <w:t xml:space="preserve"> et éviter des conflits entre versions,</w:t>
      </w:r>
      <w:r>
        <w:t xml:space="preserve"> </w:t>
      </w:r>
      <w:r w:rsidR="00C340C2">
        <w:t>nous</w:t>
      </w:r>
      <w:r>
        <w:t xml:space="preserve"> utiliser</w:t>
      </w:r>
      <w:r w:rsidR="00C340C2">
        <w:t>ons</w:t>
      </w:r>
      <w:r>
        <w:t xml:space="preserve"> </w:t>
      </w:r>
      <w:hyperlink r:id="rId15" w:history="1">
        <w:proofErr w:type="spellStart"/>
        <w:r w:rsidRPr="00B00478">
          <w:rPr>
            <w:rStyle w:val="Lienhypertexte"/>
          </w:rPr>
          <w:t>Processing</w:t>
        </w:r>
        <w:proofErr w:type="spellEnd"/>
        <w:r w:rsidRPr="00B00478">
          <w:rPr>
            <w:rStyle w:val="Lienhypertexte"/>
          </w:rPr>
          <w:t xml:space="preserve"> 2.2.1</w:t>
        </w:r>
      </w:hyperlink>
      <w:r>
        <w:t xml:space="preserve"> et la bibliothèque </w:t>
      </w:r>
      <w:hyperlink r:id="rId16" w:history="1">
        <w:proofErr w:type="spellStart"/>
        <w:r w:rsidRPr="00D86161">
          <w:rPr>
            <w:rStyle w:val="Lienhypertexte"/>
          </w:rPr>
          <w:t>NyArToolKit</w:t>
        </w:r>
        <w:proofErr w:type="spellEnd"/>
        <w:r w:rsidR="00D86161" w:rsidRPr="00D86161">
          <w:rPr>
            <w:rStyle w:val="Lienhypertexte"/>
          </w:rPr>
          <w:t xml:space="preserve"> 2.1.0</w:t>
        </w:r>
      </w:hyperlink>
      <w:r w:rsidR="00D86161">
        <w:t>.</w:t>
      </w:r>
    </w:p>
    <w:p w:rsidR="003379E3" w:rsidRPr="003379E3" w:rsidRDefault="00892F39" w:rsidP="00892F39">
      <w:pPr>
        <w:pStyle w:val="Titre2"/>
        <w:numPr>
          <w:ilvl w:val="0"/>
          <w:numId w:val="0"/>
        </w:numPr>
        <w:ind w:left="426"/>
      </w:pPr>
      <w:bookmarkStart w:id="11" w:name="_Toc449043935"/>
      <w:bookmarkStart w:id="12" w:name="_Toc449044540"/>
      <w:bookmarkStart w:id="13" w:name="_Toc450583146"/>
      <w:bookmarkStart w:id="14" w:name="_Toc449043936"/>
      <w:bookmarkStart w:id="15" w:name="_Toc449044541"/>
      <w:bookmarkStart w:id="16" w:name="_Toc450583147"/>
      <w:bookmarkStart w:id="17" w:name="_Toc450583148"/>
      <w:bookmarkEnd w:id="11"/>
      <w:bookmarkEnd w:id="12"/>
      <w:bookmarkEnd w:id="13"/>
      <w:bookmarkEnd w:id="14"/>
      <w:bookmarkEnd w:id="15"/>
      <w:bookmarkEnd w:id="16"/>
      <w:r>
        <w:t>2.1</w:t>
      </w:r>
      <w:r w:rsidR="003379E3" w:rsidRPr="003379E3">
        <w:t xml:space="preserve">Programme de test de la bibliothèque </w:t>
      </w:r>
      <w:proofErr w:type="spellStart"/>
      <w:r w:rsidR="003379E3" w:rsidRPr="003379E3">
        <w:t>NyArToolKit</w:t>
      </w:r>
      <w:bookmarkEnd w:id="17"/>
      <w:proofErr w:type="spellEnd"/>
    </w:p>
    <w:p w:rsidR="00D86161" w:rsidRDefault="00D86161" w:rsidP="00D86161">
      <w:pPr>
        <w:pStyle w:val="questions"/>
      </w:pPr>
      <w:r>
        <w:t>Imprimez les marqueurs « </w:t>
      </w:r>
      <w:proofErr w:type="spellStart"/>
      <w:r>
        <w:t>Hiro</w:t>
      </w:r>
      <w:proofErr w:type="spellEnd"/>
      <w:r>
        <w:t> » et « Kanji » fournis.</w:t>
      </w:r>
    </w:p>
    <w:p w:rsidR="00D86161" w:rsidRPr="00D86161" w:rsidRDefault="00D86161" w:rsidP="00D86161">
      <w:pPr>
        <w:pStyle w:val="rponses"/>
        <w:rPr>
          <w:lang w:eastAsia="fr-FR" w:bidi="ar-SA"/>
        </w:rPr>
      </w:pPr>
      <w:r>
        <w:rPr>
          <w:noProof/>
          <w:lang w:eastAsia="fr-FR" w:bidi="ar-SA"/>
        </w:rPr>
        <w:drawing>
          <wp:inline distT="0" distB="0" distL="0" distR="0">
            <wp:extent cx="2026920" cy="135445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61" w:rsidRDefault="00467ACA" w:rsidP="00D86161">
      <w:pPr>
        <w:pStyle w:val="questions"/>
      </w:pPr>
      <w:r>
        <w:t>O</w:t>
      </w:r>
      <w:r w:rsidR="00D86161">
        <w:t>uvrir le programme « </w:t>
      </w:r>
      <w:proofErr w:type="spellStart"/>
      <w:r w:rsidR="00D86161">
        <w:t>MultiMarkerTest</w:t>
      </w:r>
      <w:proofErr w:type="spellEnd"/>
      <w:r w:rsidR="00D86161">
        <w:t> »</w:t>
      </w:r>
      <w:r>
        <w:t xml:space="preserve"> </w:t>
      </w:r>
      <w:r w:rsidR="0088249D">
        <w:t>mis à disposition</w:t>
      </w:r>
      <w:r>
        <w:t xml:space="preserve"> (les bibliothèques </w:t>
      </w:r>
      <w:r w:rsidR="008D0D5A">
        <w:t xml:space="preserve">externes </w:t>
      </w:r>
      <w:r>
        <w:t>sont pré-intégrées directement dans le sous-dossier « code »</w:t>
      </w:r>
      <w:r w:rsidR="008D0D5A">
        <w:t>. L</w:t>
      </w:r>
      <w:r>
        <w:t>es fichiers</w:t>
      </w:r>
      <w:r w:rsidR="008D0D5A">
        <w:t xml:space="preserve"> des marqueurs</w:t>
      </w:r>
      <w:r>
        <w:t xml:space="preserve"> « </w:t>
      </w:r>
      <w:proofErr w:type="spellStart"/>
      <w:r>
        <w:t>patt.hiro</w:t>
      </w:r>
      <w:proofErr w:type="spellEnd"/>
      <w:r>
        <w:t> »</w:t>
      </w:r>
      <w:r w:rsidR="008D0D5A">
        <w:t xml:space="preserve"> et</w:t>
      </w:r>
      <w:r>
        <w:t xml:space="preserve"> « </w:t>
      </w:r>
      <w:proofErr w:type="spellStart"/>
      <w:r>
        <w:t>patt.kanji</w:t>
      </w:r>
      <w:proofErr w:type="spellEnd"/>
      <w:r>
        <w:t> »</w:t>
      </w:r>
      <w:r w:rsidR="008D0D5A">
        <w:t>, ainsi que</w:t>
      </w:r>
      <w:r w:rsidR="009A2FEA">
        <w:t xml:space="preserve"> le </w:t>
      </w:r>
      <w:r w:rsidR="009A2FEA">
        <w:rPr>
          <w:rStyle w:val="co1"/>
        </w:rPr>
        <w:t xml:space="preserve">fichier de </w:t>
      </w:r>
      <w:r w:rsidR="008D0D5A">
        <w:rPr>
          <w:rStyle w:val="co1"/>
        </w:rPr>
        <w:t>paramétrage</w:t>
      </w:r>
      <w:r w:rsidR="009A2FEA">
        <w:rPr>
          <w:rStyle w:val="co1"/>
        </w:rPr>
        <w:t xml:space="preserve"> de distorsion de la camera </w:t>
      </w:r>
      <w:r>
        <w:t>« </w:t>
      </w:r>
      <w:r w:rsidRPr="00467ACA">
        <w:t>camera_para.dat</w:t>
      </w:r>
      <w:r>
        <w:t> » sont dans le sous-dossier « data »)</w:t>
      </w:r>
    </w:p>
    <w:p w:rsidR="00133B0E" w:rsidRPr="00133B0E" w:rsidRDefault="00133B0E" w:rsidP="00133B0E">
      <w:pPr>
        <w:pStyle w:val="rponses"/>
        <w:rPr>
          <w:lang w:eastAsia="fr-FR" w:bidi="ar-SA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4552950" cy="1031737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70" cy="10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5" w:rsidRDefault="00D86161" w:rsidP="001A46D5">
      <w:pPr>
        <w:pStyle w:val="questions"/>
        <w:jc w:val="left"/>
      </w:pPr>
      <w:r>
        <w:t xml:space="preserve">Testez, analysez le code, puis </w:t>
      </w:r>
      <w:r w:rsidR="00133B0E">
        <w:t>complétez</w:t>
      </w:r>
      <w:r>
        <w:t xml:space="preserve"> le</w:t>
      </w:r>
      <w:r w:rsidR="00133B0E">
        <w:t xml:space="preserve"> tableau suivant</w:t>
      </w:r>
      <w:r w:rsidR="001A46D5">
        <w:t> :</w:t>
      </w:r>
    </w:p>
    <w:p w:rsidR="001A46D5" w:rsidRDefault="001A46D5" w:rsidP="001A46D5"/>
    <w:p w:rsidR="00D86161" w:rsidRDefault="001A46D5" w:rsidP="003549E9">
      <w:pPr>
        <w:pStyle w:val="Paragraphedeliste"/>
        <w:numPr>
          <w:ilvl w:val="0"/>
          <w:numId w:val="10"/>
        </w:numPr>
        <w:ind w:left="360"/>
      </w:pPr>
      <w:r>
        <w:t>L</w:t>
      </w:r>
      <w:r w:rsidR="004178C5" w:rsidRPr="001A46D5">
        <w:t xml:space="preserve">ien </w:t>
      </w:r>
      <w:r>
        <w:t>vers la</w:t>
      </w:r>
      <w:r w:rsidR="004178C5" w:rsidRPr="001A46D5">
        <w:t xml:space="preserve"> documentation</w:t>
      </w:r>
      <w:r>
        <w:t xml:space="preserve"> en japonais de la bibliothèque </w:t>
      </w:r>
      <w:proofErr w:type="spellStart"/>
      <w:r>
        <w:t>nyArToolKit</w:t>
      </w:r>
      <w:proofErr w:type="spellEnd"/>
      <w:r w:rsidR="004178C5" w:rsidRPr="001A46D5">
        <w:t> </w:t>
      </w:r>
      <w:r w:rsidR="00C340C2">
        <w:t>(</w:t>
      </w:r>
      <w:r w:rsidR="004178C5" w:rsidRPr="001A46D5">
        <w:t xml:space="preserve">avec le plugin de traduction </w:t>
      </w:r>
      <w:r w:rsidR="00384F98" w:rsidRPr="001A46D5">
        <w:t>Google</w:t>
      </w:r>
      <w:r>
        <w:t xml:space="preserve"> intégré)</w:t>
      </w:r>
      <w:r w:rsidR="004178C5" w:rsidRPr="001A46D5">
        <w:t xml:space="preserve"> :</w:t>
      </w:r>
      <w:r w:rsidRPr="001A46D5">
        <w:t xml:space="preserve"> </w:t>
      </w:r>
      <w:hyperlink r:id="rId19" w:history="1">
        <w:r w:rsidR="004178C5" w:rsidRPr="001A46D5">
          <w:rPr>
            <w:rStyle w:val="Lienhypertexte"/>
            <w:sz w:val="16"/>
            <w:szCs w:val="16"/>
          </w:rPr>
          <w:t>http://nyatla.jp/nyartoolkit/doc/nyar4psg/api/1.1.6/jp/nyatla/nyar4psg/MultiMarker.html</w:t>
        </w:r>
      </w:hyperlink>
    </w:p>
    <w:p w:rsidR="001A46D5" w:rsidRDefault="001A46D5" w:rsidP="001A46D5"/>
    <w:p w:rsidR="001A46D5" w:rsidRDefault="001A46D5" w:rsidP="003549E9">
      <w:pPr>
        <w:pStyle w:val="Paragraphedeliste"/>
        <w:numPr>
          <w:ilvl w:val="0"/>
          <w:numId w:val="10"/>
        </w:numPr>
        <w:ind w:left="360"/>
      </w:pPr>
      <w:r>
        <w:t xml:space="preserve">Lien vers le </w:t>
      </w:r>
      <w:proofErr w:type="spellStart"/>
      <w:r w:rsidRPr="001A46D5">
        <w:t>flossmanuals</w:t>
      </w:r>
      <w:proofErr w:type="spellEnd"/>
      <w:r>
        <w:t xml:space="preserve"> de </w:t>
      </w:r>
      <w:proofErr w:type="spellStart"/>
      <w:r>
        <w:t>Processing</w:t>
      </w:r>
      <w:proofErr w:type="spellEnd"/>
      <w:r>
        <w:t xml:space="preserve"> et le chapitre sur les transformations</w:t>
      </w:r>
      <w:r w:rsidR="00C340C2">
        <w:t xml:space="preserve"> (dont le sous-chapitre : trans</w:t>
      </w:r>
      <w:r>
        <w:t xml:space="preserve">former en 3D) : </w:t>
      </w:r>
      <w:hyperlink r:id="rId20" w:history="1">
        <w:r w:rsidRPr="001A46D5">
          <w:rPr>
            <w:rStyle w:val="Lienhypertexte"/>
            <w:sz w:val="16"/>
            <w:szCs w:val="16"/>
          </w:rPr>
          <w:t>http://fr.flossmanuals.net/processing/les-transformations/</w:t>
        </w:r>
      </w:hyperlink>
      <w:r>
        <w:t xml:space="preserve"> </w:t>
      </w:r>
    </w:p>
    <w:p w:rsidR="00D86161" w:rsidRDefault="00D86161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43180</wp:posOffset>
            </wp:positionV>
            <wp:extent cx="5208270" cy="1983740"/>
            <wp:effectExtent l="19050" t="0" r="0" b="0"/>
            <wp:wrapTight wrapText="bothSides">
              <wp:wrapPolygon edited="0">
                <wp:start x="-79" y="0"/>
                <wp:lineTo x="-79" y="21365"/>
                <wp:lineTo x="21568" y="21365"/>
                <wp:lineTo x="21568" y="0"/>
                <wp:lineTo x="-79" y="0"/>
              </wp:wrapPolygon>
            </wp:wrapTight>
            <wp:docPr id="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A46D5" w:rsidRDefault="001A46D5" w:rsidP="00D86161">
      <w:pPr>
        <w:rPr>
          <w:noProof/>
          <w:lang w:eastAsia="fr-FR"/>
        </w:rPr>
      </w:pPr>
    </w:p>
    <w:p w:rsidR="00133B0E" w:rsidRDefault="00133B0E" w:rsidP="00D86161">
      <w:pPr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4625"/>
      </w:tblGrid>
      <w:tr w:rsidR="0088249D" w:rsidTr="008F261F">
        <w:tc>
          <w:tcPr>
            <w:tcW w:w="4503" w:type="dxa"/>
            <w:shd w:val="clear" w:color="auto" w:fill="95B3D7" w:themeFill="accent1" w:themeFillTint="99"/>
          </w:tcPr>
          <w:p w:rsidR="0088249D" w:rsidRPr="0088249D" w:rsidRDefault="0088249D" w:rsidP="0088249D">
            <w:pPr>
              <w:jc w:val="center"/>
              <w:rPr>
                <w:b/>
                <w:sz w:val="24"/>
                <w:szCs w:val="24"/>
                <w:lang w:eastAsia="fr-FR"/>
              </w:rPr>
            </w:pPr>
            <w:r w:rsidRPr="0088249D">
              <w:rPr>
                <w:b/>
                <w:sz w:val="24"/>
                <w:szCs w:val="24"/>
                <w:lang w:eastAsia="fr-FR"/>
              </w:rPr>
              <w:t>Instructions</w:t>
            </w:r>
          </w:p>
        </w:tc>
        <w:tc>
          <w:tcPr>
            <w:tcW w:w="4625" w:type="dxa"/>
            <w:shd w:val="clear" w:color="auto" w:fill="95B3D7" w:themeFill="accent1" w:themeFillTint="99"/>
          </w:tcPr>
          <w:p w:rsidR="0088249D" w:rsidRPr="0088249D" w:rsidRDefault="007A4B47" w:rsidP="0088249D">
            <w:pPr>
              <w:jc w:val="center"/>
              <w:rPr>
                <w:b/>
                <w:sz w:val="24"/>
                <w:szCs w:val="24"/>
                <w:lang w:eastAsia="fr-FR"/>
              </w:rPr>
            </w:pPr>
            <w:r>
              <w:rPr>
                <w:b/>
                <w:sz w:val="24"/>
                <w:szCs w:val="24"/>
                <w:lang w:eastAsia="fr-FR"/>
              </w:rPr>
              <w:t>Défini</w:t>
            </w:r>
            <w:r w:rsidR="0088249D" w:rsidRPr="0088249D">
              <w:rPr>
                <w:b/>
                <w:sz w:val="24"/>
                <w:szCs w:val="24"/>
                <w:lang w:eastAsia="fr-FR"/>
              </w:rPr>
              <w:t>tions</w:t>
            </w:r>
          </w:p>
        </w:tc>
      </w:tr>
      <w:tr w:rsidR="0088249D" w:rsidRPr="008C3826" w:rsidTr="008F261F">
        <w:tc>
          <w:tcPr>
            <w:tcW w:w="4503" w:type="dxa"/>
            <w:vAlign w:val="center"/>
          </w:tcPr>
          <w:p w:rsidR="0088249D" w:rsidRPr="008C3826" w:rsidRDefault="006746A1" w:rsidP="007A4B47">
            <w:pPr>
              <w:rPr>
                <w:sz w:val="18"/>
                <w:szCs w:val="18"/>
                <w:lang w:val="en-US" w:eastAsia="fr-FR"/>
              </w:rPr>
            </w:pPr>
            <w:bookmarkStart w:id="18" w:name="_GoBack" w:colFirst="0" w:colLast="2"/>
            <w:proofErr w:type="spellStart"/>
            <w:r w:rsidRPr="008C3826">
              <w:rPr>
                <w:sz w:val="18"/>
                <w:szCs w:val="18"/>
                <w:lang w:val="en-US" w:eastAsia="fr-FR"/>
              </w:rPr>
              <w:t>nya</w:t>
            </w:r>
            <w:proofErr w:type="spellEnd"/>
            <w:r w:rsidRPr="008C3826">
              <w:rPr>
                <w:sz w:val="18"/>
                <w:szCs w:val="18"/>
                <w:lang w:val="en-US" w:eastAsia="fr-FR"/>
              </w:rPr>
              <w:t xml:space="preserve">=new </w:t>
            </w:r>
            <w:proofErr w:type="spellStart"/>
            <w:r w:rsidRPr="008C3826">
              <w:rPr>
                <w:sz w:val="18"/>
                <w:szCs w:val="18"/>
                <w:lang w:val="en-US" w:eastAsia="fr-FR"/>
              </w:rPr>
              <w:t>MultiMarker</w:t>
            </w:r>
            <w:proofErr w:type="spellEnd"/>
            <w:r w:rsidRPr="008C3826">
              <w:rPr>
                <w:sz w:val="18"/>
                <w:szCs w:val="18"/>
                <w:lang w:val="en-US" w:eastAsia="fr-FR"/>
              </w:rPr>
              <w:t xml:space="preserve">(this, </w:t>
            </w:r>
            <w:proofErr w:type="spellStart"/>
            <w:r w:rsidRPr="008C3826">
              <w:rPr>
                <w:sz w:val="18"/>
                <w:szCs w:val="18"/>
                <w:lang w:val="en-US" w:eastAsia="fr-FR"/>
              </w:rPr>
              <w:t>arWidth</w:t>
            </w:r>
            <w:proofErr w:type="spellEnd"/>
            <w:r w:rsidRPr="008C3826">
              <w:rPr>
                <w:sz w:val="18"/>
                <w:szCs w:val="18"/>
                <w:lang w:val="en-US" w:eastAsia="fr-FR"/>
              </w:rPr>
              <w:t xml:space="preserve">, </w:t>
            </w:r>
            <w:proofErr w:type="spellStart"/>
            <w:r w:rsidRPr="008C3826">
              <w:rPr>
                <w:sz w:val="18"/>
                <w:szCs w:val="18"/>
                <w:lang w:val="en-US" w:eastAsia="fr-FR"/>
              </w:rPr>
              <w:t>arHeight</w:t>
            </w:r>
            <w:proofErr w:type="spellEnd"/>
            <w:r w:rsidRPr="008C3826">
              <w:rPr>
                <w:sz w:val="18"/>
                <w:szCs w:val="18"/>
                <w:lang w:val="en-US" w:eastAsia="fr-FR"/>
              </w:rPr>
              <w:t>, "camera_para.dat", NyAR4PsgConfig.CONFIG_DEFAULT);</w:t>
            </w:r>
          </w:p>
        </w:tc>
        <w:tc>
          <w:tcPr>
            <w:tcW w:w="4625" w:type="dxa"/>
            <w:vAlign w:val="center"/>
          </w:tcPr>
          <w:p w:rsidR="0088249D" w:rsidRPr="008C3826" w:rsidRDefault="0088249D" w:rsidP="001B193A">
            <w:pPr>
              <w:pStyle w:val="rponses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bookmarkEnd w:id="18"/>
      <w:tr w:rsidR="0088249D" w:rsidTr="008F261F">
        <w:trPr>
          <w:trHeight w:val="20"/>
        </w:trPr>
        <w:tc>
          <w:tcPr>
            <w:tcW w:w="4503" w:type="dxa"/>
            <w:vAlign w:val="center"/>
          </w:tcPr>
          <w:p w:rsidR="0088249D" w:rsidRPr="00B52FFF" w:rsidRDefault="006746A1" w:rsidP="007A4B47">
            <w:pPr>
              <w:rPr>
                <w:sz w:val="18"/>
                <w:szCs w:val="18"/>
                <w:lang w:eastAsia="fr-FR"/>
              </w:rPr>
            </w:pPr>
            <w:proofErr w:type="spellStart"/>
            <w:proofErr w:type="gramStart"/>
            <w:r w:rsidRPr="00B52FFF">
              <w:rPr>
                <w:sz w:val="18"/>
                <w:szCs w:val="18"/>
                <w:lang w:eastAsia="fr-FR"/>
              </w:rPr>
              <w:t>nya.addARMarker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</w:t>
            </w:r>
            <w:proofErr w:type="gramEnd"/>
            <w:r w:rsidRPr="00B52FFF">
              <w:rPr>
                <w:sz w:val="18"/>
                <w:szCs w:val="18"/>
                <w:lang w:eastAsia="fr-FR"/>
              </w:rPr>
              <w:t>"</w:t>
            </w:r>
            <w:proofErr w:type="spellStart"/>
            <w:r w:rsidRPr="00B52FFF">
              <w:rPr>
                <w:sz w:val="18"/>
                <w:szCs w:val="18"/>
                <w:lang w:eastAsia="fr-FR"/>
              </w:rPr>
              <w:t>patt.hiro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", 80);</w:t>
            </w:r>
          </w:p>
        </w:tc>
        <w:tc>
          <w:tcPr>
            <w:tcW w:w="4625" w:type="dxa"/>
            <w:vAlign w:val="center"/>
          </w:tcPr>
          <w:p w:rsidR="0088249D" w:rsidRPr="00B52FFF" w:rsidRDefault="0088249D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88249D" w:rsidTr="008F261F">
        <w:trPr>
          <w:trHeight w:val="20"/>
        </w:trPr>
        <w:tc>
          <w:tcPr>
            <w:tcW w:w="4503" w:type="dxa"/>
            <w:vAlign w:val="center"/>
          </w:tcPr>
          <w:p w:rsidR="0088249D" w:rsidRPr="00B52FFF" w:rsidRDefault="006746A1" w:rsidP="007A4B47">
            <w:pPr>
              <w:rPr>
                <w:sz w:val="18"/>
                <w:szCs w:val="18"/>
                <w:lang w:eastAsia="fr-FR"/>
              </w:rPr>
            </w:pPr>
            <w:proofErr w:type="spellStart"/>
            <w:proofErr w:type="gramStart"/>
            <w:r w:rsidRPr="00B52FFF">
              <w:rPr>
                <w:sz w:val="18"/>
                <w:szCs w:val="18"/>
                <w:lang w:eastAsia="fr-FR"/>
              </w:rPr>
              <w:t>nya.detect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</w:t>
            </w:r>
            <w:proofErr w:type="spellStart"/>
            <w:proofErr w:type="gramEnd"/>
            <w:r w:rsidRPr="00B52FFF">
              <w:rPr>
                <w:sz w:val="18"/>
                <w:szCs w:val="18"/>
                <w:lang w:eastAsia="fr-FR"/>
              </w:rPr>
              <w:t>cSmall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)</w:t>
            </w:r>
          </w:p>
        </w:tc>
        <w:tc>
          <w:tcPr>
            <w:tcW w:w="4625" w:type="dxa"/>
            <w:vAlign w:val="center"/>
          </w:tcPr>
          <w:p w:rsidR="0088249D" w:rsidRPr="00B52FFF" w:rsidRDefault="0088249D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88249D" w:rsidTr="008F261F">
        <w:trPr>
          <w:trHeight w:val="20"/>
        </w:trPr>
        <w:tc>
          <w:tcPr>
            <w:tcW w:w="4503" w:type="dxa"/>
            <w:vAlign w:val="center"/>
          </w:tcPr>
          <w:p w:rsidR="0088249D" w:rsidRPr="00B52FFF" w:rsidRDefault="006746A1" w:rsidP="007A4B47">
            <w:pPr>
              <w:rPr>
                <w:sz w:val="18"/>
                <w:szCs w:val="18"/>
                <w:lang w:eastAsia="fr-FR"/>
              </w:rPr>
            </w:pPr>
            <w:proofErr w:type="spellStart"/>
            <w:r w:rsidRPr="00B52FFF">
              <w:rPr>
                <w:sz w:val="18"/>
                <w:szCs w:val="18"/>
                <w:lang w:eastAsia="fr-FR"/>
              </w:rPr>
              <w:t>nya.isExistMarker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(0)</w:t>
            </w:r>
          </w:p>
        </w:tc>
        <w:tc>
          <w:tcPr>
            <w:tcW w:w="4625" w:type="dxa"/>
            <w:vAlign w:val="center"/>
          </w:tcPr>
          <w:p w:rsidR="0088249D" w:rsidRPr="00B52FFF" w:rsidRDefault="0088249D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88249D" w:rsidTr="008F261F">
        <w:trPr>
          <w:trHeight w:val="20"/>
        </w:trPr>
        <w:tc>
          <w:tcPr>
            <w:tcW w:w="4503" w:type="dxa"/>
            <w:vAlign w:val="center"/>
          </w:tcPr>
          <w:p w:rsidR="0088249D" w:rsidRPr="00B52FFF" w:rsidRDefault="006746A1" w:rsidP="007A4B47">
            <w:pPr>
              <w:rPr>
                <w:sz w:val="18"/>
                <w:szCs w:val="18"/>
                <w:lang w:eastAsia="fr-FR"/>
              </w:rPr>
            </w:pPr>
            <w:proofErr w:type="spellStart"/>
            <w:r w:rsidRPr="00B52FFF">
              <w:rPr>
                <w:sz w:val="18"/>
                <w:szCs w:val="18"/>
                <w:lang w:eastAsia="fr-FR"/>
              </w:rPr>
              <w:t>nya.beginTransform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(0);</w:t>
            </w:r>
          </w:p>
        </w:tc>
        <w:tc>
          <w:tcPr>
            <w:tcW w:w="4625" w:type="dxa"/>
            <w:vAlign w:val="center"/>
          </w:tcPr>
          <w:p w:rsidR="0088249D" w:rsidRPr="00B52FFF" w:rsidRDefault="0088249D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88249D" w:rsidTr="008F261F">
        <w:trPr>
          <w:trHeight w:val="20"/>
        </w:trPr>
        <w:tc>
          <w:tcPr>
            <w:tcW w:w="4503" w:type="dxa"/>
            <w:vAlign w:val="center"/>
          </w:tcPr>
          <w:p w:rsidR="0088249D" w:rsidRPr="00B52FFF" w:rsidRDefault="006746A1" w:rsidP="007A4B47">
            <w:pPr>
              <w:rPr>
                <w:sz w:val="18"/>
                <w:szCs w:val="18"/>
                <w:lang w:eastAsia="fr-FR"/>
              </w:rPr>
            </w:pPr>
            <w:proofErr w:type="spellStart"/>
            <w:proofErr w:type="gramStart"/>
            <w:r w:rsidRPr="00B52FFF">
              <w:rPr>
                <w:sz w:val="18"/>
                <w:szCs w:val="18"/>
                <w:lang w:eastAsia="fr-FR"/>
              </w:rPr>
              <w:t>nya.endTransform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</w:t>
            </w:r>
            <w:proofErr w:type="gramEnd"/>
            <w:r w:rsidRPr="00B52FFF">
              <w:rPr>
                <w:sz w:val="18"/>
                <w:szCs w:val="18"/>
                <w:lang w:eastAsia="fr-FR"/>
              </w:rPr>
              <w:t>);</w:t>
            </w:r>
          </w:p>
        </w:tc>
        <w:tc>
          <w:tcPr>
            <w:tcW w:w="4625" w:type="dxa"/>
            <w:vAlign w:val="center"/>
          </w:tcPr>
          <w:p w:rsidR="0088249D" w:rsidRPr="00B52FFF" w:rsidRDefault="0088249D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8D0D5A" w:rsidTr="008F261F">
        <w:trPr>
          <w:trHeight w:val="20"/>
        </w:trPr>
        <w:tc>
          <w:tcPr>
            <w:tcW w:w="4503" w:type="dxa"/>
            <w:vAlign w:val="center"/>
          </w:tcPr>
          <w:p w:rsidR="008D0D5A" w:rsidRPr="00B52FFF" w:rsidRDefault="001A46D5" w:rsidP="007A4B47">
            <w:pPr>
              <w:rPr>
                <w:sz w:val="18"/>
                <w:szCs w:val="18"/>
                <w:lang w:eastAsia="fr-FR"/>
              </w:rPr>
            </w:pPr>
            <w:proofErr w:type="gramStart"/>
            <w:r w:rsidRPr="00B52FFF">
              <w:rPr>
                <w:sz w:val="18"/>
                <w:szCs w:val="18"/>
                <w:lang w:eastAsia="fr-FR"/>
              </w:rPr>
              <w:t>translate(</w:t>
            </w:r>
            <w:proofErr w:type="gramEnd"/>
            <w:r w:rsidRPr="00B52FFF">
              <w:rPr>
                <w:sz w:val="18"/>
                <w:szCs w:val="18"/>
                <w:lang w:eastAsia="fr-FR"/>
              </w:rPr>
              <w:t>0, 0, 20);</w:t>
            </w:r>
          </w:p>
        </w:tc>
        <w:tc>
          <w:tcPr>
            <w:tcW w:w="4625" w:type="dxa"/>
            <w:vAlign w:val="center"/>
          </w:tcPr>
          <w:p w:rsidR="008D0D5A" w:rsidRPr="00B52FFF" w:rsidRDefault="008D0D5A" w:rsidP="007A4B47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  <w:tr w:rsidR="001A46D5" w:rsidTr="008F261F">
        <w:trPr>
          <w:trHeight w:val="20"/>
        </w:trPr>
        <w:tc>
          <w:tcPr>
            <w:tcW w:w="4503" w:type="dxa"/>
            <w:vAlign w:val="center"/>
          </w:tcPr>
          <w:p w:rsidR="001A46D5" w:rsidRPr="00B52FFF" w:rsidRDefault="001A46D5" w:rsidP="00131C0A">
            <w:pPr>
              <w:rPr>
                <w:sz w:val="18"/>
                <w:szCs w:val="18"/>
                <w:lang w:eastAsia="fr-FR"/>
              </w:rPr>
            </w:pPr>
            <w:proofErr w:type="spellStart"/>
            <w:proofErr w:type="gramStart"/>
            <w:r w:rsidRPr="00B52FFF">
              <w:rPr>
                <w:sz w:val="18"/>
                <w:szCs w:val="18"/>
                <w:lang w:eastAsia="fr-FR"/>
              </w:rPr>
              <w:t>pushMatrix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</w:t>
            </w:r>
            <w:proofErr w:type="gramEnd"/>
            <w:r w:rsidRPr="00B52FFF">
              <w:rPr>
                <w:sz w:val="18"/>
                <w:szCs w:val="18"/>
                <w:lang w:eastAsia="fr-FR"/>
              </w:rPr>
              <w:t xml:space="preserve">); / </w:t>
            </w:r>
            <w:proofErr w:type="spellStart"/>
            <w:r w:rsidRPr="00B52FFF">
              <w:rPr>
                <w:sz w:val="18"/>
                <w:szCs w:val="18"/>
                <w:lang w:eastAsia="fr-FR"/>
              </w:rPr>
              <w:t>popMatrix</w:t>
            </w:r>
            <w:proofErr w:type="spellEnd"/>
            <w:r w:rsidRPr="00B52FFF">
              <w:rPr>
                <w:sz w:val="18"/>
                <w:szCs w:val="18"/>
                <w:lang w:eastAsia="fr-FR"/>
              </w:rPr>
              <w:t>();</w:t>
            </w:r>
          </w:p>
        </w:tc>
        <w:tc>
          <w:tcPr>
            <w:tcW w:w="4625" w:type="dxa"/>
            <w:vAlign w:val="center"/>
          </w:tcPr>
          <w:p w:rsidR="001A46D5" w:rsidRPr="00B52FFF" w:rsidRDefault="001A46D5" w:rsidP="00131C0A">
            <w:pPr>
              <w:pStyle w:val="rponses"/>
              <w:rPr>
                <w:rFonts w:asciiTheme="minorHAnsi" w:hAnsiTheme="minorHAnsi"/>
                <w:sz w:val="18"/>
                <w:szCs w:val="18"/>
                <w:lang w:eastAsia="fr-FR"/>
              </w:rPr>
            </w:pPr>
          </w:p>
        </w:tc>
      </w:tr>
    </w:tbl>
    <w:p w:rsidR="00133B0E" w:rsidRDefault="00133B0E" w:rsidP="00D86161">
      <w:pPr>
        <w:rPr>
          <w:lang w:eastAsia="fr-FR"/>
        </w:rPr>
      </w:pPr>
    </w:p>
    <w:p w:rsidR="008F261F" w:rsidRDefault="008F261F" w:rsidP="00D86161">
      <w:pPr>
        <w:rPr>
          <w:lang w:eastAsia="fr-FR"/>
        </w:rPr>
      </w:pPr>
    </w:p>
    <w:p w:rsidR="008F261F" w:rsidRDefault="008F261F" w:rsidP="00D86161">
      <w:pPr>
        <w:rPr>
          <w:lang w:eastAsia="fr-FR"/>
        </w:rPr>
      </w:pPr>
    </w:p>
    <w:p w:rsidR="008F261F" w:rsidRDefault="008F261F" w:rsidP="00D86161">
      <w:pPr>
        <w:rPr>
          <w:lang w:eastAsia="fr-FR"/>
        </w:rPr>
      </w:pPr>
    </w:p>
    <w:p w:rsidR="008F261F" w:rsidRDefault="008F261F" w:rsidP="00D86161">
      <w:pPr>
        <w:rPr>
          <w:lang w:eastAsia="fr-FR"/>
        </w:rPr>
      </w:pPr>
    </w:p>
    <w:p w:rsidR="00133B0E" w:rsidRDefault="00892F39" w:rsidP="00892F39">
      <w:pPr>
        <w:pStyle w:val="Titre2"/>
        <w:numPr>
          <w:ilvl w:val="0"/>
          <w:numId w:val="0"/>
        </w:numPr>
        <w:ind w:left="792"/>
      </w:pPr>
      <w:r>
        <w:t>2.2</w:t>
      </w:r>
      <w:r w:rsidR="003379E3">
        <w:t xml:space="preserve"> </w:t>
      </w:r>
      <w:bookmarkStart w:id="19" w:name="_Toc450583149"/>
      <w:r w:rsidR="003379E3">
        <w:t>Créer une application de réalité augmentée</w:t>
      </w:r>
      <w:bookmarkEnd w:id="19"/>
    </w:p>
    <w:p w:rsidR="003379E3" w:rsidRDefault="003379E3" w:rsidP="007A4B47">
      <w:pPr>
        <w:jc w:val="both"/>
        <w:rPr>
          <w:lang w:eastAsia="fr-FR"/>
        </w:rPr>
      </w:pPr>
    </w:p>
    <w:p w:rsidR="00D86161" w:rsidRDefault="00D86161" w:rsidP="007A4B47">
      <w:pPr>
        <w:jc w:val="both"/>
        <w:rPr>
          <w:lang w:eastAsia="fr-FR"/>
        </w:rPr>
      </w:pPr>
      <w:r>
        <w:rPr>
          <w:lang w:eastAsia="fr-FR"/>
        </w:rPr>
        <w:t xml:space="preserve">Utilisez des nouveaux marqueurs </w:t>
      </w:r>
      <w:r w:rsidR="00467ACA">
        <w:rPr>
          <w:lang w:eastAsia="fr-FR"/>
        </w:rPr>
        <w:t xml:space="preserve">choisis </w:t>
      </w:r>
      <w:r>
        <w:rPr>
          <w:lang w:eastAsia="fr-FR"/>
        </w:rPr>
        <w:t>parmi les exemples fournis</w:t>
      </w:r>
      <w:r w:rsidR="00467ACA">
        <w:rPr>
          <w:lang w:eastAsia="fr-FR"/>
        </w:rPr>
        <w:t xml:space="preserve"> (dossier « marqueurs-exemples »)</w:t>
      </w:r>
      <w:r>
        <w:rPr>
          <w:lang w:eastAsia="fr-FR"/>
        </w:rPr>
        <w:t>.</w:t>
      </w:r>
    </w:p>
    <w:p w:rsidR="00D86161" w:rsidRDefault="00D86161" w:rsidP="00D86161">
      <w:pPr>
        <w:pStyle w:val="questions"/>
      </w:pPr>
      <w:r>
        <w:lastRenderedPageBreak/>
        <w:t xml:space="preserve">Imprimez </w:t>
      </w:r>
      <w:r w:rsidR="00B52FFF">
        <w:t>quatre</w:t>
      </w:r>
      <w:r>
        <w:t xml:space="preserve"> nouveaux marqueurs.</w:t>
      </w:r>
    </w:p>
    <w:p w:rsidR="00D86161" w:rsidRDefault="00D86161" w:rsidP="00D86161">
      <w:pPr>
        <w:pStyle w:val="questions"/>
      </w:pPr>
      <w:r>
        <w:t>Modifiez le programme afin de faire apparaître des cubes d’une autre couleur</w:t>
      </w:r>
      <w:r w:rsidR="007A4B47">
        <w:t xml:space="preserve"> </w:t>
      </w:r>
      <w:r w:rsidR="00631705">
        <w:t xml:space="preserve">(jouer aussi sur la transparence) </w:t>
      </w:r>
      <w:r w:rsidR="007A4B47">
        <w:t>sur les nouveaux marqueurs.</w:t>
      </w:r>
    </w:p>
    <w:p w:rsidR="00D86161" w:rsidRDefault="00D86161" w:rsidP="00D86161">
      <w:pPr>
        <w:rPr>
          <w:lang w:eastAsia="fr-FR"/>
        </w:rPr>
      </w:pPr>
    </w:p>
    <w:p w:rsidR="00C76C1A" w:rsidRPr="00D86161" w:rsidRDefault="00C76C1A" w:rsidP="00D86161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0</wp:posOffset>
            </wp:positionV>
            <wp:extent cx="4466590" cy="1785620"/>
            <wp:effectExtent l="19050" t="0" r="0" b="0"/>
            <wp:wrapTight wrapText="bothSides">
              <wp:wrapPolygon edited="0">
                <wp:start x="-92" y="0"/>
                <wp:lineTo x="-92" y="21431"/>
                <wp:lineTo x="21557" y="21431"/>
                <wp:lineTo x="21557" y="0"/>
                <wp:lineTo x="-92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161" w:rsidRDefault="001B193A" w:rsidP="004178C5">
      <w:pPr>
        <w:pStyle w:val="Titre1"/>
      </w:pPr>
      <w:bookmarkStart w:id="20" w:name="_Toc450583150"/>
      <w:r>
        <w:t>Réalité augmentée à partir d’un dispositif de surveillance</w:t>
      </w:r>
      <w:bookmarkEnd w:id="20"/>
    </w:p>
    <w:p w:rsidR="001133C3" w:rsidRDefault="00892F39" w:rsidP="00892F39">
      <w:pPr>
        <w:pStyle w:val="Titre2"/>
        <w:numPr>
          <w:ilvl w:val="0"/>
          <w:numId w:val="0"/>
        </w:numPr>
        <w:ind w:left="792"/>
      </w:pPr>
      <w:bookmarkStart w:id="21" w:name="_Toc449043940"/>
      <w:bookmarkStart w:id="22" w:name="_Toc449044545"/>
      <w:bookmarkStart w:id="23" w:name="_Toc450583151"/>
      <w:bookmarkEnd w:id="21"/>
      <w:bookmarkEnd w:id="22"/>
      <w:bookmarkEnd w:id="23"/>
      <w:r w:rsidRPr="00892F39">
        <w:rPr>
          <w:bCs w:val="0"/>
          <w:vanish/>
        </w:rPr>
        <w:t>3.1</w:t>
      </w:r>
      <w:r w:rsidR="001133C3" w:rsidRPr="00892F39">
        <w:t xml:space="preserve"> </w:t>
      </w:r>
      <w:bookmarkStart w:id="24" w:name="_Toc450583152"/>
      <w:r w:rsidR="001133C3" w:rsidRPr="00892F39">
        <w:t>Insérer</w:t>
      </w:r>
      <w:r w:rsidR="001133C3">
        <w:t xml:space="preserve"> des cubes 3D sur le flux vidéo d’une caméra IP</w:t>
      </w:r>
      <w:bookmarkEnd w:id="24"/>
    </w:p>
    <w:p w:rsidR="001133C3" w:rsidRPr="001133C3" w:rsidRDefault="001133C3" w:rsidP="001133C3"/>
    <w:p w:rsidR="001B193A" w:rsidRDefault="00703B3D" w:rsidP="001B193A">
      <w:r>
        <w:t>En vous inspirant du programme précédent et de l’activité précédente :</w:t>
      </w:r>
    </w:p>
    <w:p w:rsidR="00703B3D" w:rsidRDefault="00703B3D" w:rsidP="00703B3D">
      <w:pPr>
        <w:pStyle w:val="questions"/>
      </w:pPr>
      <w:r>
        <w:t xml:space="preserve">Créez un programme de réalité augmentée à partir du flux vidéo d’une caméra IP </w:t>
      </w:r>
      <w:r w:rsidR="001133C3">
        <w:t xml:space="preserve">(smartphone ou tablette + application </w:t>
      </w:r>
      <w:proofErr w:type="spellStart"/>
      <w:r w:rsidR="001133C3">
        <w:t>IpCam</w:t>
      </w:r>
      <w:proofErr w:type="spellEnd"/>
      <w:r w:rsidR="001133C3">
        <w:t xml:space="preserve">) </w:t>
      </w:r>
      <w:r>
        <w:t>transmis via le réseau.</w:t>
      </w:r>
    </w:p>
    <w:p w:rsidR="001133C3" w:rsidRDefault="00892F39" w:rsidP="00892F39">
      <w:pPr>
        <w:pStyle w:val="Titre2"/>
        <w:numPr>
          <w:ilvl w:val="0"/>
          <w:numId w:val="0"/>
        </w:numPr>
        <w:ind w:left="709"/>
      </w:pPr>
      <w:r>
        <w:t>3.2</w:t>
      </w:r>
      <w:r w:rsidR="001133C3">
        <w:t xml:space="preserve"> </w:t>
      </w:r>
      <w:bookmarkStart w:id="25" w:name="_Toc450583153"/>
      <w:r w:rsidR="001133C3">
        <w:t>Insérer un modèle 3D</w:t>
      </w:r>
      <w:r w:rsidR="001133C3" w:rsidRPr="001133C3">
        <w:t xml:space="preserve"> </w:t>
      </w:r>
      <w:r w:rsidR="001133C3">
        <w:t>sur le flux vidéo d’une caméra IP</w:t>
      </w:r>
      <w:bookmarkEnd w:id="25"/>
    </w:p>
    <w:p w:rsidR="001133C3" w:rsidRDefault="001133C3" w:rsidP="001B193A"/>
    <w:p w:rsidR="00703B3D" w:rsidRDefault="00703B3D" w:rsidP="001B193A">
      <w:r>
        <w:t xml:space="preserve">Il est possible sous </w:t>
      </w:r>
      <w:proofErr w:type="spellStart"/>
      <w:r>
        <w:t>Processing</w:t>
      </w:r>
      <w:proofErr w:type="spellEnd"/>
      <w:r>
        <w:t xml:space="preserve"> d’utiliser directement des objets 3D issus de logiciel de modélisation 3D</w:t>
      </w:r>
      <w:r w:rsidR="001133C3">
        <w:t xml:space="preserve"> (Blender, </w:t>
      </w:r>
      <w:proofErr w:type="spellStart"/>
      <w:r w:rsidR="001133C3">
        <w:t>Sketchup</w:t>
      </w:r>
      <w:proofErr w:type="spellEnd"/>
      <w:r w:rsidR="001133C3">
        <w:t>, …)</w:t>
      </w:r>
      <w:r w:rsidR="00A17547">
        <w:t>. Un des formats supporté est le format .</w:t>
      </w:r>
      <w:proofErr w:type="spellStart"/>
      <w:r w:rsidR="00A17547">
        <w:t>obj</w:t>
      </w:r>
      <w:proofErr w:type="spellEnd"/>
      <w:r w:rsidR="00A17547">
        <w:t>.</w:t>
      </w:r>
    </w:p>
    <w:p w:rsidR="00A17547" w:rsidRDefault="00A17547" w:rsidP="001B193A"/>
    <w:p w:rsidR="00A17547" w:rsidRDefault="00C340C2" w:rsidP="001B193A">
      <w:r>
        <w:t>A l’aide du</w:t>
      </w:r>
      <w:r w:rsidR="00A17547">
        <w:t xml:space="preserve"> modèle «LittleRobot.obj» et </w:t>
      </w:r>
      <w:r>
        <w:t>du</w:t>
      </w:r>
      <w:r w:rsidR="003379E3">
        <w:t xml:space="preserve"> fichier</w:t>
      </w:r>
      <w:r w:rsidR="00A17547">
        <w:t xml:space="preserve"> associé (texture</w:t>
      </w:r>
      <w:r w:rsidR="001133C3">
        <w:t xml:space="preserve"> : </w:t>
      </w:r>
      <w:proofErr w:type="spellStart"/>
      <w:r w:rsidR="00F0464C">
        <w:t>LittleRobot</w:t>
      </w:r>
      <w:r w:rsidR="001133C3">
        <w:t>.mtl</w:t>
      </w:r>
      <w:proofErr w:type="spellEnd"/>
      <w:r w:rsidR="00A17547">
        <w:t>)</w:t>
      </w:r>
    </w:p>
    <w:p w:rsidR="001133C3" w:rsidRDefault="001133C3" w:rsidP="001B193A">
      <w:r>
        <w:rPr>
          <w:noProof/>
          <w:lang w:eastAsia="fr-FR"/>
        </w:rPr>
        <w:drawing>
          <wp:inline distT="0" distB="0" distL="0" distR="0">
            <wp:extent cx="2663765" cy="2088677"/>
            <wp:effectExtent l="19050" t="0" r="3235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11" cy="208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7" w:rsidRDefault="00A17547" w:rsidP="001B193A">
      <w:pPr>
        <w:pStyle w:val="questions"/>
      </w:pPr>
      <w:r>
        <w:t>Créez un programm</w:t>
      </w:r>
      <w:r w:rsidR="00C340C2">
        <w:t>e qui permet d’afficher le</w:t>
      </w:r>
      <w:r>
        <w:t xml:space="preserve"> robot rouge (LittleRobot.obj) dans </w:t>
      </w:r>
      <w:proofErr w:type="spellStart"/>
      <w:r>
        <w:t>Processing</w:t>
      </w:r>
      <w:proofErr w:type="spellEnd"/>
      <w:r>
        <w:t xml:space="preserve">. (lien pour vous aider : </w:t>
      </w:r>
      <w:hyperlink r:id="rId24" w:history="1">
        <w:r w:rsidRPr="001B0B0F">
          <w:rPr>
            <w:rStyle w:val="Lienhypertexte"/>
          </w:rPr>
          <w:t>https://processing.org/reference/loadShape_.html</w:t>
        </w:r>
      </w:hyperlink>
      <w:r>
        <w:t xml:space="preserve"> )</w:t>
      </w:r>
    </w:p>
    <w:p w:rsidR="00A17547" w:rsidRDefault="00A17547" w:rsidP="001B193A">
      <w:pPr>
        <w:pStyle w:val="questions"/>
      </w:pPr>
      <w:r>
        <w:t xml:space="preserve">Modifiez le programme de la question 12 pour afficher </w:t>
      </w:r>
      <w:r w:rsidR="00C340C2">
        <w:t xml:space="preserve">le robot rouge  </w:t>
      </w:r>
      <w:r>
        <w:t>en réalité augmentée.</w:t>
      </w:r>
    </w:p>
    <w:p w:rsidR="00A17547" w:rsidRDefault="00A17547" w:rsidP="001B193A"/>
    <w:p w:rsidR="003379E3" w:rsidRDefault="003379E3" w:rsidP="001B193A">
      <w:r>
        <w:rPr>
          <w:noProof/>
          <w:lang w:eastAsia="fr-FR"/>
        </w:rPr>
        <w:lastRenderedPageBreak/>
        <w:drawing>
          <wp:inline distT="0" distB="0" distL="0" distR="0">
            <wp:extent cx="2758656" cy="1980242"/>
            <wp:effectExtent l="19050" t="0" r="3594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89" cy="19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3A" w:rsidRPr="001B193A" w:rsidRDefault="001B193A" w:rsidP="001B193A">
      <w:pPr>
        <w:pStyle w:val="Titre1"/>
      </w:pPr>
      <w:bookmarkStart w:id="26" w:name="_Toc450583154"/>
      <w:r>
        <w:t>Pour aller plus loin</w:t>
      </w:r>
      <w:r w:rsidR="003379E3">
        <w:t xml:space="preserve"> : </w:t>
      </w:r>
      <w:r>
        <w:t>Réalité Augmentée directement</w:t>
      </w:r>
      <w:r w:rsidR="00643738">
        <w:t xml:space="preserve"> embarquée</w:t>
      </w:r>
      <w:r>
        <w:t xml:space="preserve"> sur Android</w:t>
      </w:r>
      <w:bookmarkEnd w:id="26"/>
    </w:p>
    <w:p w:rsidR="00D86161" w:rsidRPr="00D86161" w:rsidRDefault="00D86161" w:rsidP="00703B3D">
      <w:pPr>
        <w:rPr>
          <w:lang w:eastAsia="fr-FR"/>
        </w:rPr>
      </w:pPr>
    </w:p>
    <w:p w:rsidR="00C340C2" w:rsidRDefault="003620DB" w:rsidP="00B00478">
      <w:pPr>
        <w:jc w:val="both"/>
      </w:pPr>
      <w:r>
        <w:t xml:space="preserve">L’ensemble des bibliothèques sont </w:t>
      </w:r>
      <w:r w:rsidR="00C340C2">
        <w:t>compatibles avec le mode Android de</w:t>
      </w:r>
      <w:r>
        <w:t xml:space="preserve"> </w:t>
      </w:r>
      <w:proofErr w:type="spellStart"/>
      <w:r>
        <w:t>Processing</w:t>
      </w:r>
      <w:proofErr w:type="spellEnd"/>
      <w:r>
        <w:t xml:space="preserve"> </w:t>
      </w:r>
      <w:r w:rsidR="00C340C2">
        <w:t>(</w:t>
      </w:r>
      <w:r>
        <w:t>moyennant quelques modifications</w:t>
      </w:r>
      <w:r w:rsidR="00C340C2">
        <w:t>)</w:t>
      </w:r>
      <w:r>
        <w:t>. En vous aidant du programme de démonstration fourni « </w:t>
      </w:r>
      <w:r w:rsidRPr="003620DB">
        <w:t>test_ar_android_v2</w:t>
      </w:r>
      <w:r w:rsidR="00C340C2">
        <w:t> » :</w:t>
      </w:r>
    </w:p>
    <w:p w:rsidR="00D86161" w:rsidRDefault="00C340C2" w:rsidP="00C340C2">
      <w:pPr>
        <w:pStyle w:val="questions"/>
      </w:pPr>
      <w:r>
        <w:t>C</w:t>
      </w:r>
      <w:r w:rsidR="003620DB">
        <w:t>réez votre propre application de réalité augmentée embraquée sur dispositif Android.</w:t>
      </w:r>
    </w:p>
    <w:p w:rsidR="00EF208E" w:rsidRPr="001569E5" w:rsidRDefault="00EF208E" w:rsidP="001569E5"/>
    <w:sectPr w:rsidR="00EF208E" w:rsidRPr="001569E5" w:rsidSect="007B6DAB">
      <w:headerReference w:type="default" r:id="rId26"/>
      <w:footerReference w:type="default" r:id="rId2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5B2" w:rsidRDefault="001E15B2" w:rsidP="00224091">
      <w:r>
        <w:separator/>
      </w:r>
    </w:p>
    <w:p w:rsidR="001E15B2" w:rsidRDefault="001E15B2"/>
  </w:endnote>
  <w:endnote w:type="continuationSeparator" w:id="0">
    <w:p w:rsidR="001E15B2" w:rsidRDefault="001E15B2" w:rsidP="00224091">
      <w:r>
        <w:continuationSeparator/>
      </w:r>
    </w:p>
    <w:p w:rsidR="001E15B2" w:rsidRDefault="001E1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altName w:val="Lucida Sans Unicode"/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3"/>
    </w:tblGrid>
    <w:tr w:rsidR="007940F7">
      <w:tc>
        <w:tcPr>
          <w:tcW w:w="918" w:type="dxa"/>
        </w:tcPr>
        <w:p w:rsidR="007940F7" w:rsidRDefault="00F37A6F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szCs w:val="21"/>
            </w:rPr>
            <w:fldChar w:fldCharType="begin"/>
          </w:r>
          <w:r w:rsidR="007940F7">
            <w:instrText>PAGE   \* MERGEFORMAT</w:instrText>
          </w:r>
          <w:r>
            <w:rPr>
              <w:szCs w:val="21"/>
            </w:rPr>
            <w:fldChar w:fldCharType="separate"/>
          </w:r>
          <w:r w:rsidR="008C3826" w:rsidRPr="008C3826">
            <w:rPr>
              <w:b/>
              <w:bCs/>
              <w:noProof/>
              <w:color w:val="4F81BD" w:themeColor="accent1"/>
              <w:sz w:val="32"/>
              <w:szCs w:val="32"/>
            </w:rPr>
            <w:t>4</w:t>
          </w:r>
          <w:r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7940F7" w:rsidRDefault="007940F7" w:rsidP="007B6DAB">
          <w:pPr>
            <w:pStyle w:val="Pieddepage"/>
            <w:tabs>
              <w:tab w:val="right" w:pos="8107"/>
            </w:tabs>
          </w:pPr>
          <w:r>
            <w:t>Spécialité ISN</w:t>
          </w:r>
          <w:r>
            <w:tab/>
          </w:r>
          <w:r>
            <w:tab/>
            <w:t>CANTALOUBE J.</w:t>
          </w:r>
        </w:p>
      </w:tc>
    </w:tr>
  </w:tbl>
  <w:p w:rsidR="007940F7" w:rsidRDefault="007940F7">
    <w:pPr>
      <w:pStyle w:val="Pieddepage"/>
    </w:pPr>
  </w:p>
  <w:p w:rsidR="007940F7" w:rsidRDefault="007940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5B2" w:rsidRDefault="001E15B2" w:rsidP="00224091">
      <w:r>
        <w:separator/>
      </w:r>
    </w:p>
    <w:p w:rsidR="001E15B2" w:rsidRDefault="001E15B2"/>
  </w:footnote>
  <w:footnote w:type="continuationSeparator" w:id="0">
    <w:p w:rsidR="001E15B2" w:rsidRDefault="001E15B2" w:rsidP="00224091">
      <w:r>
        <w:continuationSeparator/>
      </w:r>
    </w:p>
    <w:p w:rsidR="001E15B2" w:rsidRDefault="001E15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1"/>
      <w:gridCol w:w="1159"/>
    </w:tblGrid>
    <w:tr w:rsidR="007940F7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7940F7" w:rsidRPr="007B6DAB" w:rsidRDefault="00384F98" w:rsidP="00A47552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Réseau et réalité augmentée : séquence n 2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6-02-22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7940F7" w:rsidRPr="007B6DAB" w:rsidRDefault="007940F7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2016</w:t>
              </w:r>
            </w:p>
          </w:tc>
        </w:sdtContent>
      </w:sdt>
    </w:tr>
  </w:tbl>
  <w:p w:rsidR="007940F7" w:rsidRDefault="007940F7">
    <w:pPr>
      <w:pStyle w:val="En-tte"/>
    </w:pPr>
  </w:p>
  <w:p w:rsidR="007940F7" w:rsidRDefault="007940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85pt;height:8.85pt" o:bullet="t">
        <v:imagedata r:id="rId1" o:title="MC900066033[1]"/>
      </v:shape>
    </w:pict>
  </w:numPicBullet>
  <w:abstractNum w:abstractNumId="0">
    <w:nsid w:val="05A24FFF"/>
    <w:multiLevelType w:val="hybridMultilevel"/>
    <w:tmpl w:val="52EC97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B2786D"/>
    <w:multiLevelType w:val="hybridMultilevel"/>
    <w:tmpl w:val="7B8632B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03F6A73"/>
    <w:multiLevelType w:val="hybridMultilevel"/>
    <w:tmpl w:val="72E8D0A4"/>
    <w:lvl w:ilvl="0" w:tplc="9F422E0E">
      <w:start w:val="1"/>
      <w:numFmt w:val="decimal"/>
      <w:pStyle w:val="questions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370A01"/>
    <w:multiLevelType w:val="hybridMultilevel"/>
    <w:tmpl w:val="D8C0E5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E6699A"/>
    <w:multiLevelType w:val="hybridMultilevel"/>
    <w:tmpl w:val="1A3CB2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D6277"/>
    <w:multiLevelType w:val="hybridMultilevel"/>
    <w:tmpl w:val="CCB6067C"/>
    <w:lvl w:ilvl="0" w:tplc="FEA0E9CC">
      <w:start w:val="1"/>
      <w:numFmt w:val="bullet"/>
      <w:pStyle w:val="Tableauinitial"/>
      <w:lvlText w:val=""/>
      <w:lvlPicBulletId w:val="0"/>
      <w:lvlJc w:val="left"/>
      <w:pPr>
        <w:ind w:left="75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>
    <w:nsid w:val="4F646590"/>
    <w:multiLevelType w:val="hybridMultilevel"/>
    <w:tmpl w:val="06D45F8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55056953"/>
    <w:multiLevelType w:val="hybridMultilevel"/>
    <w:tmpl w:val="B28C55B2"/>
    <w:lvl w:ilvl="0" w:tplc="FF5639E0">
      <w:start w:val="1"/>
      <w:numFmt w:val="decimal"/>
      <w:pStyle w:val="Titre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93798"/>
    <w:multiLevelType w:val="multilevel"/>
    <w:tmpl w:val="BB5AF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858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D56418B"/>
    <w:multiLevelType w:val="hybridMultilevel"/>
    <w:tmpl w:val="71427E7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7DE04DB2"/>
    <w:multiLevelType w:val="hybridMultilevel"/>
    <w:tmpl w:val="D9C85C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29"/>
    <w:rsid w:val="00003970"/>
    <w:rsid w:val="00035316"/>
    <w:rsid w:val="00035F4B"/>
    <w:rsid w:val="00052AF7"/>
    <w:rsid w:val="00073BB8"/>
    <w:rsid w:val="000758D1"/>
    <w:rsid w:val="00092512"/>
    <w:rsid w:val="000A4C61"/>
    <w:rsid w:val="000D2CE0"/>
    <w:rsid w:val="000E52F7"/>
    <w:rsid w:val="000E5687"/>
    <w:rsid w:val="0010360B"/>
    <w:rsid w:val="001133C3"/>
    <w:rsid w:val="00113BF5"/>
    <w:rsid w:val="00133B0E"/>
    <w:rsid w:val="00151513"/>
    <w:rsid w:val="001569E5"/>
    <w:rsid w:val="001972ED"/>
    <w:rsid w:val="001A27A5"/>
    <w:rsid w:val="001A46D5"/>
    <w:rsid w:val="001B193A"/>
    <w:rsid w:val="001C4AB8"/>
    <w:rsid w:val="001E15B2"/>
    <w:rsid w:val="001E3EE3"/>
    <w:rsid w:val="00222721"/>
    <w:rsid w:val="00224091"/>
    <w:rsid w:val="00231CE6"/>
    <w:rsid w:val="00261533"/>
    <w:rsid w:val="002646A9"/>
    <w:rsid w:val="00265E64"/>
    <w:rsid w:val="002852F4"/>
    <w:rsid w:val="00285679"/>
    <w:rsid w:val="0029625F"/>
    <w:rsid w:val="002C795F"/>
    <w:rsid w:val="002F07AB"/>
    <w:rsid w:val="00321103"/>
    <w:rsid w:val="003379E3"/>
    <w:rsid w:val="003549E9"/>
    <w:rsid w:val="0036197B"/>
    <w:rsid w:val="003620DB"/>
    <w:rsid w:val="0037224F"/>
    <w:rsid w:val="00384F98"/>
    <w:rsid w:val="003B661F"/>
    <w:rsid w:val="003E6FE3"/>
    <w:rsid w:val="003F3823"/>
    <w:rsid w:val="003F5B90"/>
    <w:rsid w:val="003F7B73"/>
    <w:rsid w:val="004178C5"/>
    <w:rsid w:val="00433B41"/>
    <w:rsid w:val="00467ACA"/>
    <w:rsid w:val="00471E5A"/>
    <w:rsid w:val="004A7064"/>
    <w:rsid w:val="004B2F3F"/>
    <w:rsid w:val="004C4601"/>
    <w:rsid w:val="004F6328"/>
    <w:rsid w:val="00533F92"/>
    <w:rsid w:val="00557887"/>
    <w:rsid w:val="00566E1D"/>
    <w:rsid w:val="005715D5"/>
    <w:rsid w:val="00571A80"/>
    <w:rsid w:val="00594DA2"/>
    <w:rsid w:val="005966C2"/>
    <w:rsid w:val="005C637D"/>
    <w:rsid w:val="005C774B"/>
    <w:rsid w:val="005E34DA"/>
    <w:rsid w:val="005F78B2"/>
    <w:rsid w:val="00612B3D"/>
    <w:rsid w:val="00631705"/>
    <w:rsid w:val="00643738"/>
    <w:rsid w:val="00655682"/>
    <w:rsid w:val="006626A7"/>
    <w:rsid w:val="006746A1"/>
    <w:rsid w:val="00676B17"/>
    <w:rsid w:val="006840DB"/>
    <w:rsid w:val="006A42CD"/>
    <w:rsid w:val="006C0F34"/>
    <w:rsid w:val="006D0847"/>
    <w:rsid w:val="00703B3D"/>
    <w:rsid w:val="00714729"/>
    <w:rsid w:val="007428E6"/>
    <w:rsid w:val="00766F85"/>
    <w:rsid w:val="00777D26"/>
    <w:rsid w:val="00786431"/>
    <w:rsid w:val="00793CF4"/>
    <w:rsid w:val="007940F7"/>
    <w:rsid w:val="007A4B47"/>
    <w:rsid w:val="007B141B"/>
    <w:rsid w:val="007B6DAB"/>
    <w:rsid w:val="007B742B"/>
    <w:rsid w:val="007B7A2C"/>
    <w:rsid w:val="007D5285"/>
    <w:rsid w:val="007D6CB1"/>
    <w:rsid w:val="007E2450"/>
    <w:rsid w:val="00801997"/>
    <w:rsid w:val="00813127"/>
    <w:rsid w:val="00827057"/>
    <w:rsid w:val="0088249D"/>
    <w:rsid w:val="00892F39"/>
    <w:rsid w:val="008948EA"/>
    <w:rsid w:val="00897DD3"/>
    <w:rsid w:val="008B2857"/>
    <w:rsid w:val="008C0C06"/>
    <w:rsid w:val="008C3826"/>
    <w:rsid w:val="008C7E18"/>
    <w:rsid w:val="008D0D5A"/>
    <w:rsid w:val="008E3703"/>
    <w:rsid w:val="008F261F"/>
    <w:rsid w:val="0091249F"/>
    <w:rsid w:val="00966C9A"/>
    <w:rsid w:val="00987FE1"/>
    <w:rsid w:val="009A2FC9"/>
    <w:rsid w:val="009A2FEA"/>
    <w:rsid w:val="009B5EB8"/>
    <w:rsid w:val="009D6E48"/>
    <w:rsid w:val="009E3A27"/>
    <w:rsid w:val="009F5953"/>
    <w:rsid w:val="00A17547"/>
    <w:rsid w:val="00A211EC"/>
    <w:rsid w:val="00A2701A"/>
    <w:rsid w:val="00A2727E"/>
    <w:rsid w:val="00A40C57"/>
    <w:rsid w:val="00A47552"/>
    <w:rsid w:val="00A8782A"/>
    <w:rsid w:val="00AC5443"/>
    <w:rsid w:val="00AE4A85"/>
    <w:rsid w:val="00B00478"/>
    <w:rsid w:val="00B022DC"/>
    <w:rsid w:val="00B37B5C"/>
    <w:rsid w:val="00B41351"/>
    <w:rsid w:val="00B46C40"/>
    <w:rsid w:val="00B52FFF"/>
    <w:rsid w:val="00B615E1"/>
    <w:rsid w:val="00B627BC"/>
    <w:rsid w:val="00BC2B92"/>
    <w:rsid w:val="00BD4084"/>
    <w:rsid w:val="00BF70A0"/>
    <w:rsid w:val="00C340C2"/>
    <w:rsid w:val="00C4231F"/>
    <w:rsid w:val="00C4527C"/>
    <w:rsid w:val="00C53359"/>
    <w:rsid w:val="00C54195"/>
    <w:rsid w:val="00C5790E"/>
    <w:rsid w:val="00C62F13"/>
    <w:rsid w:val="00C710FC"/>
    <w:rsid w:val="00C73B1E"/>
    <w:rsid w:val="00C76C1A"/>
    <w:rsid w:val="00C83CBD"/>
    <w:rsid w:val="00C932EE"/>
    <w:rsid w:val="00CD2680"/>
    <w:rsid w:val="00CE3AC2"/>
    <w:rsid w:val="00D13431"/>
    <w:rsid w:val="00D55399"/>
    <w:rsid w:val="00D56947"/>
    <w:rsid w:val="00D86161"/>
    <w:rsid w:val="00D93E17"/>
    <w:rsid w:val="00D95E55"/>
    <w:rsid w:val="00DB63FA"/>
    <w:rsid w:val="00DB73E7"/>
    <w:rsid w:val="00DD4526"/>
    <w:rsid w:val="00DE01BD"/>
    <w:rsid w:val="00DE2F62"/>
    <w:rsid w:val="00DE7045"/>
    <w:rsid w:val="00DE7859"/>
    <w:rsid w:val="00DF3BCB"/>
    <w:rsid w:val="00E12A6A"/>
    <w:rsid w:val="00E40F94"/>
    <w:rsid w:val="00E5776F"/>
    <w:rsid w:val="00E73E4A"/>
    <w:rsid w:val="00E74F7E"/>
    <w:rsid w:val="00E946BF"/>
    <w:rsid w:val="00EA38C7"/>
    <w:rsid w:val="00EB0033"/>
    <w:rsid w:val="00EB47FF"/>
    <w:rsid w:val="00EC30F6"/>
    <w:rsid w:val="00ED2A1E"/>
    <w:rsid w:val="00EF04F8"/>
    <w:rsid w:val="00EF208E"/>
    <w:rsid w:val="00EF5E81"/>
    <w:rsid w:val="00F0464C"/>
    <w:rsid w:val="00F05FED"/>
    <w:rsid w:val="00F279D3"/>
    <w:rsid w:val="00F37A6F"/>
    <w:rsid w:val="00F63E1A"/>
    <w:rsid w:val="00F672DB"/>
    <w:rsid w:val="00F704E6"/>
    <w:rsid w:val="00F74D7C"/>
    <w:rsid w:val="00F8009F"/>
    <w:rsid w:val="00F86879"/>
    <w:rsid w:val="00FA7442"/>
    <w:rsid w:val="00FB1853"/>
    <w:rsid w:val="00FB3F45"/>
    <w:rsid w:val="00FD7EE3"/>
    <w:rsid w:val="00FE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42"/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79E3"/>
    <w:pPr>
      <w:keepNext/>
      <w:keepLines/>
      <w:numPr>
        <w:ilvl w:val="1"/>
        <w:numId w:val="11"/>
      </w:numPr>
      <w:spacing w:before="200"/>
      <w:ind w:left="792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37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4091"/>
    <w:pPr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4091"/>
    <w:pPr>
      <w:spacing w:before="120"/>
      <w:ind w:left="220"/>
    </w:pPr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61533"/>
    <w:pPr>
      <w:ind w:left="440"/>
    </w:pPr>
    <w:rPr>
      <w:sz w:val="20"/>
      <w:szCs w:val="20"/>
    </w:rPr>
  </w:style>
  <w:style w:type="paragraph" w:styleId="Sansinterligne">
    <w:name w:val="No Spacing"/>
    <w:link w:val="SansinterligneCar"/>
    <w:uiPriority w:val="1"/>
    <w:qFormat/>
    <w:rsid w:val="003F3823"/>
  </w:style>
  <w:style w:type="paragraph" w:customStyle="1" w:styleId="TitreTableau">
    <w:name w:val="Titre Tableau"/>
    <w:basedOn w:val="Normal"/>
    <w:link w:val="TitreTableauCar"/>
    <w:uiPriority w:val="99"/>
    <w:qFormat/>
    <w:rsid w:val="001972ED"/>
    <w:pPr>
      <w:ind w:left="57"/>
    </w:pPr>
    <w:rPr>
      <w:rFonts w:cs="Times New Roman"/>
      <w:i/>
      <w:color w:val="984806" w:themeColor="accent6" w:themeShade="80"/>
      <w:sz w:val="20"/>
      <w:szCs w:val="20"/>
      <w:lang w:val="en-US" w:bidi="en-US"/>
    </w:rPr>
  </w:style>
  <w:style w:type="character" w:customStyle="1" w:styleId="TitreTableauCar">
    <w:name w:val="Titre Tableau Car"/>
    <w:basedOn w:val="Policepardfaut"/>
    <w:link w:val="TitreTableau"/>
    <w:uiPriority w:val="99"/>
    <w:rsid w:val="001972ED"/>
    <w:rPr>
      <w:rFonts w:cs="Times New Roman"/>
      <w:i/>
      <w:color w:val="984806" w:themeColor="accent6" w:themeShade="80"/>
      <w:sz w:val="20"/>
      <w:szCs w:val="20"/>
      <w:lang w:val="en-US" w:bidi="en-US"/>
    </w:rPr>
  </w:style>
  <w:style w:type="paragraph" w:customStyle="1" w:styleId="Tableauinitial">
    <w:name w:val="Tableau initial"/>
    <w:basedOn w:val="Normal"/>
    <w:uiPriority w:val="99"/>
    <w:qFormat/>
    <w:rsid w:val="001972ED"/>
    <w:pPr>
      <w:framePr w:hSpace="141" w:wrap="around" w:vAnchor="text" w:hAnchor="margin" w:y="57"/>
      <w:numPr>
        <w:numId w:val="2"/>
      </w:numPr>
      <w:adjustRightInd w:val="0"/>
      <w:snapToGrid w:val="0"/>
      <w:ind w:left="0" w:firstLine="0"/>
    </w:pPr>
    <w:rPr>
      <w:rFonts w:cs="Times New Roman"/>
      <w:color w:val="76923C" w:themeColor="accent3" w:themeShade="BF"/>
      <w:sz w:val="16"/>
      <w:szCs w:val="20"/>
      <w:lang w:bidi="en-US"/>
    </w:rPr>
  </w:style>
  <w:style w:type="paragraph" w:customStyle="1" w:styleId="TitreTableauinitial">
    <w:name w:val="Titre Tableau initial"/>
    <w:basedOn w:val="Tableauinitial"/>
    <w:qFormat/>
    <w:rsid w:val="001972ED"/>
    <w:pPr>
      <w:framePr w:wrap="around"/>
      <w:numPr>
        <w:numId w:val="0"/>
      </w:numPr>
    </w:pPr>
    <w:rPr>
      <w:b/>
    </w:rPr>
  </w:style>
  <w:style w:type="character" w:styleId="lev">
    <w:name w:val="Strong"/>
    <w:basedOn w:val="Policepardfaut"/>
    <w:uiPriority w:val="22"/>
    <w:qFormat/>
    <w:rsid w:val="00321103"/>
    <w:rPr>
      <w:b/>
      <w:bCs/>
    </w:rPr>
  </w:style>
  <w:style w:type="character" w:styleId="Emphaseple">
    <w:name w:val="Subtle Emphasis"/>
    <w:basedOn w:val="Policepardfaut"/>
    <w:uiPriority w:val="19"/>
    <w:qFormat/>
    <w:rsid w:val="00813127"/>
    <w:rPr>
      <w:i/>
      <w:iCs/>
      <w:color w:val="808080" w:themeColor="text1" w:themeTint="7F"/>
    </w:rPr>
  </w:style>
  <w:style w:type="paragraph" w:customStyle="1" w:styleId="questions">
    <w:name w:val="questions"/>
    <w:basedOn w:val="Normal"/>
    <w:next w:val="rponses"/>
    <w:link w:val="questionsCar"/>
    <w:qFormat/>
    <w:rsid w:val="008B2857"/>
    <w:pPr>
      <w:numPr>
        <w:numId w:val="6"/>
      </w:numPr>
      <w:spacing w:before="120"/>
      <w:ind w:left="357" w:hanging="357"/>
      <w:jc w:val="both"/>
    </w:pPr>
    <w:rPr>
      <w:rFonts w:ascii="Gisha" w:eastAsia="Gisha" w:hAnsi="Gisha" w:cs="Times New Roman"/>
      <w:color w:val="7E5203"/>
      <w:sz w:val="20"/>
      <w:szCs w:val="20"/>
      <w:lang w:eastAsia="fr-FR"/>
    </w:rPr>
  </w:style>
  <w:style w:type="paragraph" w:customStyle="1" w:styleId="rponses">
    <w:name w:val="réponses"/>
    <w:basedOn w:val="questions"/>
    <w:link w:val="rponsesCar"/>
    <w:qFormat/>
    <w:rsid w:val="008B2857"/>
    <w:pPr>
      <w:numPr>
        <w:numId w:val="0"/>
      </w:numPr>
      <w:ind w:left="357"/>
    </w:pPr>
    <w:rPr>
      <w:color w:val="FF0000"/>
      <w:lang w:eastAsia="en-US" w:bidi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E4A85"/>
  </w:style>
  <w:style w:type="character" w:customStyle="1" w:styleId="questionsCar">
    <w:name w:val="questions Car"/>
    <w:basedOn w:val="ParagraphedelisteCar"/>
    <w:link w:val="questions"/>
    <w:rsid w:val="008B2857"/>
    <w:rPr>
      <w:rFonts w:ascii="Gisha" w:eastAsia="Gisha" w:hAnsi="Gisha" w:cs="Times New Roman"/>
      <w:color w:val="7E5203"/>
      <w:sz w:val="20"/>
      <w:szCs w:val="20"/>
      <w:lang w:eastAsia="fr-FR"/>
    </w:rPr>
  </w:style>
  <w:style w:type="character" w:customStyle="1" w:styleId="rponsesCar">
    <w:name w:val="réponses Car"/>
    <w:basedOn w:val="questionsCar"/>
    <w:link w:val="rponses"/>
    <w:rsid w:val="008B2857"/>
    <w:rPr>
      <w:rFonts w:ascii="Gisha" w:eastAsia="Gisha" w:hAnsi="Gisha" w:cs="Times New Roman"/>
      <w:color w:val="FF0000"/>
      <w:sz w:val="20"/>
      <w:szCs w:val="20"/>
      <w:lang w:eastAsia="fr-FR" w:bidi="en-US"/>
    </w:rPr>
  </w:style>
  <w:style w:type="character" w:customStyle="1" w:styleId="legende">
    <w:name w:val="legende"/>
    <w:basedOn w:val="Policepardfaut"/>
    <w:rsid w:val="00E74F7E"/>
  </w:style>
  <w:style w:type="paragraph" w:styleId="TM4">
    <w:name w:val="toc 4"/>
    <w:basedOn w:val="Normal"/>
    <w:next w:val="Normal"/>
    <w:autoRedefine/>
    <w:uiPriority w:val="39"/>
    <w:unhideWhenUsed/>
    <w:rsid w:val="008B2857"/>
    <w:pPr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B2857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B2857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B2857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B2857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B2857"/>
    <w:pPr>
      <w:ind w:left="1760"/>
    </w:pPr>
    <w:rPr>
      <w:sz w:val="20"/>
      <w:szCs w:val="20"/>
    </w:rPr>
  </w:style>
  <w:style w:type="character" w:customStyle="1" w:styleId="pln">
    <w:name w:val="pln"/>
    <w:basedOn w:val="Policepardfaut"/>
    <w:rsid w:val="00FD7EE3"/>
  </w:style>
  <w:style w:type="character" w:customStyle="1" w:styleId="pun">
    <w:name w:val="pun"/>
    <w:basedOn w:val="Policepardfaut"/>
    <w:rsid w:val="00FD7EE3"/>
  </w:style>
  <w:style w:type="character" w:customStyle="1" w:styleId="com">
    <w:name w:val="com"/>
    <w:basedOn w:val="Policepardfaut"/>
    <w:rsid w:val="00FD7EE3"/>
  </w:style>
  <w:style w:type="character" w:customStyle="1" w:styleId="document-subtitle">
    <w:name w:val="document-subtitle"/>
    <w:basedOn w:val="Policepardfaut"/>
    <w:rsid w:val="00557887"/>
  </w:style>
  <w:style w:type="character" w:customStyle="1" w:styleId="rating-count">
    <w:name w:val="rating-count"/>
    <w:basedOn w:val="Policepardfaut"/>
    <w:rsid w:val="00557887"/>
  </w:style>
  <w:style w:type="character" w:customStyle="1" w:styleId="SansinterligneCar">
    <w:name w:val="Sans interligne Car"/>
    <w:basedOn w:val="Policepardfaut"/>
    <w:link w:val="Sansinterligne"/>
    <w:uiPriority w:val="1"/>
    <w:rsid w:val="007940F7"/>
  </w:style>
  <w:style w:type="character" w:customStyle="1" w:styleId="style13">
    <w:name w:val="style13"/>
    <w:basedOn w:val="Policepardfaut"/>
    <w:rsid w:val="003F7B73"/>
  </w:style>
  <w:style w:type="character" w:customStyle="1" w:styleId="style15">
    <w:name w:val="style15"/>
    <w:basedOn w:val="Policepardfaut"/>
    <w:rsid w:val="003F7B73"/>
  </w:style>
  <w:style w:type="table" w:styleId="Grilledutableau">
    <w:name w:val="Table Grid"/>
    <w:basedOn w:val="TableauNormal"/>
    <w:uiPriority w:val="59"/>
    <w:rsid w:val="0088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1">
    <w:name w:val="co1"/>
    <w:basedOn w:val="Policepardfaut"/>
    <w:rsid w:val="009A2FEA"/>
  </w:style>
  <w:style w:type="character" w:styleId="Marquedecommentaire">
    <w:name w:val="annotation reference"/>
    <w:basedOn w:val="Policepardfaut"/>
    <w:uiPriority w:val="99"/>
    <w:semiHidden/>
    <w:unhideWhenUsed/>
    <w:rsid w:val="004F63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63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632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63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632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42"/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79E3"/>
    <w:pPr>
      <w:keepNext/>
      <w:keepLines/>
      <w:numPr>
        <w:ilvl w:val="1"/>
        <w:numId w:val="11"/>
      </w:numPr>
      <w:spacing w:before="200"/>
      <w:ind w:left="792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37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4091"/>
    <w:pPr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4091"/>
    <w:pPr>
      <w:spacing w:before="120"/>
      <w:ind w:left="220"/>
    </w:pPr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61533"/>
    <w:pPr>
      <w:ind w:left="440"/>
    </w:pPr>
    <w:rPr>
      <w:sz w:val="20"/>
      <w:szCs w:val="20"/>
    </w:rPr>
  </w:style>
  <w:style w:type="paragraph" w:styleId="Sansinterligne">
    <w:name w:val="No Spacing"/>
    <w:link w:val="SansinterligneCar"/>
    <w:uiPriority w:val="1"/>
    <w:qFormat/>
    <w:rsid w:val="003F3823"/>
  </w:style>
  <w:style w:type="paragraph" w:customStyle="1" w:styleId="TitreTableau">
    <w:name w:val="Titre Tableau"/>
    <w:basedOn w:val="Normal"/>
    <w:link w:val="TitreTableauCar"/>
    <w:uiPriority w:val="99"/>
    <w:qFormat/>
    <w:rsid w:val="001972ED"/>
    <w:pPr>
      <w:ind w:left="57"/>
    </w:pPr>
    <w:rPr>
      <w:rFonts w:cs="Times New Roman"/>
      <w:i/>
      <w:color w:val="984806" w:themeColor="accent6" w:themeShade="80"/>
      <w:sz w:val="20"/>
      <w:szCs w:val="20"/>
      <w:lang w:val="en-US" w:bidi="en-US"/>
    </w:rPr>
  </w:style>
  <w:style w:type="character" w:customStyle="1" w:styleId="TitreTableauCar">
    <w:name w:val="Titre Tableau Car"/>
    <w:basedOn w:val="Policepardfaut"/>
    <w:link w:val="TitreTableau"/>
    <w:uiPriority w:val="99"/>
    <w:rsid w:val="001972ED"/>
    <w:rPr>
      <w:rFonts w:cs="Times New Roman"/>
      <w:i/>
      <w:color w:val="984806" w:themeColor="accent6" w:themeShade="80"/>
      <w:sz w:val="20"/>
      <w:szCs w:val="20"/>
      <w:lang w:val="en-US" w:bidi="en-US"/>
    </w:rPr>
  </w:style>
  <w:style w:type="paragraph" w:customStyle="1" w:styleId="Tableauinitial">
    <w:name w:val="Tableau initial"/>
    <w:basedOn w:val="Normal"/>
    <w:uiPriority w:val="99"/>
    <w:qFormat/>
    <w:rsid w:val="001972ED"/>
    <w:pPr>
      <w:framePr w:hSpace="141" w:wrap="around" w:vAnchor="text" w:hAnchor="margin" w:y="57"/>
      <w:numPr>
        <w:numId w:val="2"/>
      </w:numPr>
      <w:adjustRightInd w:val="0"/>
      <w:snapToGrid w:val="0"/>
      <w:ind w:left="0" w:firstLine="0"/>
    </w:pPr>
    <w:rPr>
      <w:rFonts w:cs="Times New Roman"/>
      <w:color w:val="76923C" w:themeColor="accent3" w:themeShade="BF"/>
      <w:sz w:val="16"/>
      <w:szCs w:val="20"/>
      <w:lang w:bidi="en-US"/>
    </w:rPr>
  </w:style>
  <w:style w:type="paragraph" w:customStyle="1" w:styleId="TitreTableauinitial">
    <w:name w:val="Titre Tableau initial"/>
    <w:basedOn w:val="Tableauinitial"/>
    <w:qFormat/>
    <w:rsid w:val="001972ED"/>
    <w:pPr>
      <w:framePr w:wrap="around"/>
      <w:numPr>
        <w:numId w:val="0"/>
      </w:numPr>
    </w:pPr>
    <w:rPr>
      <w:b/>
    </w:rPr>
  </w:style>
  <w:style w:type="character" w:styleId="lev">
    <w:name w:val="Strong"/>
    <w:basedOn w:val="Policepardfaut"/>
    <w:uiPriority w:val="22"/>
    <w:qFormat/>
    <w:rsid w:val="00321103"/>
    <w:rPr>
      <w:b/>
      <w:bCs/>
    </w:rPr>
  </w:style>
  <w:style w:type="character" w:styleId="Emphaseple">
    <w:name w:val="Subtle Emphasis"/>
    <w:basedOn w:val="Policepardfaut"/>
    <w:uiPriority w:val="19"/>
    <w:qFormat/>
    <w:rsid w:val="00813127"/>
    <w:rPr>
      <w:i/>
      <w:iCs/>
      <w:color w:val="808080" w:themeColor="text1" w:themeTint="7F"/>
    </w:rPr>
  </w:style>
  <w:style w:type="paragraph" w:customStyle="1" w:styleId="questions">
    <w:name w:val="questions"/>
    <w:basedOn w:val="Normal"/>
    <w:next w:val="rponses"/>
    <w:link w:val="questionsCar"/>
    <w:qFormat/>
    <w:rsid w:val="008B2857"/>
    <w:pPr>
      <w:numPr>
        <w:numId w:val="6"/>
      </w:numPr>
      <w:spacing w:before="120"/>
      <w:ind w:left="357" w:hanging="357"/>
      <w:jc w:val="both"/>
    </w:pPr>
    <w:rPr>
      <w:rFonts w:ascii="Gisha" w:eastAsia="Gisha" w:hAnsi="Gisha" w:cs="Times New Roman"/>
      <w:color w:val="7E5203"/>
      <w:sz w:val="20"/>
      <w:szCs w:val="20"/>
      <w:lang w:eastAsia="fr-FR"/>
    </w:rPr>
  </w:style>
  <w:style w:type="paragraph" w:customStyle="1" w:styleId="rponses">
    <w:name w:val="réponses"/>
    <w:basedOn w:val="questions"/>
    <w:link w:val="rponsesCar"/>
    <w:qFormat/>
    <w:rsid w:val="008B2857"/>
    <w:pPr>
      <w:numPr>
        <w:numId w:val="0"/>
      </w:numPr>
      <w:ind w:left="357"/>
    </w:pPr>
    <w:rPr>
      <w:color w:val="FF0000"/>
      <w:lang w:eastAsia="en-US" w:bidi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E4A85"/>
  </w:style>
  <w:style w:type="character" w:customStyle="1" w:styleId="questionsCar">
    <w:name w:val="questions Car"/>
    <w:basedOn w:val="ParagraphedelisteCar"/>
    <w:link w:val="questions"/>
    <w:rsid w:val="008B2857"/>
    <w:rPr>
      <w:rFonts w:ascii="Gisha" w:eastAsia="Gisha" w:hAnsi="Gisha" w:cs="Times New Roman"/>
      <w:color w:val="7E5203"/>
      <w:sz w:val="20"/>
      <w:szCs w:val="20"/>
      <w:lang w:eastAsia="fr-FR"/>
    </w:rPr>
  </w:style>
  <w:style w:type="character" w:customStyle="1" w:styleId="rponsesCar">
    <w:name w:val="réponses Car"/>
    <w:basedOn w:val="questionsCar"/>
    <w:link w:val="rponses"/>
    <w:rsid w:val="008B2857"/>
    <w:rPr>
      <w:rFonts w:ascii="Gisha" w:eastAsia="Gisha" w:hAnsi="Gisha" w:cs="Times New Roman"/>
      <w:color w:val="FF0000"/>
      <w:sz w:val="20"/>
      <w:szCs w:val="20"/>
      <w:lang w:eastAsia="fr-FR" w:bidi="en-US"/>
    </w:rPr>
  </w:style>
  <w:style w:type="character" w:customStyle="1" w:styleId="legende">
    <w:name w:val="legende"/>
    <w:basedOn w:val="Policepardfaut"/>
    <w:rsid w:val="00E74F7E"/>
  </w:style>
  <w:style w:type="paragraph" w:styleId="TM4">
    <w:name w:val="toc 4"/>
    <w:basedOn w:val="Normal"/>
    <w:next w:val="Normal"/>
    <w:autoRedefine/>
    <w:uiPriority w:val="39"/>
    <w:unhideWhenUsed/>
    <w:rsid w:val="008B2857"/>
    <w:pPr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B2857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B2857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B2857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B2857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B2857"/>
    <w:pPr>
      <w:ind w:left="1760"/>
    </w:pPr>
    <w:rPr>
      <w:sz w:val="20"/>
      <w:szCs w:val="20"/>
    </w:rPr>
  </w:style>
  <w:style w:type="character" w:customStyle="1" w:styleId="pln">
    <w:name w:val="pln"/>
    <w:basedOn w:val="Policepardfaut"/>
    <w:rsid w:val="00FD7EE3"/>
  </w:style>
  <w:style w:type="character" w:customStyle="1" w:styleId="pun">
    <w:name w:val="pun"/>
    <w:basedOn w:val="Policepardfaut"/>
    <w:rsid w:val="00FD7EE3"/>
  </w:style>
  <w:style w:type="character" w:customStyle="1" w:styleId="com">
    <w:name w:val="com"/>
    <w:basedOn w:val="Policepardfaut"/>
    <w:rsid w:val="00FD7EE3"/>
  </w:style>
  <w:style w:type="character" w:customStyle="1" w:styleId="document-subtitle">
    <w:name w:val="document-subtitle"/>
    <w:basedOn w:val="Policepardfaut"/>
    <w:rsid w:val="00557887"/>
  </w:style>
  <w:style w:type="character" w:customStyle="1" w:styleId="rating-count">
    <w:name w:val="rating-count"/>
    <w:basedOn w:val="Policepardfaut"/>
    <w:rsid w:val="00557887"/>
  </w:style>
  <w:style w:type="character" w:customStyle="1" w:styleId="SansinterligneCar">
    <w:name w:val="Sans interligne Car"/>
    <w:basedOn w:val="Policepardfaut"/>
    <w:link w:val="Sansinterligne"/>
    <w:uiPriority w:val="1"/>
    <w:rsid w:val="007940F7"/>
  </w:style>
  <w:style w:type="character" w:customStyle="1" w:styleId="style13">
    <w:name w:val="style13"/>
    <w:basedOn w:val="Policepardfaut"/>
    <w:rsid w:val="003F7B73"/>
  </w:style>
  <w:style w:type="character" w:customStyle="1" w:styleId="style15">
    <w:name w:val="style15"/>
    <w:basedOn w:val="Policepardfaut"/>
    <w:rsid w:val="003F7B73"/>
  </w:style>
  <w:style w:type="table" w:styleId="Grilledutableau">
    <w:name w:val="Table Grid"/>
    <w:basedOn w:val="TableauNormal"/>
    <w:uiPriority w:val="59"/>
    <w:rsid w:val="0088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1">
    <w:name w:val="co1"/>
    <w:basedOn w:val="Policepardfaut"/>
    <w:rsid w:val="009A2FEA"/>
  </w:style>
  <w:style w:type="character" w:styleId="Marquedecommentaire">
    <w:name w:val="annotation reference"/>
    <w:basedOn w:val="Policepardfaut"/>
    <w:uiPriority w:val="99"/>
    <w:semiHidden/>
    <w:unhideWhenUsed/>
    <w:rsid w:val="004F63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63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632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63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63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20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7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rtoolworks.com/support/library/Creating_and_training_new_ARToolKit_markers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github.com/nyatla/NyARToolkit-for-Processing/releases" TargetMode="External"/><Relationship Id="rId20" Type="http://schemas.openxmlformats.org/officeDocument/2006/relationships/hyperlink" Target="http://fr.flossmanuals.net/processing/les-transformation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tr.fr/actualite/2650-microsoft-devoile-les-caracteristiques-techniques-des-hololens.html" TargetMode="External"/><Relationship Id="rId24" Type="http://schemas.openxmlformats.org/officeDocument/2006/relationships/hyperlink" Target="https://processing.org/reference/loadShape_.html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processing.org/download/?processing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nyatla.jp/nyartoolkit/doc/nyar4psg/api/1.1.6/jp/nyatla/nyar4psg/MultiMarker.htm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8553C8-AEE9-42D4-B2B1-799CE135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1231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Réseau et réalité augmentée : séquence n 2</vt:lpstr>
    </vt:vector>
  </TitlesOfParts>
  <Company>PERSO</Company>
  <LinksUpToDate>false</LinksUpToDate>
  <CharactersWithSpaces>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Réseau et réalité augmentée : séquence n 2</dc:title>
  <dc:creator>jcantaloube</dc:creator>
  <cp:lastModifiedBy>Jean-Francois</cp:lastModifiedBy>
  <cp:revision>4</cp:revision>
  <cp:lastPrinted>2016-05-09T16:55:00Z</cp:lastPrinted>
  <dcterms:created xsi:type="dcterms:W3CDTF">2016-05-18T11:37:00Z</dcterms:created>
  <dcterms:modified xsi:type="dcterms:W3CDTF">2016-05-23T08:04:00Z</dcterms:modified>
</cp:coreProperties>
</file>