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8B2" w:rsidRPr="008B7034" w:rsidRDefault="008B7034" w:rsidP="00224091">
      <w:pPr>
        <w:pStyle w:val="Titre"/>
        <w:jc w:val="center"/>
        <w:rPr>
          <w:b/>
          <w:sz w:val="48"/>
          <w:szCs w:val="48"/>
        </w:rPr>
      </w:pPr>
      <w:r w:rsidRPr="008B7034">
        <w:rPr>
          <w:b/>
          <w:sz w:val="48"/>
          <w:szCs w:val="48"/>
        </w:rPr>
        <w:t>Module</w:t>
      </w:r>
      <w:r>
        <w:rPr>
          <w:b/>
          <w:sz w:val="48"/>
          <w:szCs w:val="48"/>
        </w:rPr>
        <w:t> :</w:t>
      </w:r>
      <w:r w:rsidRPr="008B7034">
        <w:rPr>
          <w:b/>
          <w:sz w:val="48"/>
          <w:szCs w:val="48"/>
        </w:rPr>
        <w:t xml:space="preserve"> Réseaux et réalité augmentée</w:t>
      </w:r>
    </w:p>
    <w:p w:rsidR="008B7034" w:rsidRPr="008B7034" w:rsidRDefault="008B7034" w:rsidP="00224091">
      <w:pPr>
        <w:pStyle w:val="Titre"/>
        <w:jc w:val="center"/>
        <w:rPr>
          <w:sz w:val="16"/>
          <w:szCs w:val="16"/>
          <w:u w:val="single"/>
        </w:rPr>
      </w:pPr>
    </w:p>
    <w:p w:rsidR="00533F92" w:rsidRPr="008B7034" w:rsidRDefault="008B7034" w:rsidP="00224091">
      <w:pPr>
        <w:pStyle w:val="Titre"/>
        <w:jc w:val="center"/>
        <w:rPr>
          <w:sz w:val="36"/>
          <w:szCs w:val="36"/>
        </w:rPr>
      </w:pPr>
      <w:r w:rsidRPr="008B7034">
        <w:rPr>
          <w:sz w:val="36"/>
          <w:szCs w:val="36"/>
          <w:u w:val="single"/>
        </w:rPr>
        <w:t>Seq1 :</w:t>
      </w:r>
      <w:r w:rsidRPr="008B7034">
        <w:rPr>
          <w:sz w:val="36"/>
          <w:szCs w:val="36"/>
        </w:rPr>
        <w:t xml:space="preserve"> </w:t>
      </w:r>
      <w:r w:rsidR="005F78B2" w:rsidRPr="008B7034">
        <w:rPr>
          <w:i/>
          <w:sz w:val="36"/>
          <w:szCs w:val="36"/>
        </w:rPr>
        <w:t>Création d’une application de vidéo surveillance</w:t>
      </w:r>
    </w:p>
    <w:tbl>
      <w:tblPr>
        <w:tblpPr w:leftFromText="141" w:rightFromText="141" w:vertAnchor="text" w:horzAnchor="margin" w:tblpXSpec="center" w:tblpY="53"/>
        <w:tblW w:w="10775" w:type="dxa"/>
        <w:tblBorders>
          <w:top w:val="threeDEmboss" w:sz="6" w:space="0" w:color="365F91" w:themeColor="accent1" w:themeShade="BF"/>
          <w:left w:val="threeDEmboss" w:sz="6" w:space="0" w:color="365F91" w:themeColor="accent1" w:themeShade="BF"/>
          <w:bottom w:val="threeDEmboss" w:sz="6" w:space="0" w:color="365F91" w:themeColor="accent1" w:themeShade="BF"/>
          <w:right w:val="threeDEmboss" w:sz="6" w:space="0" w:color="365F91" w:themeColor="accent1" w:themeShade="BF"/>
          <w:insideH w:val="threeDEmboss" w:sz="6" w:space="0" w:color="365F91" w:themeColor="accent1" w:themeShade="BF"/>
          <w:insideV w:val="threeDEmboss" w:sz="6" w:space="0" w:color="365F91" w:themeColor="accent1" w:themeShade="BF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38"/>
        <w:gridCol w:w="3602"/>
        <w:gridCol w:w="1609"/>
        <w:gridCol w:w="3926"/>
      </w:tblGrid>
      <w:tr w:rsidR="007B6DAB" w:rsidRPr="009D23AF" w:rsidTr="00EE6E39">
        <w:tc>
          <w:tcPr>
            <w:tcW w:w="1638" w:type="dxa"/>
            <w:vAlign w:val="center"/>
          </w:tcPr>
          <w:p w:rsidR="007B6DAB" w:rsidRPr="00321103" w:rsidRDefault="007B6DAB" w:rsidP="00EE6E39">
            <w:pPr>
              <w:jc w:val="center"/>
              <w:rPr>
                <w:b/>
              </w:rPr>
            </w:pPr>
            <w:r w:rsidRPr="00321103">
              <w:rPr>
                <w:b/>
              </w:rPr>
              <w:t>Conditions</w:t>
            </w:r>
          </w:p>
        </w:tc>
        <w:tc>
          <w:tcPr>
            <w:tcW w:w="3602" w:type="dxa"/>
            <w:vAlign w:val="center"/>
          </w:tcPr>
          <w:p w:rsidR="007B6DAB" w:rsidRDefault="007B6DAB" w:rsidP="007B6DAB">
            <w:bookmarkStart w:id="0" w:name="Condition"/>
            <w:bookmarkEnd w:id="0"/>
            <w:r w:rsidRPr="001972ED">
              <w:t xml:space="preserve">Travail </w:t>
            </w:r>
            <w:r w:rsidR="00F0484E">
              <w:t>individuel en collaboration avec son binôme.</w:t>
            </w:r>
          </w:p>
          <w:p w:rsidR="007B6DAB" w:rsidRPr="001972ED" w:rsidRDefault="007B6DAB" w:rsidP="007B6DAB">
            <w:r>
              <w:t>Durée :</w:t>
            </w:r>
            <w:r w:rsidRPr="001972ED">
              <w:t xml:space="preserve"> </w:t>
            </w:r>
            <w:r w:rsidR="00F0484E">
              <w:t xml:space="preserve">2 x </w:t>
            </w:r>
            <w:r w:rsidRPr="001972ED">
              <w:t>2h</w:t>
            </w:r>
          </w:p>
        </w:tc>
        <w:tc>
          <w:tcPr>
            <w:tcW w:w="1609" w:type="dxa"/>
            <w:vAlign w:val="center"/>
          </w:tcPr>
          <w:p w:rsidR="007B6DAB" w:rsidRPr="00321103" w:rsidRDefault="007B6DAB" w:rsidP="00EE6E39">
            <w:pPr>
              <w:jc w:val="center"/>
              <w:rPr>
                <w:b/>
              </w:rPr>
            </w:pPr>
            <w:r w:rsidRPr="00321103">
              <w:rPr>
                <w:b/>
              </w:rPr>
              <w:t>Moyens</w:t>
            </w:r>
          </w:p>
        </w:tc>
        <w:tc>
          <w:tcPr>
            <w:tcW w:w="3926" w:type="dxa"/>
            <w:vAlign w:val="center"/>
          </w:tcPr>
          <w:p w:rsidR="007B6DAB" w:rsidRDefault="007B6DAB" w:rsidP="007B6DAB">
            <w:pPr>
              <w:pStyle w:val="Tableauinitial"/>
              <w:framePr w:hSpace="0" w:wrap="auto" w:vAnchor="margin" w:hAnchor="text" w:yAlign="inline"/>
              <w:numPr>
                <w:ilvl w:val="0"/>
                <w:numId w:val="31"/>
              </w:numPr>
              <w:rPr>
                <w:color w:val="auto"/>
                <w:sz w:val="20"/>
              </w:rPr>
            </w:pPr>
            <w:bookmarkStart w:id="1" w:name="Moyen"/>
            <w:bookmarkEnd w:id="1"/>
            <w:r w:rsidRPr="001972ED">
              <w:rPr>
                <w:color w:val="auto"/>
                <w:sz w:val="20"/>
              </w:rPr>
              <w:t>Poste informatique sous Windows</w:t>
            </w:r>
          </w:p>
          <w:p w:rsidR="005F78B2" w:rsidRPr="005F78B2" w:rsidRDefault="005F78B2" w:rsidP="005F78B2">
            <w:pPr>
              <w:pStyle w:val="Tableauinitial"/>
              <w:framePr w:hSpace="0" w:wrap="auto" w:vAnchor="margin" w:hAnchor="text" w:yAlign="inline"/>
              <w:numPr>
                <w:ilvl w:val="0"/>
                <w:numId w:val="31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Logiciel </w:t>
            </w:r>
            <w:proofErr w:type="spellStart"/>
            <w:r>
              <w:rPr>
                <w:color w:val="auto"/>
                <w:sz w:val="20"/>
              </w:rPr>
              <w:t>Processing</w:t>
            </w:r>
            <w:proofErr w:type="spellEnd"/>
            <w:r>
              <w:rPr>
                <w:color w:val="auto"/>
                <w:sz w:val="20"/>
              </w:rPr>
              <w:t xml:space="preserve"> 3.0.2</w:t>
            </w:r>
          </w:p>
          <w:p w:rsidR="007B6DAB" w:rsidRDefault="005F78B2" w:rsidP="00D13431">
            <w:pPr>
              <w:pStyle w:val="Tableauinitial"/>
              <w:framePr w:hSpace="0" w:wrap="auto" w:vAnchor="margin" w:hAnchor="text" w:yAlign="inline"/>
              <w:numPr>
                <w:ilvl w:val="0"/>
                <w:numId w:val="31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Tablette ou Smartphone</w:t>
            </w:r>
          </w:p>
          <w:p w:rsidR="005F78B2" w:rsidRPr="00D13431" w:rsidRDefault="005F78B2" w:rsidP="00D13431">
            <w:pPr>
              <w:pStyle w:val="Tableauinitial"/>
              <w:framePr w:hSpace="0" w:wrap="auto" w:vAnchor="margin" w:hAnchor="text" w:yAlign="inline"/>
              <w:numPr>
                <w:ilvl w:val="0"/>
                <w:numId w:val="31"/>
              </w:numPr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Borne wifi</w:t>
            </w:r>
          </w:p>
        </w:tc>
      </w:tr>
      <w:tr w:rsidR="007B6DAB" w:rsidRPr="009D23AF" w:rsidTr="00EE6E39">
        <w:tc>
          <w:tcPr>
            <w:tcW w:w="1638" w:type="dxa"/>
            <w:vAlign w:val="center"/>
          </w:tcPr>
          <w:p w:rsidR="007B6DAB" w:rsidRPr="00321103" w:rsidRDefault="00D13431" w:rsidP="00EE6E39">
            <w:pPr>
              <w:jc w:val="center"/>
              <w:rPr>
                <w:b/>
              </w:rPr>
            </w:pPr>
            <w:r>
              <w:rPr>
                <w:b/>
              </w:rPr>
              <w:t>Prére</w:t>
            </w:r>
            <w:r w:rsidRPr="00321103">
              <w:rPr>
                <w:b/>
              </w:rPr>
              <w:t>quis</w:t>
            </w:r>
          </w:p>
        </w:tc>
        <w:tc>
          <w:tcPr>
            <w:tcW w:w="3602" w:type="dxa"/>
            <w:vAlign w:val="center"/>
          </w:tcPr>
          <w:p w:rsidR="007B6DAB" w:rsidRDefault="005F78B2" w:rsidP="007B6DAB">
            <w:bookmarkStart w:id="2" w:name="Requis"/>
            <w:bookmarkEnd w:id="2"/>
            <w:r>
              <w:t xml:space="preserve">Initiation à la programmation sous </w:t>
            </w:r>
            <w:proofErr w:type="spellStart"/>
            <w:r>
              <w:t>Processing</w:t>
            </w:r>
            <w:proofErr w:type="spellEnd"/>
          </w:p>
          <w:p w:rsidR="003F7B73" w:rsidRPr="001972ED" w:rsidRDefault="003F7B73" w:rsidP="003F7B73">
            <w:r>
              <w:t xml:space="preserve">Savoir intégrer et utiliser une bibliothèque externe dans </w:t>
            </w:r>
            <w:proofErr w:type="spellStart"/>
            <w:r>
              <w:t>Processing</w:t>
            </w:r>
            <w:proofErr w:type="spellEnd"/>
          </w:p>
        </w:tc>
        <w:tc>
          <w:tcPr>
            <w:tcW w:w="1609" w:type="dxa"/>
            <w:vAlign w:val="center"/>
          </w:tcPr>
          <w:p w:rsidR="007B6DAB" w:rsidRPr="00321103" w:rsidRDefault="00B51B0F" w:rsidP="00EE6E39">
            <w:pPr>
              <w:jc w:val="center"/>
              <w:rPr>
                <w:b/>
              </w:rPr>
            </w:pPr>
            <w:r w:rsidRPr="00321103">
              <w:rPr>
                <w:b/>
              </w:rPr>
              <w:fldChar w:fldCharType="begin"/>
            </w:r>
            <w:r w:rsidR="007B6DAB" w:rsidRPr="00321103">
              <w:rPr>
                <w:b/>
              </w:rPr>
              <w:instrText xml:space="preserve"> MACROBUTTON </w:instrText>
            </w:r>
            <w:r w:rsidRPr="00321103">
              <w:rPr>
                <w:b/>
              </w:rPr>
              <w:fldChar w:fldCharType="end"/>
            </w:r>
            <w:r w:rsidRPr="00321103">
              <w:rPr>
                <w:b/>
              </w:rPr>
              <w:fldChar w:fldCharType="begin"/>
            </w:r>
            <w:r w:rsidR="007B6DAB" w:rsidRPr="00321103">
              <w:rPr>
                <w:b/>
              </w:rPr>
              <w:instrText xml:space="preserve"> MACROBUTTON InsèreLesCompétences </w:instrText>
            </w:r>
            <w:r w:rsidRPr="00321103">
              <w:rPr>
                <w:b/>
              </w:rPr>
              <w:fldChar w:fldCharType="end"/>
            </w:r>
            <w:r w:rsidR="007B6DAB" w:rsidRPr="00321103">
              <w:rPr>
                <w:b/>
              </w:rPr>
              <w:t>Niveau</w:t>
            </w:r>
          </w:p>
        </w:tc>
        <w:tc>
          <w:tcPr>
            <w:tcW w:w="3926" w:type="dxa"/>
            <w:vAlign w:val="center"/>
          </w:tcPr>
          <w:p w:rsidR="007B6DAB" w:rsidRPr="001972ED" w:rsidRDefault="007B6DAB" w:rsidP="007B6DAB">
            <w:pPr>
              <w:pStyle w:val="Tableauinitial"/>
              <w:framePr w:hSpace="0" w:wrap="auto" w:vAnchor="margin" w:hAnchor="text" w:yAlign="inline"/>
              <w:numPr>
                <w:ilvl w:val="0"/>
                <w:numId w:val="0"/>
              </w:numPr>
              <w:rPr>
                <w:color w:val="auto"/>
                <w:sz w:val="20"/>
              </w:rPr>
            </w:pPr>
            <w:bookmarkStart w:id="3" w:name="ObjectifDeFormation"/>
            <w:bookmarkEnd w:id="3"/>
            <w:r w:rsidRPr="001972ED">
              <w:rPr>
                <w:color w:val="auto"/>
                <w:sz w:val="20"/>
              </w:rPr>
              <w:t>Classe de Terminale S spécialité ISN</w:t>
            </w:r>
          </w:p>
        </w:tc>
      </w:tr>
      <w:tr w:rsidR="007B6DAB" w:rsidRPr="009D23AF" w:rsidTr="00EE6E39">
        <w:tc>
          <w:tcPr>
            <w:tcW w:w="1638" w:type="dxa"/>
            <w:vAlign w:val="center"/>
          </w:tcPr>
          <w:p w:rsidR="007B6DAB" w:rsidRPr="00321103" w:rsidRDefault="00B51B0F" w:rsidP="00EE6E39">
            <w:pPr>
              <w:jc w:val="center"/>
              <w:rPr>
                <w:b/>
              </w:rPr>
            </w:pPr>
            <w:r w:rsidRPr="00321103">
              <w:rPr>
                <w:b/>
              </w:rPr>
              <w:fldChar w:fldCharType="begin"/>
            </w:r>
            <w:r w:rsidR="007B6DAB" w:rsidRPr="00321103">
              <w:rPr>
                <w:b/>
              </w:rPr>
              <w:instrText xml:space="preserve"> MACROBUTTON </w:instrText>
            </w:r>
            <w:r w:rsidRPr="00321103">
              <w:rPr>
                <w:b/>
              </w:rPr>
              <w:fldChar w:fldCharType="end"/>
            </w:r>
            <w:r w:rsidRPr="00321103">
              <w:rPr>
                <w:b/>
              </w:rPr>
              <w:fldChar w:fldCharType="begin"/>
            </w:r>
            <w:r w:rsidR="007B6DAB" w:rsidRPr="00321103">
              <w:rPr>
                <w:b/>
              </w:rPr>
              <w:instrText xml:space="preserve"> MACROBUTTON InsèreLesCompétences </w:instrText>
            </w:r>
            <w:r w:rsidRPr="00321103">
              <w:rPr>
                <w:b/>
              </w:rPr>
              <w:fldChar w:fldCharType="end"/>
            </w:r>
            <w:r w:rsidR="007B6DAB" w:rsidRPr="00321103">
              <w:rPr>
                <w:b/>
              </w:rPr>
              <w:t>Compétences</w:t>
            </w:r>
          </w:p>
        </w:tc>
        <w:tc>
          <w:tcPr>
            <w:tcW w:w="9137" w:type="dxa"/>
            <w:gridSpan w:val="3"/>
            <w:vAlign w:val="center"/>
          </w:tcPr>
          <w:p w:rsidR="007B6DAB" w:rsidRDefault="007B6DAB" w:rsidP="007B6DAB">
            <w:pPr>
              <w:pStyle w:val="Paragraphedeliste"/>
              <w:numPr>
                <w:ilvl w:val="0"/>
                <w:numId w:val="29"/>
              </w:numPr>
            </w:pPr>
            <w:bookmarkStart w:id="4" w:name="Compétence"/>
            <w:bookmarkEnd w:id="4"/>
            <w:r>
              <w:t xml:space="preserve">C1.1 </w:t>
            </w:r>
            <w:r>
              <w:rPr>
                <w:rStyle w:val="lev"/>
              </w:rPr>
              <w:t>Justifier</w:t>
            </w:r>
            <w:r>
              <w:t xml:space="preserve"> dans une situation donnée, un codage numérique ou l'usage d'un format approprié...</w:t>
            </w:r>
          </w:p>
          <w:p w:rsidR="007B6DAB" w:rsidRDefault="007B6DAB" w:rsidP="007B6DAB">
            <w:pPr>
              <w:pStyle w:val="Paragraphedeliste"/>
              <w:numPr>
                <w:ilvl w:val="0"/>
                <w:numId w:val="29"/>
              </w:numPr>
            </w:pPr>
            <w:r>
              <w:t xml:space="preserve">C1.2 </w:t>
            </w:r>
            <w:r>
              <w:rPr>
                <w:rStyle w:val="lev"/>
              </w:rPr>
              <w:t>Détailler</w:t>
            </w:r>
            <w:r>
              <w:t xml:space="preserve"> le déroulement d'une communication numérique…</w:t>
            </w:r>
          </w:p>
          <w:p w:rsidR="007B6DAB" w:rsidRPr="001972ED" w:rsidRDefault="005F78B2" w:rsidP="007B6DAB">
            <w:pPr>
              <w:pStyle w:val="Paragraphedeliste"/>
              <w:numPr>
                <w:ilvl w:val="0"/>
                <w:numId w:val="29"/>
              </w:numPr>
            </w:pPr>
            <w:r w:rsidRPr="005F78B2">
              <w:t xml:space="preserve">C2.3 </w:t>
            </w:r>
            <w:r w:rsidRPr="005F78B2">
              <w:rPr>
                <w:b/>
              </w:rPr>
              <w:t>Développer</w:t>
            </w:r>
            <w:r w:rsidRPr="005F78B2">
              <w:t xml:space="preserve"> un programme, un document ou un fichier numérique</w:t>
            </w:r>
          </w:p>
        </w:tc>
      </w:tr>
      <w:tr w:rsidR="007B6DAB" w:rsidRPr="009D23AF" w:rsidTr="00EE6E39">
        <w:tc>
          <w:tcPr>
            <w:tcW w:w="1638" w:type="dxa"/>
            <w:vAlign w:val="center"/>
          </w:tcPr>
          <w:p w:rsidR="007B6DAB" w:rsidRPr="00321103" w:rsidRDefault="007B6DAB" w:rsidP="00EE6E39">
            <w:pPr>
              <w:jc w:val="center"/>
              <w:rPr>
                <w:b/>
              </w:rPr>
            </w:pPr>
            <w:r w:rsidRPr="00321103">
              <w:rPr>
                <w:b/>
              </w:rPr>
              <w:t>Eléments du programme</w:t>
            </w:r>
          </w:p>
        </w:tc>
        <w:tc>
          <w:tcPr>
            <w:tcW w:w="9137" w:type="dxa"/>
            <w:gridSpan w:val="3"/>
            <w:vAlign w:val="center"/>
          </w:tcPr>
          <w:p w:rsidR="007B6DAB" w:rsidRPr="00321103" w:rsidRDefault="007B6DAB" w:rsidP="007B6DAB">
            <w:pPr>
              <w:pStyle w:val="Paragraphedeliste"/>
              <w:numPr>
                <w:ilvl w:val="0"/>
                <w:numId w:val="30"/>
              </w:numPr>
              <w:rPr>
                <w:lang w:eastAsia="fr-FR"/>
              </w:rPr>
            </w:pPr>
            <w:bookmarkStart w:id="5" w:name="ElémentDeProgramme"/>
            <w:bookmarkEnd w:id="5"/>
            <w:r w:rsidRPr="00321103">
              <w:rPr>
                <w:lang w:eastAsia="fr-FR"/>
              </w:rPr>
              <w:t>Représentation de l’information</w:t>
            </w:r>
          </w:p>
          <w:p w:rsidR="007B6DAB" w:rsidRDefault="007B6DAB" w:rsidP="007B6DAB">
            <w:pPr>
              <w:pStyle w:val="Paragraphedeliste"/>
              <w:numPr>
                <w:ilvl w:val="1"/>
                <w:numId w:val="30"/>
              </w:numPr>
              <w:rPr>
                <w:lang w:eastAsia="fr-FR"/>
              </w:rPr>
            </w:pPr>
            <w:r w:rsidRPr="00321103">
              <w:rPr>
                <w:lang w:eastAsia="fr-FR"/>
              </w:rPr>
              <w:t>Formats</w:t>
            </w:r>
          </w:p>
          <w:p w:rsidR="005F78B2" w:rsidRPr="00321103" w:rsidRDefault="00F704E6" w:rsidP="00F704E6">
            <w:pPr>
              <w:pStyle w:val="Paragraphedeliste"/>
              <w:numPr>
                <w:ilvl w:val="0"/>
                <w:numId w:val="30"/>
              </w:numPr>
              <w:rPr>
                <w:lang w:eastAsia="fr-FR"/>
              </w:rPr>
            </w:pPr>
            <w:r>
              <w:rPr>
                <w:lang w:eastAsia="fr-FR"/>
              </w:rPr>
              <w:t>Langage de programmation</w:t>
            </w:r>
          </w:p>
          <w:p w:rsidR="007B6DAB" w:rsidRPr="00321103" w:rsidRDefault="007B6DAB" w:rsidP="007B6DAB">
            <w:pPr>
              <w:pStyle w:val="Paragraphedeliste"/>
              <w:numPr>
                <w:ilvl w:val="0"/>
                <w:numId w:val="30"/>
              </w:numPr>
            </w:pPr>
            <w:r w:rsidRPr="00321103">
              <w:t>Architectures matérielles</w:t>
            </w:r>
          </w:p>
          <w:p w:rsidR="007B6DAB" w:rsidRPr="001972ED" w:rsidRDefault="007B6DAB" w:rsidP="007B6DAB">
            <w:pPr>
              <w:pStyle w:val="Paragraphedeliste"/>
              <w:numPr>
                <w:ilvl w:val="1"/>
                <w:numId w:val="30"/>
              </w:numPr>
            </w:pPr>
            <w:r w:rsidRPr="00321103">
              <w:t>Réseaux</w:t>
            </w:r>
          </w:p>
        </w:tc>
      </w:tr>
    </w:tbl>
    <w:p w:rsidR="007B6DAB" w:rsidRDefault="007B6DAB" w:rsidP="00813127">
      <w:pPr>
        <w:jc w:val="both"/>
        <w:rPr>
          <w:rStyle w:val="Accentuation"/>
        </w:rPr>
      </w:pPr>
    </w:p>
    <w:p w:rsidR="007B6DAB" w:rsidRDefault="00F704E6" w:rsidP="00813127">
      <w:pPr>
        <w:jc w:val="both"/>
        <w:rPr>
          <w:rStyle w:val="Accentuation"/>
          <w:b/>
        </w:rPr>
      </w:pPr>
      <w:r>
        <w:rPr>
          <w:rStyle w:val="Accentuation"/>
        </w:rPr>
        <w:t>L’utilisation des tablettes et des Smartphones est généralisé</w:t>
      </w:r>
      <w:r w:rsidR="004E4929">
        <w:rPr>
          <w:rStyle w:val="Accentuation"/>
        </w:rPr>
        <w:t>e</w:t>
      </w:r>
      <w:r>
        <w:rPr>
          <w:rStyle w:val="Accentuation"/>
        </w:rPr>
        <w:t xml:space="preserve">. Ces dispositifs sont des objets connectés équipés de nombreux capteurs dont </w:t>
      </w:r>
      <w:r w:rsidR="00E33614">
        <w:rPr>
          <w:rStyle w:val="Accentuation"/>
        </w:rPr>
        <w:t>un</w:t>
      </w:r>
      <w:r w:rsidR="00655682">
        <w:rPr>
          <w:rStyle w:val="Accentuation"/>
        </w:rPr>
        <w:t xml:space="preserve"> capteur optique pour la prise de photos/vidéos</w:t>
      </w:r>
      <w:r>
        <w:rPr>
          <w:rStyle w:val="Accentuation"/>
        </w:rPr>
        <w:t>.</w:t>
      </w:r>
      <w:r>
        <w:rPr>
          <w:rStyle w:val="Accentuation"/>
          <w:b/>
        </w:rPr>
        <w:t xml:space="preserve"> </w:t>
      </w:r>
    </w:p>
    <w:p w:rsidR="00813127" w:rsidRDefault="00F704E6" w:rsidP="00813127">
      <w:pPr>
        <w:jc w:val="both"/>
        <w:rPr>
          <w:rStyle w:val="Accentuation"/>
          <w:b/>
        </w:rPr>
      </w:pPr>
      <w:r>
        <w:rPr>
          <w:rStyle w:val="Accentuation"/>
          <w:b/>
        </w:rPr>
        <w:t>Comment capturer une image avec sa tablette et la transmettre à un PC en direct via le réseau ? Comment créer un logiciel de vidéo surveillance ?</w:t>
      </w:r>
    </w:p>
    <w:p w:rsidR="007B6DAB" w:rsidRDefault="007B6DAB" w:rsidP="00813127">
      <w:pPr>
        <w:jc w:val="both"/>
        <w:rPr>
          <w:rStyle w:val="Accentuation"/>
          <w:b/>
        </w:rPr>
      </w:pPr>
    </w:p>
    <w:p w:rsidR="007B6DAB" w:rsidRDefault="007B6DAB" w:rsidP="00813127">
      <w:pPr>
        <w:jc w:val="both"/>
        <w:rPr>
          <w:rStyle w:val="Accentuation"/>
          <w:b/>
        </w:rPr>
      </w:pPr>
    </w:p>
    <w:p w:rsidR="007B6DAB" w:rsidRPr="007B6DAB" w:rsidRDefault="007B6DAB" w:rsidP="007B6DAB">
      <w:pPr>
        <w:shd w:val="clear" w:color="auto" w:fill="B8CCE4" w:themeFill="accent1" w:themeFillTint="66"/>
        <w:jc w:val="both"/>
        <w:rPr>
          <w:rStyle w:val="Accentuation"/>
          <w:b/>
          <w:sz w:val="32"/>
          <w:szCs w:val="32"/>
        </w:rPr>
      </w:pPr>
      <w:r w:rsidRPr="007B6DAB">
        <w:rPr>
          <w:rStyle w:val="Accentuation"/>
          <w:b/>
          <w:sz w:val="32"/>
          <w:szCs w:val="32"/>
        </w:rPr>
        <w:t>Table des matières :</w:t>
      </w:r>
    </w:p>
    <w:sdt>
      <w:sdtPr>
        <w:rPr>
          <w:b w:val="0"/>
          <w:bCs w:val="0"/>
          <w:i w:val="0"/>
          <w:iCs w:val="0"/>
          <w:sz w:val="22"/>
          <w:szCs w:val="22"/>
        </w:rPr>
        <w:id w:val="-769777898"/>
        <w:docPartObj>
          <w:docPartGallery w:val="Table of Contents"/>
          <w:docPartUnique/>
        </w:docPartObj>
      </w:sdtPr>
      <w:sdtEndPr/>
      <w:sdtContent>
        <w:p w:rsidR="008B7034" w:rsidRDefault="00B51B0F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r>
            <w:fldChar w:fldCharType="begin"/>
          </w:r>
          <w:r w:rsidR="008B2857">
            <w:instrText xml:space="preserve"> TOC \o "1-3" \h \z \u </w:instrText>
          </w:r>
          <w:r>
            <w:fldChar w:fldCharType="separate"/>
          </w:r>
          <w:hyperlink w:anchor="_Toc448227485" w:history="1">
            <w:r w:rsidR="008B7034" w:rsidRPr="00854F9F">
              <w:rPr>
                <w:rStyle w:val="Lienhypertexte"/>
                <w:noProof/>
              </w:rPr>
              <w:t>1.</w:t>
            </w:r>
            <w:r w:rsidR="008B7034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8B7034" w:rsidRPr="00854F9F">
              <w:rPr>
                <w:rStyle w:val="Lienhypertexte"/>
                <w:noProof/>
              </w:rPr>
              <w:t>Introduction au réseau</w:t>
            </w:r>
            <w:r w:rsidR="008B703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B7034">
              <w:rPr>
                <w:noProof/>
                <w:webHidden/>
              </w:rPr>
              <w:instrText xml:space="preserve"> PAGEREF _Toc448227485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4C7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7034" w:rsidRDefault="004D4B2D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448227486" w:history="1">
            <w:r w:rsidR="008B7034" w:rsidRPr="00854F9F">
              <w:rPr>
                <w:rStyle w:val="Lienhypertexte"/>
                <w:noProof/>
              </w:rPr>
              <w:t>2.</w:t>
            </w:r>
            <w:r w:rsidR="008B7034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8B7034" w:rsidRPr="00854F9F">
              <w:rPr>
                <w:rStyle w:val="Lienhypertexte"/>
                <w:noProof/>
              </w:rPr>
              <w:t>Convertir votre tablette/smartphone en caméra IP</w:t>
            </w:r>
            <w:r w:rsidR="008B7034">
              <w:rPr>
                <w:noProof/>
                <w:webHidden/>
              </w:rPr>
              <w:tab/>
            </w:r>
            <w:r w:rsidR="00B51B0F">
              <w:rPr>
                <w:noProof/>
                <w:webHidden/>
              </w:rPr>
              <w:fldChar w:fldCharType="begin"/>
            </w:r>
            <w:r w:rsidR="008B7034">
              <w:rPr>
                <w:noProof/>
                <w:webHidden/>
              </w:rPr>
              <w:instrText xml:space="preserve"> PAGEREF _Toc448227486 \h </w:instrText>
            </w:r>
            <w:r w:rsidR="00B51B0F">
              <w:rPr>
                <w:noProof/>
                <w:webHidden/>
              </w:rPr>
            </w:r>
            <w:r w:rsidR="00B51B0F">
              <w:rPr>
                <w:noProof/>
                <w:webHidden/>
              </w:rPr>
              <w:fldChar w:fldCharType="separate"/>
            </w:r>
            <w:r w:rsidR="006D4C7D">
              <w:rPr>
                <w:noProof/>
                <w:webHidden/>
              </w:rPr>
              <w:t>2</w:t>
            </w:r>
            <w:r w:rsidR="00B51B0F">
              <w:rPr>
                <w:noProof/>
                <w:webHidden/>
              </w:rPr>
              <w:fldChar w:fldCharType="end"/>
            </w:r>
          </w:hyperlink>
        </w:p>
        <w:p w:rsidR="008B7034" w:rsidRDefault="004D4B2D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448227487" w:history="1">
            <w:r w:rsidR="008B7034" w:rsidRPr="00854F9F">
              <w:rPr>
                <w:rStyle w:val="Lienhypertexte"/>
                <w:noProof/>
              </w:rPr>
              <w:t>3.</w:t>
            </w:r>
            <w:r w:rsidR="008B7034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8B7034" w:rsidRPr="00854F9F">
              <w:rPr>
                <w:rStyle w:val="Lienhypertexte"/>
                <w:noProof/>
              </w:rPr>
              <w:t>Récupérer sur son PC le flux vidéo d’une caméra IP</w:t>
            </w:r>
            <w:r w:rsidR="008B7034">
              <w:rPr>
                <w:noProof/>
                <w:webHidden/>
              </w:rPr>
              <w:tab/>
            </w:r>
            <w:r w:rsidR="00B51B0F">
              <w:rPr>
                <w:noProof/>
                <w:webHidden/>
              </w:rPr>
              <w:fldChar w:fldCharType="begin"/>
            </w:r>
            <w:r w:rsidR="008B7034">
              <w:rPr>
                <w:noProof/>
                <w:webHidden/>
              </w:rPr>
              <w:instrText xml:space="preserve"> PAGEREF _Toc448227487 \h </w:instrText>
            </w:r>
            <w:r w:rsidR="00B51B0F">
              <w:rPr>
                <w:noProof/>
                <w:webHidden/>
              </w:rPr>
            </w:r>
            <w:r w:rsidR="00B51B0F">
              <w:rPr>
                <w:noProof/>
                <w:webHidden/>
              </w:rPr>
              <w:fldChar w:fldCharType="separate"/>
            </w:r>
            <w:r w:rsidR="006D4C7D">
              <w:rPr>
                <w:noProof/>
                <w:webHidden/>
              </w:rPr>
              <w:t>5</w:t>
            </w:r>
            <w:r w:rsidR="00B51B0F">
              <w:rPr>
                <w:noProof/>
                <w:webHidden/>
              </w:rPr>
              <w:fldChar w:fldCharType="end"/>
            </w:r>
          </w:hyperlink>
        </w:p>
        <w:p w:rsidR="008B7034" w:rsidRDefault="004D4B2D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448227488" w:history="1">
            <w:r w:rsidR="008B7034" w:rsidRPr="00854F9F">
              <w:rPr>
                <w:rStyle w:val="Lienhypertexte"/>
                <w:noProof/>
              </w:rPr>
              <w:t>4.</w:t>
            </w:r>
            <w:r w:rsidR="008B7034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8B7034" w:rsidRPr="00854F9F">
              <w:rPr>
                <w:rStyle w:val="Lienhypertexte"/>
                <w:noProof/>
              </w:rPr>
              <w:t>Créer un logiciel de vidéo surveillance</w:t>
            </w:r>
            <w:r w:rsidR="008B7034">
              <w:rPr>
                <w:noProof/>
                <w:webHidden/>
              </w:rPr>
              <w:tab/>
            </w:r>
            <w:r w:rsidR="00B51B0F">
              <w:rPr>
                <w:noProof/>
                <w:webHidden/>
              </w:rPr>
              <w:fldChar w:fldCharType="begin"/>
            </w:r>
            <w:r w:rsidR="008B7034">
              <w:rPr>
                <w:noProof/>
                <w:webHidden/>
              </w:rPr>
              <w:instrText xml:space="preserve"> PAGEREF _Toc448227488 \h </w:instrText>
            </w:r>
            <w:r w:rsidR="00B51B0F">
              <w:rPr>
                <w:noProof/>
                <w:webHidden/>
              </w:rPr>
            </w:r>
            <w:r w:rsidR="00B51B0F">
              <w:rPr>
                <w:noProof/>
                <w:webHidden/>
              </w:rPr>
              <w:fldChar w:fldCharType="separate"/>
            </w:r>
            <w:r w:rsidR="006D4C7D">
              <w:rPr>
                <w:noProof/>
                <w:webHidden/>
              </w:rPr>
              <w:t>6</w:t>
            </w:r>
            <w:r w:rsidR="00B51B0F">
              <w:rPr>
                <w:noProof/>
                <w:webHidden/>
              </w:rPr>
              <w:fldChar w:fldCharType="end"/>
            </w:r>
          </w:hyperlink>
        </w:p>
        <w:p w:rsidR="008B7034" w:rsidRDefault="004D4B2D">
          <w:pPr>
            <w:pStyle w:val="TM1"/>
            <w:tabs>
              <w:tab w:val="left" w:pos="440"/>
              <w:tab w:val="right" w:leader="dot" w:pos="906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448227489" w:history="1">
            <w:r w:rsidR="008B7034" w:rsidRPr="00854F9F">
              <w:rPr>
                <w:rStyle w:val="Lienhypertexte"/>
                <w:noProof/>
              </w:rPr>
              <w:t>5.</w:t>
            </w:r>
            <w:r w:rsidR="008B7034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eastAsia="fr-FR"/>
              </w:rPr>
              <w:tab/>
            </w:r>
            <w:r w:rsidR="008B7034" w:rsidRPr="00854F9F">
              <w:rPr>
                <w:rStyle w:val="Lienhypertexte"/>
                <w:noProof/>
              </w:rPr>
              <w:t>Pour aller plus loin</w:t>
            </w:r>
            <w:r w:rsidR="008B7034">
              <w:rPr>
                <w:noProof/>
                <w:webHidden/>
              </w:rPr>
              <w:tab/>
            </w:r>
            <w:r w:rsidR="00B51B0F">
              <w:rPr>
                <w:noProof/>
                <w:webHidden/>
              </w:rPr>
              <w:fldChar w:fldCharType="begin"/>
            </w:r>
            <w:r w:rsidR="008B7034">
              <w:rPr>
                <w:noProof/>
                <w:webHidden/>
              </w:rPr>
              <w:instrText xml:space="preserve"> PAGEREF _Toc448227489 \h </w:instrText>
            </w:r>
            <w:r w:rsidR="00B51B0F">
              <w:rPr>
                <w:noProof/>
                <w:webHidden/>
              </w:rPr>
            </w:r>
            <w:r w:rsidR="00B51B0F">
              <w:rPr>
                <w:noProof/>
                <w:webHidden/>
              </w:rPr>
              <w:fldChar w:fldCharType="separate"/>
            </w:r>
            <w:r w:rsidR="006D4C7D">
              <w:rPr>
                <w:noProof/>
                <w:webHidden/>
              </w:rPr>
              <w:t>8</w:t>
            </w:r>
            <w:r w:rsidR="00B51B0F">
              <w:rPr>
                <w:noProof/>
                <w:webHidden/>
              </w:rPr>
              <w:fldChar w:fldCharType="end"/>
            </w:r>
          </w:hyperlink>
        </w:p>
        <w:p w:rsidR="008B2857" w:rsidRDefault="00B51B0F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7B6DAB" w:rsidRDefault="007B6DAB">
      <w:pPr>
        <w:rPr>
          <w:b/>
          <w:bCs/>
        </w:rPr>
      </w:pPr>
      <w:r>
        <w:rPr>
          <w:b/>
          <w:bCs/>
        </w:rPr>
        <w:br w:type="page"/>
      </w:r>
    </w:p>
    <w:p w:rsidR="00813127" w:rsidRDefault="00433B41" w:rsidP="00433B41">
      <w:pPr>
        <w:pStyle w:val="Titre1"/>
      </w:pPr>
      <w:bookmarkStart w:id="6" w:name="_Toc347233960"/>
      <w:bookmarkStart w:id="7" w:name="_Toc448227485"/>
      <w:r>
        <w:lastRenderedPageBreak/>
        <w:t xml:space="preserve">Introduction </w:t>
      </w:r>
      <w:r w:rsidR="00F704E6">
        <w:t>au réseau</w:t>
      </w:r>
      <w:bookmarkEnd w:id="6"/>
      <w:bookmarkEnd w:id="7"/>
    </w:p>
    <w:p w:rsidR="00AE4A85" w:rsidRDefault="00AE4A85" w:rsidP="00AE4A85">
      <w:pPr>
        <w:pStyle w:val="Sansinterligne"/>
      </w:pPr>
    </w:p>
    <w:p w:rsidR="00AE4A85" w:rsidRDefault="00F704E6" w:rsidP="005C774B">
      <w:pPr>
        <w:shd w:val="clear" w:color="auto" w:fill="DAEEF3" w:themeFill="accent5" w:themeFillTint="33"/>
        <w:jc w:val="both"/>
      </w:pPr>
      <w:r>
        <w:rPr>
          <w:b/>
        </w:rPr>
        <w:t>Li</w:t>
      </w:r>
      <w:r w:rsidR="005C774B" w:rsidRPr="00AE4A85">
        <w:rPr>
          <w:b/>
        </w:rPr>
        <w:t>r</w:t>
      </w:r>
      <w:r>
        <w:rPr>
          <w:b/>
        </w:rPr>
        <w:t>e</w:t>
      </w:r>
      <w:r w:rsidR="005C774B">
        <w:t xml:space="preserve"> le</w:t>
      </w:r>
      <w:r w:rsidR="00827057">
        <w:t xml:space="preserve"> document ressource « les_reseaux.pdf »</w:t>
      </w:r>
    </w:p>
    <w:p w:rsidR="007B6DAB" w:rsidRDefault="007B6DAB" w:rsidP="00433B41">
      <w:pPr>
        <w:jc w:val="both"/>
      </w:pPr>
    </w:p>
    <w:p w:rsidR="005C774B" w:rsidRDefault="00827057" w:rsidP="00433B41">
      <w:pPr>
        <w:jc w:val="both"/>
      </w:pPr>
      <w:r>
        <w:t>Résumez</w:t>
      </w:r>
      <w:r w:rsidR="005C774B">
        <w:t xml:space="preserve"> le concept d</w:t>
      </w:r>
      <w:r w:rsidR="00F704E6">
        <w:t>u réseau</w:t>
      </w:r>
      <w:r w:rsidR="005C774B">
        <w:t xml:space="preserve"> </w:t>
      </w:r>
      <w:r w:rsidR="00F704E6">
        <w:t xml:space="preserve">informatique </w:t>
      </w:r>
      <w:r w:rsidR="005C774B">
        <w:t>en répondant aux questions suivantes :</w:t>
      </w:r>
    </w:p>
    <w:p w:rsidR="00433B41" w:rsidRDefault="00AE4A85" w:rsidP="00AE4A85">
      <w:pPr>
        <w:pStyle w:val="questions"/>
      </w:pPr>
      <w:bookmarkStart w:id="8" w:name="_Toc347233961"/>
      <w:r>
        <w:t>Liste</w:t>
      </w:r>
      <w:bookmarkEnd w:id="8"/>
      <w:r w:rsidR="00827057">
        <w:t>z</w:t>
      </w:r>
      <w:r w:rsidR="004E4929">
        <w:t xml:space="preserve"> les 3 types de</w:t>
      </w:r>
      <w:r w:rsidR="002646A9">
        <w:t xml:space="preserve"> réseaux</w:t>
      </w:r>
      <w:r w:rsidR="00827057">
        <w:t>.</w:t>
      </w:r>
    </w:p>
    <w:p w:rsidR="009A2FC9" w:rsidRDefault="002646A9" w:rsidP="009A2FC9">
      <w:pPr>
        <w:pStyle w:val="questions"/>
      </w:pPr>
      <w:r>
        <w:t>Les PC de votre classe sont en réseau, de quel type de réseau s’agit-il ?</w:t>
      </w:r>
    </w:p>
    <w:p w:rsidR="009A2FC9" w:rsidRDefault="002646A9" w:rsidP="009A2FC9">
      <w:pPr>
        <w:pStyle w:val="questions"/>
      </w:pPr>
      <w:r>
        <w:t>Quel équipement réseau permet d’interconnecter plusieurs PC d’un même réseau ?</w:t>
      </w:r>
    </w:p>
    <w:p w:rsidR="00FB1853" w:rsidRDefault="00FB1853" w:rsidP="00FB1853">
      <w:pPr>
        <w:pStyle w:val="questions"/>
      </w:pPr>
      <w:bookmarkStart w:id="9" w:name="_Toc347233967"/>
      <w:r>
        <w:t>Q</w:t>
      </w:r>
      <w:bookmarkEnd w:id="9"/>
      <w:r w:rsidR="002646A9">
        <w:t>uel équipement réseau permet de faire communiquer des PC entre deux réseaux ?</w:t>
      </w:r>
    </w:p>
    <w:p w:rsidR="00827057" w:rsidRPr="00827057" w:rsidRDefault="002646A9" w:rsidP="00007C58">
      <w:pPr>
        <w:pStyle w:val="questions"/>
      </w:pPr>
      <w:bookmarkStart w:id="10" w:name="_Toc347233969"/>
      <w:r>
        <w:t>Indiq</w:t>
      </w:r>
      <w:r w:rsidR="00827057">
        <w:t>uez</w:t>
      </w:r>
      <w:r>
        <w:t xml:space="preserve"> à quoi correspond la partie </w:t>
      </w:r>
      <w:proofErr w:type="spellStart"/>
      <w:r>
        <w:t>NetID</w:t>
      </w:r>
      <w:proofErr w:type="spellEnd"/>
      <w:r>
        <w:t xml:space="preserve"> d’une adresse IP</w:t>
      </w:r>
      <w:r w:rsidR="00F704E6">
        <w:t xml:space="preserve"> </w:t>
      </w:r>
      <w:r w:rsidR="00FB1853">
        <w:t>?</w:t>
      </w:r>
      <w:bookmarkEnd w:id="10"/>
    </w:p>
    <w:p w:rsidR="002646A9" w:rsidRDefault="002646A9" w:rsidP="002646A9">
      <w:pPr>
        <w:pStyle w:val="questions"/>
      </w:pPr>
      <w:r>
        <w:t>A quoi correspond l’adresse de « broadcast » ?</w:t>
      </w:r>
    </w:p>
    <w:p w:rsidR="002646A9" w:rsidRDefault="002646A9" w:rsidP="002646A9">
      <w:pPr>
        <w:pStyle w:val="questions"/>
      </w:pPr>
      <w:r>
        <w:t xml:space="preserve">Quels sont les deux modes d’adressage </w:t>
      </w:r>
      <w:r w:rsidR="00827057">
        <w:t xml:space="preserve">possible </w:t>
      </w:r>
      <w:r>
        <w:t>lors de la configuration de la carte réseau de son PC ?</w:t>
      </w:r>
    </w:p>
    <w:p w:rsidR="00827057" w:rsidRDefault="00827057" w:rsidP="00827057">
      <w:pPr>
        <w:pStyle w:val="questions"/>
      </w:pPr>
      <w:r>
        <w:t>Donnez le rôle de la table ARP.</w:t>
      </w:r>
    </w:p>
    <w:p w:rsidR="00FB1853" w:rsidRDefault="003E6FE3" w:rsidP="00FB1853">
      <w:pPr>
        <w:pStyle w:val="Titre1"/>
      </w:pPr>
      <w:bookmarkStart w:id="11" w:name="_Toc347233971"/>
      <w:bookmarkStart w:id="12" w:name="_Toc448227486"/>
      <w:r>
        <w:t>Convertir votre tablette/smartphone en caméra IP</w:t>
      </w:r>
      <w:bookmarkEnd w:id="11"/>
      <w:bookmarkEnd w:id="12"/>
    </w:p>
    <w:p w:rsidR="00FB1853" w:rsidRPr="00C83CBD" w:rsidRDefault="00FB1853" w:rsidP="00C83CBD">
      <w:pPr>
        <w:pStyle w:val="Sansinterligne"/>
      </w:pPr>
    </w:p>
    <w:p w:rsidR="00EB0033" w:rsidRDefault="005966C2" w:rsidP="007B6DAB">
      <w:pPr>
        <w:jc w:val="both"/>
      </w:pPr>
      <w:r>
        <w:t xml:space="preserve">Il existe de nombreuses applications gratuites pour système </w:t>
      </w:r>
      <w:proofErr w:type="spellStart"/>
      <w:r>
        <w:t>Androïd</w:t>
      </w:r>
      <w:proofErr w:type="spellEnd"/>
      <w:r>
        <w:t xml:space="preserve"> permettant de convertir son smartphone ou sa tablette en une véritable caméra IP :</w:t>
      </w:r>
    </w:p>
    <w:p w:rsidR="005966C2" w:rsidRDefault="005966C2" w:rsidP="007B6DAB">
      <w:pPr>
        <w:jc w:val="both"/>
      </w:pPr>
    </w:p>
    <w:p w:rsidR="005966C2" w:rsidRDefault="005966C2" w:rsidP="007B6DAB">
      <w:pPr>
        <w:jc w:val="both"/>
      </w:pPr>
      <w:r>
        <w:rPr>
          <w:noProof/>
          <w:lang w:eastAsia="fr-FR"/>
        </w:rPr>
        <w:drawing>
          <wp:inline distT="0" distB="0" distL="0" distR="0">
            <wp:extent cx="3939910" cy="1168510"/>
            <wp:effectExtent l="19050" t="0" r="34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96" cy="116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C2" w:rsidRDefault="005966C2" w:rsidP="007B6DAB"/>
    <w:p w:rsidR="007B6DAB" w:rsidRDefault="005966C2" w:rsidP="007B6DAB">
      <w:r>
        <w:rPr>
          <w:noProof/>
          <w:lang w:eastAsia="fr-FR"/>
        </w:rPr>
        <w:drawing>
          <wp:inline distT="0" distB="0" distL="0" distR="0">
            <wp:extent cx="3928917" cy="128654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06" cy="128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C2" w:rsidRDefault="005966C2" w:rsidP="007B6DAB">
      <w:pPr>
        <w:rPr>
          <w:rFonts w:ascii="Gisha" w:eastAsia="Gisha" w:hAnsi="Gisha" w:cs="Times New Roman"/>
          <w:color w:val="FF0000"/>
          <w:sz w:val="20"/>
          <w:szCs w:val="20"/>
          <w:lang w:bidi="en-US"/>
        </w:rPr>
      </w:pPr>
      <w:r>
        <w:rPr>
          <w:rFonts w:ascii="Gisha" w:eastAsia="Gisha" w:hAnsi="Gisha" w:cs="Times New Roman"/>
          <w:noProof/>
          <w:color w:val="FF0000"/>
          <w:sz w:val="20"/>
          <w:szCs w:val="20"/>
          <w:lang w:eastAsia="fr-FR"/>
        </w:rPr>
        <w:drawing>
          <wp:inline distT="0" distB="0" distL="0" distR="0">
            <wp:extent cx="3861834" cy="1117525"/>
            <wp:effectExtent l="19050" t="0" r="5316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71" cy="11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C2" w:rsidRDefault="005966C2" w:rsidP="007B6DAB">
      <w:pPr>
        <w:rPr>
          <w:rFonts w:ascii="Gisha" w:eastAsia="Gisha" w:hAnsi="Gisha" w:cs="Times New Roman"/>
          <w:color w:val="FF0000"/>
          <w:sz w:val="20"/>
          <w:szCs w:val="20"/>
          <w:lang w:bidi="en-US"/>
        </w:rPr>
      </w:pPr>
      <w:r>
        <w:rPr>
          <w:rFonts w:ascii="Gisha" w:eastAsia="Gisha" w:hAnsi="Gisha" w:cs="Times New Roman"/>
          <w:noProof/>
          <w:color w:val="FF0000"/>
          <w:sz w:val="20"/>
          <w:szCs w:val="20"/>
          <w:lang w:eastAsia="fr-FR"/>
        </w:rPr>
        <w:lastRenderedPageBreak/>
        <w:drawing>
          <wp:inline distT="0" distB="0" distL="0" distR="0">
            <wp:extent cx="3925630" cy="109797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28" cy="11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C2" w:rsidRDefault="005966C2" w:rsidP="007B6DAB">
      <w:pPr>
        <w:rPr>
          <w:rFonts w:ascii="Gisha" w:eastAsia="Gisha" w:hAnsi="Gisha" w:cs="Times New Roman"/>
          <w:color w:val="FF0000"/>
          <w:sz w:val="20"/>
          <w:szCs w:val="20"/>
          <w:lang w:bidi="en-US"/>
        </w:rPr>
      </w:pPr>
    </w:p>
    <w:p w:rsidR="005966C2" w:rsidRDefault="005966C2" w:rsidP="00557887">
      <w:pPr>
        <w:jc w:val="both"/>
      </w:pPr>
      <w:r w:rsidRPr="00557887">
        <w:rPr>
          <w:rFonts w:eastAsia="Gisha"/>
          <w:lang w:bidi="en-US"/>
        </w:rPr>
        <w:t>Pour notre activité</w:t>
      </w:r>
      <w:r>
        <w:rPr>
          <w:lang w:bidi="en-US"/>
        </w:rPr>
        <w:t xml:space="preserve">, nous allons utiliser l’application IP Webcam de </w:t>
      </w:r>
      <w:r w:rsidR="00557887" w:rsidRPr="00557887">
        <w:t xml:space="preserve">Pavel </w:t>
      </w:r>
      <w:proofErr w:type="spellStart"/>
      <w:r w:rsidR="00557887" w:rsidRPr="00557887">
        <w:t>Khlebovich</w:t>
      </w:r>
      <w:proofErr w:type="spellEnd"/>
      <w:r w:rsidR="00557887">
        <w:t>. Cette application offre de multiples fonctionnalités :</w:t>
      </w:r>
    </w:p>
    <w:p w:rsidR="00557887" w:rsidRDefault="001A27A5" w:rsidP="00557887">
      <w:pPr>
        <w:pStyle w:val="Paragraphedeliste"/>
        <w:numPr>
          <w:ilvl w:val="0"/>
          <w:numId w:val="40"/>
        </w:numPr>
        <w:jc w:val="both"/>
      </w:pPr>
      <w:r>
        <w:t>Enregistrement vidéo</w:t>
      </w:r>
    </w:p>
    <w:p w:rsidR="00557887" w:rsidRDefault="00557887" w:rsidP="00557887">
      <w:pPr>
        <w:pStyle w:val="Paragraphedeliste"/>
        <w:numPr>
          <w:ilvl w:val="0"/>
          <w:numId w:val="40"/>
        </w:numPr>
        <w:jc w:val="both"/>
      </w:pPr>
      <w:r>
        <w:t>Diffusion audio</w:t>
      </w:r>
    </w:p>
    <w:p w:rsidR="00557887" w:rsidRDefault="00557887" w:rsidP="00557887">
      <w:pPr>
        <w:pStyle w:val="Paragraphedeliste"/>
        <w:numPr>
          <w:ilvl w:val="0"/>
          <w:numId w:val="40"/>
        </w:numPr>
        <w:jc w:val="both"/>
      </w:pPr>
      <w:r>
        <w:t>Détection des mouvements avec détection du son, intégration d'un gestionnaire de tâche.</w:t>
      </w:r>
    </w:p>
    <w:p w:rsidR="00557887" w:rsidRDefault="00557887" w:rsidP="00557887">
      <w:pPr>
        <w:pStyle w:val="Paragraphedeliste"/>
        <w:numPr>
          <w:ilvl w:val="0"/>
          <w:numId w:val="40"/>
        </w:numPr>
        <w:jc w:val="both"/>
      </w:pPr>
      <w:r>
        <w:t>Date, heure et niveau de la batterie en superposition vidéo.</w:t>
      </w:r>
    </w:p>
    <w:p w:rsidR="00557887" w:rsidRDefault="00557887" w:rsidP="00557887">
      <w:pPr>
        <w:pStyle w:val="Paragraphedeliste"/>
        <w:numPr>
          <w:ilvl w:val="0"/>
          <w:numId w:val="40"/>
        </w:numPr>
        <w:jc w:val="both"/>
        <w:rPr>
          <w:lang w:bidi="en-US"/>
        </w:rPr>
      </w:pPr>
      <w:r>
        <w:t>…</w:t>
      </w:r>
    </w:p>
    <w:p w:rsidR="00557887" w:rsidRDefault="00557887" w:rsidP="00557887">
      <w:pPr>
        <w:jc w:val="both"/>
        <w:rPr>
          <w:lang w:bidi="en-US"/>
        </w:rPr>
      </w:pPr>
    </w:p>
    <w:p w:rsidR="00557887" w:rsidRDefault="00557887" w:rsidP="00CE3AC2">
      <w:pPr>
        <w:jc w:val="both"/>
        <w:rPr>
          <w:lang w:bidi="en-US"/>
        </w:rPr>
      </w:pPr>
      <w:r w:rsidRPr="00CE3AC2">
        <w:rPr>
          <w:b/>
          <w:u w:val="single"/>
          <w:lang w:bidi="en-US"/>
        </w:rPr>
        <w:t>Attention :</w:t>
      </w:r>
      <w:r>
        <w:rPr>
          <w:lang w:bidi="en-US"/>
        </w:rPr>
        <w:t xml:space="preserve"> cette application contient des publicités qui seront normalement filtrées si vous êtes connecté</w:t>
      </w:r>
      <w:r w:rsidR="00CE3AC2">
        <w:rPr>
          <w:lang w:bidi="en-US"/>
        </w:rPr>
        <w:t xml:space="preserve"> au réseau de votre établissement (sinon il existe des applications qui filtrent les publicités).</w:t>
      </w:r>
    </w:p>
    <w:p w:rsidR="00CE3AC2" w:rsidRDefault="00CE3AC2" w:rsidP="00557887">
      <w:pPr>
        <w:jc w:val="both"/>
        <w:rPr>
          <w:lang w:bidi="en-U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78740</wp:posOffset>
            </wp:positionV>
            <wp:extent cx="1394460" cy="1403350"/>
            <wp:effectExtent l="19050" t="0" r="0" b="0"/>
            <wp:wrapTight wrapText="bothSides">
              <wp:wrapPolygon edited="0">
                <wp:start x="-295" y="0"/>
                <wp:lineTo x="-295" y="21405"/>
                <wp:lineTo x="21541" y="21405"/>
                <wp:lineTo x="21541" y="0"/>
                <wp:lineTo x="-295" y="0"/>
              </wp:wrapPolygon>
            </wp:wrapTight>
            <wp:docPr id="1" name="Image 0" descr="Unitag_QRCode_1456740628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ag_QRCode_14567406285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AC2" w:rsidRDefault="00CE3AC2" w:rsidP="00557887">
      <w:pPr>
        <w:jc w:val="both"/>
        <w:rPr>
          <w:lang w:bidi="en-US"/>
        </w:rPr>
      </w:pPr>
      <w:r>
        <w:rPr>
          <w:lang w:bidi="en-US"/>
        </w:rPr>
        <w:t>Téléchargez l’application « IP Webcam » sur votre smartphone/tablette :</w:t>
      </w:r>
    </w:p>
    <w:p w:rsidR="00CE3AC2" w:rsidRDefault="00CE3AC2" w:rsidP="00CE3AC2">
      <w:pPr>
        <w:pStyle w:val="Paragraphedeliste"/>
        <w:numPr>
          <w:ilvl w:val="0"/>
          <w:numId w:val="41"/>
        </w:numPr>
        <w:jc w:val="both"/>
        <w:rPr>
          <w:lang w:bidi="en-US"/>
        </w:rPr>
      </w:pPr>
      <w:r>
        <w:rPr>
          <w:lang w:bidi="en-US"/>
        </w:rPr>
        <w:t xml:space="preserve">Depuis l’application « Play Store » de votre système </w:t>
      </w:r>
      <w:proofErr w:type="spellStart"/>
      <w:r>
        <w:rPr>
          <w:lang w:bidi="en-US"/>
        </w:rPr>
        <w:t>Androïd</w:t>
      </w:r>
      <w:proofErr w:type="spellEnd"/>
      <w:r>
        <w:rPr>
          <w:lang w:bidi="en-US"/>
        </w:rPr>
        <w:t>.</w:t>
      </w:r>
    </w:p>
    <w:p w:rsidR="00CE3AC2" w:rsidRDefault="00CE3AC2" w:rsidP="001A27A5">
      <w:pPr>
        <w:pStyle w:val="Paragraphedeliste"/>
        <w:numPr>
          <w:ilvl w:val="0"/>
          <w:numId w:val="41"/>
        </w:numPr>
        <w:rPr>
          <w:lang w:bidi="en-US"/>
        </w:rPr>
      </w:pPr>
      <w:r>
        <w:rPr>
          <w:lang w:bidi="en-US"/>
        </w:rPr>
        <w:t xml:space="preserve">Depuis votre navigateur : </w:t>
      </w:r>
      <w:hyperlink r:id="rId15" w:history="1">
        <w:r w:rsidRPr="00350BFF">
          <w:rPr>
            <w:rStyle w:val="Lienhypertexte"/>
            <w:lang w:bidi="en-US"/>
          </w:rPr>
          <w:t>https://play.google.com/store/apps/details?id=com.pas.webcam&amp;hl=fr</w:t>
        </w:r>
      </w:hyperlink>
    </w:p>
    <w:p w:rsidR="00CE3AC2" w:rsidRDefault="00CE3AC2" w:rsidP="00557887">
      <w:pPr>
        <w:jc w:val="both"/>
        <w:rPr>
          <w:lang w:bidi="en-US"/>
        </w:rPr>
      </w:pPr>
    </w:p>
    <w:p w:rsidR="00CE3AC2" w:rsidRDefault="00CE3AC2" w:rsidP="00557887">
      <w:pPr>
        <w:jc w:val="both"/>
        <w:rPr>
          <w:lang w:bidi="en-US"/>
        </w:rPr>
      </w:pPr>
    </w:p>
    <w:p w:rsidR="00CE3AC2" w:rsidRDefault="00CE3AC2" w:rsidP="00557887">
      <w:pPr>
        <w:jc w:val="both"/>
        <w:rPr>
          <w:lang w:bidi="en-US"/>
        </w:rPr>
      </w:pPr>
    </w:p>
    <w:p w:rsidR="00CE3AC2" w:rsidRDefault="00CE3AC2" w:rsidP="00557887">
      <w:pPr>
        <w:jc w:val="both"/>
        <w:rPr>
          <w:lang w:bidi="en-US"/>
        </w:rPr>
      </w:pPr>
    </w:p>
    <w:p w:rsidR="00D95E55" w:rsidRDefault="00B37B5C" w:rsidP="00D95E55">
      <w:pPr>
        <w:pStyle w:val="questions"/>
        <w:rPr>
          <w:lang w:bidi="en-US"/>
        </w:rPr>
      </w:pPr>
      <w:r>
        <w:rPr>
          <w:lang w:bidi="en-US"/>
        </w:rPr>
        <w:t>Connectez</w:t>
      </w:r>
      <w:r w:rsidR="00D95E55">
        <w:rPr>
          <w:lang w:bidi="en-US"/>
        </w:rPr>
        <w:t xml:space="preserve"> votre</w:t>
      </w:r>
      <w:r w:rsidR="009F5953">
        <w:rPr>
          <w:lang w:bidi="en-US"/>
        </w:rPr>
        <w:t xml:space="preserve"> </w:t>
      </w:r>
      <w:r w:rsidR="00D95E55">
        <w:rPr>
          <w:lang w:bidi="en-US"/>
        </w:rPr>
        <w:t xml:space="preserve">dispositif </w:t>
      </w:r>
      <w:proofErr w:type="spellStart"/>
      <w:r w:rsidR="00D95E55">
        <w:rPr>
          <w:lang w:bidi="en-US"/>
        </w:rPr>
        <w:t>Androïd</w:t>
      </w:r>
      <w:proofErr w:type="spellEnd"/>
      <w:r w:rsidR="00D95E55">
        <w:rPr>
          <w:lang w:bidi="en-US"/>
        </w:rPr>
        <w:t xml:space="preserve"> </w:t>
      </w:r>
      <w:r w:rsidR="009F5953">
        <w:rPr>
          <w:lang w:bidi="en-US"/>
        </w:rPr>
        <w:t>au réseau WLAN disponible et indique</w:t>
      </w:r>
      <w:r>
        <w:rPr>
          <w:lang w:bidi="en-US"/>
        </w:rPr>
        <w:t>z</w:t>
      </w:r>
      <w:r w:rsidR="009F5953">
        <w:rPr>
          <w:lang w:bidi="en-US"/>
        </w:rPr>
        <w:t xml:space="preserve"> l’adresse IP attribuée à votre appareil.</w:t>
      </w:r>
      <w:r>
        <w:rPr>
          <w:lang w:bidi="en-US"/>
        </w:rPr>
        <w:t xml:space="preserve"> Donnez aussi son adresse MAC.</w:t>
      </w:r>
    </w:p>
    <w:p w:rsidR="003B661F" w:rsidRDefault="003B661F" w:rsidP="00D95E55">
      <w:pPr>
        <w:pStyle w:val="rponses"/>
        <w:rPr>
          <w:lang w:eastAsia="fr-FR"/>
        </w:rPr>
      </w:pPr>
    </w:p>
    <w:p w:rsidR="00D95E55" w:rsidRDefault="00B37B5C" w:rsidP="00B37B5C">
      <w:pPr>
        <w:rPr>
          <w:noProof/>
          <w:lang w:eastAsia="fr-FR"/>
        </w:rPr>
      </w:pPr>
      <w:r>
        <w:rPr>
          <w:lang w:eastAsia="fr-FR"/>
        </w:rPr>
        <w:t xml:space="preserve">Une fois l’application </w:t>
      </w:r>
      <w:r>
        <w:rPr>
          <w:lang w:bidi="en-US"/>
        </w:rPr>
        <w:t>« IP Webcam » lancée, sélectionnez l’option « démarrer le serveur » située en bas du menu d’accueil.</w:t>
      </w:r>
      <w:r w:rsidRPr="00B37B5C">
        <w:t xml:space="preserve"> </w:t>
      </w:r>
    </w:p>
    <w:p w:rsidR="00B37B5C" w:rsidRDefault="00510046" w:rsidP="00B37B5C">
      <w:pPr>
        <w:rPr>
          <w:lang w:bidi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1776095</wp:posOffset>
                </wp:positionV>
                <wp:extent cx="2041525" cy="478155"/>
                <wp:effectExtent l="23495" t="15875" r="20955" b="20320"/>
                <wp:wrapNone/>
                <wp:docPr id="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1525" cy="4781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20.45pt;margin-top:139.85pt;width:160.75pt;height:3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" filled="f" strokecolor="red" strokeweight="2.25pt"/>
            </w:pict>
          </mc:Fallback>
        </mc:AlternateContent>
      </w:r>
      <w:r w:rsidR="00B37B5C">
        <w:rPr>
          <w:noProof/>
          <w:lang w:eastAsia="fr-FR"/>
        </w:rPr>
        <w:drawing>
          <wp:inline distT="0" distB="0" distL="0" distR="0">
            <wp:extent cx="2772868" cy="2207418"/>
            <wp:effectExtent l="19050" t="0" r="8432" b="0"/>
            <wp:docPr id="17" name="Image 17" descr="C:\Users\Jérôme\AppData\Local\Microsoft\Windows\INetCache\Content.Word\Screenshot_2016-02-29-13-5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érôme\AppData\Local\Microsoft\Windows\INetCache\Content.Word\Screenshot_2016-02-29-13-50-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516" b="5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68" cy="220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61F">
        <w:rPr>
          <w:noProof/>
          <w:lang w:eastAsia="fr-FR"/>
        </w:rPr>
        <w:drawing>
          <wp:inline distT="0" distB="0" distL="0" distR="0">
            <wp:extent cx="2692253" cy="1169581"/>
            <wp:effectExtent l="19050" t="0" r="0" b="0"/>
            <wp:docPr id="20" name="Image 20" descr="C:\Users\Jérôme\AppData\Local\Microsoft\Windows\INetCache\Content.Word\Screenshot_2016-02-29-13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érôme\AppData\Local\Microsoft\Windows\INetCache\Content.Word\Screenshot_2016-02-29-13-50-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9473" b="1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3" cy="11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5C" w:rsidRDefault="00B37B5C" w:rsidP="00B37B5C">
      <w:pPr>
        <w:rPr>
          <w:lang w:eastAsia="fr-FR"/>
        </w:rPr>
      </w:pPr>
    </w:p>
    <w:p w:rsidR="003B661F" w:rsidRDefault="003B661F" w:rsidP="00B37B5C">
      <w:pPr>
        <w:rPr>
          <w:lang w:eastAsia="fr-FR"/>
        </w:rPr>
      </w:pPr>
      <w:r>
        <w:rPr>
          <w:lang w:eastAsia="fr-FR"/>
        </w:rPr>
        <w:t>Votre appareil affiche le flux vidéo sur votre écran et indique aussi l’adresse du serveur utilisé</w:t>
      </w:r>
    </w:p>
    <w:p w:rsidR="003B661F" w:rsidRDefault="003B661F" w:rsidP="00B37B5C">
      <w:pPr>
        <w:rPr>
          <w:lang w:eastAsia="fr-FR"/>
        </w:rPr>
      </w:pPr>
    </w:p>
    <w:p w:rsidR="003B661F" w:rsidRDefault="00510046" w:rsidP="00B37B5C">
      <w:pPr>
        <w:rPr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2675890</wp:posOffset>
                </wp:positionV>
                <wp:extent cx="3561715" cy="633730"/>
                <wp:effectExtent l="15240" t="18415" r="23495" b="14605"/>
                <wp:wrapNone/>
                <wp:docPr id="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1715" cy="633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7.3pt;margin-top:210.7pt;width:280.45pt;height:4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" filled="f" strokecolor="red" strokeweight="2.25pt"/>
            </w:pict>
          </mc:Fallback>
        </mc:AlternateContent>
      </w:r>
      <w:r w:rsidR="003B661F">
        <w:rPr>
          <w:noProof/>
          <w:lang w:eastAsia="fr-FR"/>
        </w:rPr>
        <w:drawing>
          <wp:inline distT="0" distB="0" distL="0" distR="0">
            <wp:extent cx="5759450" cy="3238679"/>
            <wp:effectExtent l="19050" t="0" r="0" b="0"/>
            <wp:docPr id="23" name="Image 23" descr="C:\Users\Jérôme\AppData\Local\Microsoft\Windows\INetCache\Content.Word\Screenshot_2016-02-29-13-5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érôme\AppData\Local\Microsoft\Windows\INetCache\Content.Word\Screenshot_2016-02-29-13-54-4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61F" w:rsidRDefault="003B661F" w:rsidP="00B37B5C">
      <w:pPr>
        <w:rPr>
          <w:lang w:eastAsia="fr-FR"/>
        </w:rPr>
      </w:pPr>
    </w:p>
    <w:p w:rsidR="003B661F" w:rsidRDefault="003B661F" w:rsidP="00B37B5C">
      <w:pPr>
        <w:rPr>
          <w:lang w:eastAsia="fr-FR"/>
        </w:rPr>
      </w:pPr>
    </w:p>
    <w:p w:rsidR="003B661F" w:rsidRDefault="003B661F" w:rsidP="00B37B5C">
      <w:pPr>
        <w:rPr>
          <w:lang w:eastAsia="fr-FR"/>
        </w:rPr>
      </w:pPr>
      <w:r>
        <w:rPr>
          <w:lang w:eastAsia="fr-FR"/>
        </w:rPr>
        <w:t>Afin de valider le fonctionne</w:t>
      </w:r>
      <w:r w:rsidR="004E4929">
        <w:rPr>
          <w:lang w:eastAsia="fr-FR"/>
        </w:rPr>
        <w:t>ment</w:t>
      </w:r>
      <w:r>
        <w:rPr>
          <w:lang w:eastAsia="fr-FR"/>
        </w:rPr>
        <w:t xml:space="preserve"> global, nous allons nous connecter au dispositif </w:t>
      </w:r>
      <w:proofErr w:type="spellStart"/>
      <w:r>
        <w:rPr>
          <w:lang w:eastAsia="fr-FR"/>
        </w:rPr>
        <w:t>Androïd</w:t>
      </w:r>
      <w:proofErr w:type="spellEnd"/>
      <w:r>
        <w:rPr>
          <w:lang w:eastAsia="fr-FR"/>
        </w:rPr>
        <w:t xml:space="preserve"> (transformé en caméra IP) depuis un PC (appartenant au même réseau).</w:t>
      </w:r>
    </w:p>
    <w:p w:rsidR="003B661F" w:rsidRDefault="003B661F" w:rsidP="003B661F">
      <w:pPr>
        <w:pStyle w:val="questions"/>
      </w:pPr>
      <w:r>
        <w:t>Vérifiez l’adresse IP de votre PC</w:t>
      </w:r>
      <w:r w:rsidR="005715D5">
        <w:t xml:space="preserve"> et indiquez son adresse MAC.</w:t>
      </w:r>
    </w:p>
    <w:p w:rsidR="005715D5" w:rsidRDefault="005715D5" w:rsidP="005715D5">
      <w:pPr>
        <w:rPr>
          <w:lang w:eastAsia="fr-FR"/>
        </w:rPr>
      </w:pPr>
    </w:p>
    <w:p w:rsidR="005715D5" w:rsidRDefault="005715D5" w:rsidP="005715D5">
      <w:pPr>
        <w:jc w:val="both"/>
        <w:rPr>
          <w:lang w:eastAsia="fr-FR"/>
        </w:rPr>
      </w:pPr>
      <w:r>
        <w:rPr>
          <w:lang w:eastAsia="fr-FR"/>
        </w:rPr>
        <w:t>Lancez un navigateur internet depuis votre PC et entrez l’adresse IP indiquée sur l’écran de votre tablette/smartphone (exemple : 192.168.1.45 :808</w:t>
      </w:r>
      <w:r w:rsidR="002F71C5">
        <w:rPr>
          <w:lang w:eastAsia="fr-FR"/>
        </w:rPr>
        <w:t>0</w:t>
      </w:r>
      <w:r>
        <w:rPr>
          <w:lang w:eastAsia="fr-FR"/>
        </w:rPr>
        <w:t>, sachant que le complément </w:t>
      </w:r>
      <w:r w:rsidR="00273194">
        <w:rPr>
          <w:lang w:eastAsia="fr-FR"/>
        </w:rPr>
        <w:t>: 8080</w:t>
      </w:r>
      <w:r>
        <w:rPr>
          <w:lang w:eastAsia="fr-FR"/>
        </w:rPr>
        <w:t xml:space="preserve"> indique le port utilisé).</w:t>
      </w:r>
    </w:p>
    <w:p w:rsidR="005715D5" w:rsidRDefault="005715D5" w:rsidP="005715D5">
      <w:pPr>
        <w:rPr>
          <w:lang w:eastAsia="fr-FR"/>
        </w:rPr>
      </w:pPr>
    </w:p>
    <w:p w:rsidR="005715D5" w:rsidRDefault="005715D5" w:rsidP="005715D5">
      <w:pPr>
        <w:jc w:val="both"/>
        <w:rPr>
          <w:lang w:eastAsia="fr-FR"/>
        </w:rPr>
      </w:pPr>
      <w:r>
        <w:rPr>
          <w:lang w:eastAsia="fr-FR"/>
        </w:rPr>
        <w:t xml:space="preserve">Vous devez obtenir la fenêtre suivante qui correspond à l’interface web du serveur démarré sur votre dispositif </w:t>
      </w:r>
      <w:proofErr w:type="spellStart"/>
      <w:r>
        <w:rPr>
          <w:lang w:eastAsia="fr-FR"/>
        </w:rPr>
        <w:t>Androïd</w:t>
      </w:r>
      <w:proofErr w:type="spellEnd"/>
      <w:r>
        <w:rPr>
          <w:lang w:eastAsia="fr-FR"/>
        </w:rPr>
        <w:t>.</w:t>
      </w:r>
    </w:p>
    <w:p w:rsidR="005715D5" w:rsidRDefault="005715D5" w:rsidP="005715D5">
      <w:pPr>
        <w:rPr>
          <w:lang w:eastAsia="fr-FR"/>
        </w:rPr>
      </w:pPr>
    </w:p>
    <w:p w:rsidR="005715D5" w:rsidRDefault="005715D5" w:rsidP="005715D5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565961" cy="2421305"/>
            <wp:effectExtent l="19050" t="0" r="6039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16" cy="242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D5" w:rsidRDefault="005715D5" w:rsidP="005715D5">
      <w:pPr>
        <w:rPr>
          <w:lang w:eastAsia="fr-FR"/>
        </w:rPr>
      </w:pPr>
    </w:p>
    <w:p w:rsidR="005715D5" w:rsidRDefault="005715D5" w:rsidP="005715D5">
      <w:pPr>
        <w:jc w:val="both"/>
        <w:rPr>
          <w:lang w:eastAsia="fr-FR"/>
        </w:rPr>
      </w:pPr>
      <w:r>
        <w:rPr>
          <w:lang w:eastAsia="fr-FR"/>
        </w:rPr>
        <w:t xml:space="preserve">Sélectionnez le rendu vidéo que vous souhaitez (exemple : </w:t>
      </w:r>
      <w:r w:rsidR="00C5790E">
        <w:rPr>
          <w:lang w:eastAsia="fr-FR"/>
        </w:rPr>
        <w:t>Navigateur</w:t>
      </w:r>
      <w:r>
        <w:rPr>
          <w:lang w:eastAsia="fr-FR"/>
        </w:rPr>
        <w:t>) afin d’obtenir le résultat suivant.</w:t>
      </w:r>
    </w:p>
    <w:p w:rsidR="005715D5" w:rsidRDefault="005715D5" w:rsidP="00007C58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198603" cy="1696203"/>
            <wp:effectExtent l="19050" t="0" r="1797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33" cy="16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BD" w:rsidRPr="00EF04F8" w:rsidRDefault="003E6FE3" w:rsidP="00B022DC">
      <w:pPr>
        <w:pStyle w:val="Titre1"/>
      </w:pPr>
      <w:bookmarkStart w:id="13" w:name="_Toc448227487"/>
      <w:r>
        <w:t>Récupérer sur son PC le flux vidéo d’une caméra IP</w:t>
      </w:r>
      <w:bookmarkEnd w:id="13"/>
    </w:p>
    <w:p w:rsidR="007B6DAB" w:rsidRDefault="007B6DAB" w:rsidP="00F74D7C">
      <w:pPr>
        <w:jc w:val="both"/>
      </w:pPr>
    </w:p>
    <w:p w:rsidR="003E6FE3" w:rsidRDefault="008C7E18" w:rsidP="008C7E18">
      <w:pPr>
        <w:jc w:val="both"/>
      </w:pPr>
      <w:r>
        <w:t xml:space="preserve">Nous allons à présent récupérer le flux vidéo diffusé par la caméra IP à travers un programme </w:t>
      </w:r>
      <w:proofErr w:type="spellStart"/>
      <w:r>
        <w:t>Processing</w:t>
      </w:r>
      <w:proofErr w:type="spellEnd"/>
      <w:r>
        <w:t>.</w:t>
      </w:r>
    </w:p>
    <w:p w:rsidR="008C7E18" w:rsidRDefault="008C7E18" w:rsidP="001972ED"/>
    <w:p w:rsidR="008C7E18" w:rsidRDefault="008C7E18" w:rsidP="008C7E18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3337</wp:posOffset>
            </wp:positionH>
            <wp:positionV relativeFrom="paragraph">
              <wp:posOffset>3278</wp:posOffset>
            </wp:positionV>
            <wp:extent cx="1201480" cy="1201479"/>
            <wp:effectExtent l="0" t="0" r="0" b="0"/>
            <wp:wrapSquare wrapText="bothSides"/>
            <wp:docPr id="35" name="Image 35" descr="https://processing.org/img/processing3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cessing.org/img/processing3-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80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Nous allons utilisez la dernière version de </w:t>
      </w:r>
      <w:proofErr w:type="spellStart"/>
      <w:r>
        <w:t>Processing</w:t>
      </w:r>
      <w:proofErr w:type="spellEnd"/>
      <w:r>
        <w:t xml:space="preserve"> installé sur votre PC (sinon télécharger </w:t>
      </w:r>
      <w:r w:rsidR="00C5790E">
        <w:t xml:space="preserve">le logiciel </w:t>
      </w:r>
      <w:r>
        <w:t>à l’adresse suivante :</w:t>
      </w:r>
    </w:p>
    <w:p w:rsidR="008C7E18" w:rsidRDefault="004D4B2D" w:rsidP="008C7E18">
      <w:pPr>
        <w:jc w:val="both"/>
      </w:pPr>
      <w:hyperlink r:id="rId22" w:history="1">
        <w:r w:rsidR="008C7E18" w:rsidRPr="008C7E18">
          <w:rPr>
            <w:rStyle w:val="Lienhypertexte"/>
          </w:rPr>
          <w:t>https://processing.org/download/?processing</w:t>
        </w:r>
      </w:hyperlink>
      <w:r w:rsidR="008C7E18">
        <w:t>)</w:t>
      </w:r>
    </w:p>
    <w:p w:rsidR="008C7E18" w:rsidRDefault="008C7E18" w:rsidP="001972ED"/>
    <w:p w:rsidR="008C7E18" w:rsidRDefault="008C7E18" w:rsidP="001972ED">
      <w:r>
        <w:t xml:space="preserve">Lancez l’EDI </w:t>
      </w:r>
      <w:proofErr w:type="spellStart"/>
      <w:r>
        <w:t>Processing</w:t>
      </w:r>
      <w:proofErr w:type="spellEnd"/>
      <w:r>
        <w:t xml:space="preserve"> (EDI : Environnement de Développement Intégré ou IDE en anglais)</w:t>
      </w:r>
      <w:r w:rsidR="00C5790E">
        <w:t xml:space="preserve"> </w:t>
      </w:r>
      <w:r w:rsidR="000D2CE0">
        <w:t xml:space="preserve">pour </w:t>
      </w:r>
      <w:r w:rsidR="00C5790E">
        <w:t>c</w:t>
      </w:r>
      <w:r>
        <w:t>rée</w:t>
      </w:r>
      <w:r w:rsidR="004E4929">
        <w:t>r</w:t>
      </w:r>
      <w:r>
        <w:t xml:space="preserve"> un programme </w:t>
      </w:r>
      <w:r w:rsidR="000D2CE0">
        <w:t>capable</w:t>
      </w:r>
      <w:r>
        <w:t xml:space="preserve"> d’afficher le flux vidéo</w:t>
      </w:r>
      <w:r w:rsidR="000D2CE0">
        <w:t>.</w:t>
      </w:r>
    </w:p>
    <w:p w:rsidR="008C7E18" w:rsidRDefault="004E4929" w:rsidP="008C7E18">
      <w:pPr>
        <w:jc w:val="both"/>
      </w:pPr>
      <w:r>
        <w:t>Pour vous aider</w:t>
      </w:r>
      <w:r w:rsidR="008C7E18">
        <w:t xml:space="preserve">, vous pouvez lire le chapitre « importer une image du web » du </w:t>
      </w:r>
      <w:proofErr w:type="spellStart"/>
      <w:r w:rsidR="008C7E18">
        <w:t>Floss</w:t>
      </w:r>
      <w:proofErr w:type="spellEnd"/>
      <w:r w:rsidR="008C7E18">
        <w:t xml:space="preserve"> </w:t>
      </w:r>
      <w:proofErr w:type="spellStart"/>
      <w:r w:rsidR="008C7E18">
        <w:t>Manual</w:t>
      </w:r>
      <w:proofErr w:type="spellEnd"/>
      <w:r w:rsidR="008C7E18">
        <w:t xml:space="preserve"> disponible </w:t>
      </w:r>
      <w:hyperlink r:id="rId23" w:history="1">
        <w:r w:rsidR="008C7E18" w:rsidRPr="008C7E18">
          <w:rPr>
            <w:rStyle w:val="Lienhypertexte"/>
          </w:rPr>
          <w:t>ici</w:t>
        </w:r>
      </w:hyperlink>
      <w:r w:rsidR="008C7E18">
        <w:t>.</w:t>
      </w:r>
    </w:p>
    <w:p w:rsidR="001A27A5" w:rsidRDefault="001A27A5" w:rsidP="008C7E18">
      <w:pPr>
        <w:jc w:val="both"/>
      </w:pPr>
    </w:p>
    <w:p w:rsidR="00C5790E" w:rsidRDefault="00C5790E" w:rsidP="008C7E18">
      <w:pPr>
        <w:jc w:val="both"/>
      </w:pPr>
      <w:r>
        <w:t>Le principe consiste à récupérer le flux vidéo sous la forme d’une image que l’on</w:t>
      </w:r>
      <w:r w:rsidR="00F8009F">
        <w:t xml:space="preserve"> vient rafraichir régulièrement (voir le principe de la méthode </w:t>
      </w:r>
      <w:proofErr w:type="spellStart"/>
      <w:r w:rsidR="00F8009F" w:rsidRPr="004E4929">
        <w:rPr>
          <w:b/>
          <w:i/>
        </w:rPr>
        <w:t>draw</w:t>
      </w:r>
      <w:proofErr w:type="spellEnd"/>
      <w:r w:rsidR="00F8009F" w:rsidRPr="004E4929">
        <w:rPr>
          <w:b/>
          <w:i/>
        </w:rPr>
        <w:t>(</w:t>
      </w:r>
      <w:proofErr w:type="gramStart"/>
      <w:r w:rsidR="00F8009F" w:rsidRPr="004E4929">
        <w:rPr>
          <w:b/>
          <w:i/>
        </w:rPr>
        <w:t>)</w:t>
      </w:r>
      <w:r w:rsidR="004E4929">
        <w:t xml:space="preserve"> </w:t>
      </w:r>
      <w:r w:rsidR="00F8009F">
        <w:t>)</w:t>
      </w:r>
      <w:proofErr w:type="gramEnd"/>
    </w:p>
    <w:p w:rsidR="00F8009F" w:rsidRDefault="00F8009F" w:rsidP="008C7E18">
      <w:pPr>
        <w:jc w:val="both"/>
      </w:pPr>
    </w:p>
    <w:p w:rsidR="00C5790E" w:rsidRDefault="00F8009F" w:rsidP="008C7E18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41910</wp:posOffset>
            </wp:positionV>
            <wp:extent cx="3371850" cy="1449070"/>
            <wp:effectExtent l="1905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462" t="24013" r="10858" b="1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90E">
        <w:t>Pour récupérer l’</w:t>
      </w:r>
      <w:r w:rsidR="004E4929">
        <w:t>URL</w:t>
      </w:r>
      <w:r w:rsidR="00C5790E">
        <w:t xml:space="preserve"> de l’image de la caméra IP, il faut configurer le rendu vidéo en mode </w:t>
      </w:r>
      <w:proofErr w:type="spellStart"/>
      <w:r w:rsidR="00C5790E">
        <w:t>Javascript</w:t>
      </w:r>
      <w:proofErr w:type="spellEnd"/>
      <w:r w:rsidR="00C5790E">
        <w:t xml:space="preserve"> (depuis l’interface web de la caméra IP disponible à travers le navigateur de votre PC)</w:t>
      </w:r>
      <w:r w:rsidR="007940F7">
        <w:t>.</w:t>
      </w:r>
    </w:p>
    <w:p w:rsidR="007940F7" w:rsidRDefault="00007C58" w:rsidP="008C7E18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691515</wp:posOffset>
            </wp:positionV>
            <wp:extent cx="2546350" cy="1802765"/>
            <wp:effectExtent l="19050" t="0" r="6350" b="0"/>
            <wp:wrapTight wrapText="bothSides">
              <wp:wrapPolygon edited="0">
                <wp:start x="-162" y="0"/>
                <wp:lineTo x="-162" y="21455"/>
                <wp:lineTo x="21654" y="21455"/>
                <wp:lineTo x="21654" y="0"/>
                <wp:lineTo x="-162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609" t="7733" r="20257" b="3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0F7">
        <w:t xml:space="preserve">Ensuite, il suffit de cliquer droit sur le flux vidéo et copier l’adresse de l’image (Exemple : </w:t>
      </w:r>
      <w:r w:rsidR="00F8009F" w:rsidRPr="00F8009F">
        <w:t>http://192.168.1.18:8080/shot.jpg</w:t>
      </w:r>
      <w:r w:rsidR="00F8009F">
        <w:t>)</w:t>
      </w:r>
    </w:p>
    <w:p w:rsidR="007940F7" w:rsidRDefault="007940F7" w:rsidP="008C7E18">
      <w:pPr>
        <w:jc w:val="both"/>
      </w:pPr>
    </w:p>
    <w:p w:rsidR="000D2CE0" w:rsidRDefault="000D2CE0" w:rsidP="008C7E18">
      <w:pPr>
        <w:jc w:val="both"/>
      </w:pPr>
    </w:p>
    <w:p w:rsidR="000D2CE0" w:rsidRDefault="00E3795B" w:rsidP="000D2CE0">
      <w:pPr>
        <w:pStyle w:val="questions"/>
      </w:pPr>
      <w:r>
        <w:t>Compléter le programme Q11_cameraIP afin d’obtenir un résultat proche de l’image ci-contre</w:t>
      </w:r>
      <w:r w:rsidR="000D2CE0">
        <w:t> :</w:t>
      </w:r>
    </w:p>
    <w:p w:rsidR="000D2CE0" w:rsidRDefault="000D2CE0" w:rsidP="000D2CE0">
      <w:pPr>
        <w:pStyle w:val="rponses"/>
        <w:rPr>
          <w:lang w:eastAsia="fr-FR" w:bidi="ar-SA"/>
        </w:rPr>
      </w:pPr>
    </w:p>
    <w:p w:rsidR="007940F7" w:rsidRDefault="007940F7" w:rsidP="000D2CE0">
      <w:pPr>
        <w:jc w:val="both"/>
      </w:pPr>
    </w:p>
    <w:p w:rsidR="003E6FE3" w:rsidRDefault="003E6FE3" w:rsidP="003E6FE3">
      <w:pPr>
        <w:pStyle w:val="Titre1"/>
        <w:jc w:val="both"/>
      </w:pPr>
      <w:bookmarkStart w:id="14" w:name="_Toc448227488"/>
      <w:r>
        <w:t>Créer un logiciel de vidéo surveillance</w:t>
      </w:r>
      <w:bookmarkEnd w:id="14"/>
    </w:p>
    <w:p w:rsidR="003E6FE3" w:rsidRPr="003E6FE3" w:rsidRDefault="003E6FE3" w:rsidP="003E6FE3"/>
    <w:p w:rsidR="003E6FE3" w:rsidRDefault="00FB3F45" w:rsidP="000D2CE0">
      <w:pPr>
        <w:jc w:val="both"/>
      </w:pPr>
      <w:r>
        <w:lastRenderedPageBreak/>
        <w:t xml:space="preserve">L’objectif est de créer une interface graphique qui permet de visualiser deux caméras IP depuis son PC. Les deux caméras IP seront réalisées avec deux dispositifs </w:t>
      </w:r>
      <w:proofErr w:type="spellStart"/>
      <w:r>
        <w:t>Androïd</w:t>
      </w:r>
      <w:proofErr w:type="spellEnd"/>
      <w:r>
        <w:t xml:space="preserve"> équipés de l’application « IP webcam »</w:t>
      </w:r>
      <w:r w:rsidR="000D2CE0">
        <w:t>.</w:t>
      </w:r>
    </w:p>
    <w:p w:rsidR="003E6FE3" w:rsidRDefault="000D2CE0" w:rsidP="003F7B73">
      <w:pPr>
        <w:jc w:val="both"/>
      </w:pPr>
      <w:r>
        <w:t xml:space="preserve">Vous allez </w:t>
      </w:r>
      <w:r w:rsidR="004E4929">
        <w:t>également</w:t>
      </w:r>
      <w:r>
        <w:t xml:space="preserve"> utiliser la bibliothèque externe </w:t>
      </w:r>
      <w:hyperlink r:id="rId26" w:history="1">
        <w:r w:rsidRPr="000D2CE0">
          <w:rPr>
            <w:rStyle w:val="Lienhypertexte"/>
          </w:rPr>
          <w:t>ControlP5</w:t>
        </w:r>
      </w:hyperlink>
      <w:r>
        <w:t xml:space="preserve">. Il s’agit d’une bibliothèque dédiée </w:t>
      </w:r>
      <w:r w:rsidR="004E4929">
        <w:t xml:space="preserve">à </w:t>
      </w:r>
      <w:r>
        <w:t xml:space="preserve">la création d’interface graphique sous </w:t>
      </w:r>
      <w:proofErr w:type="spellStart"/>
      <w:r>
        <w:t>Processing</w:t>
      </w:r>
      <w:proofErr w:type="spellEnd"/>
      <w:r>
        <w:t xml:space="preserve"> </w:t>
      </w:r>
      <w:r w:rsidR="003F7B73">
        <w:t xml:space="preserve">(GUI ou </w:t>
      </w:r>
      <w:proofErr w:type="spellStart"/>
      <w:r w:rsidR="003F7B73">
        <w:t>graphical</w:t>
      </w:r>
      <w:proofErr w:type="spellEnd"/>
      <w:r w:rsidR="003F7B73">
        <w:t xml:space="preserve"> user interface en anglais).</w:t>
      </w:r>
    </w:p>
    <w:p w:rsidR="008948EA" w:rsidRDefault="003F7B73" w:rsidP="003F7B73">
      <w:pPr>
        <w:jc w:val="both"/>
      </w:pPr>
      <w:r>
        <w:t>Grâce à cette bibliothèque, nous disposons d’éléments proposant des interactions différentes</w:t>
      </w:r>
      <w:r w:rsidR="008948EA">
        <w:t>.</w:t>
      </w:r>
    </w:p>
    <w:p w:rsidR="008948EA" w:rsidRDefault="00007C58" w:rsidP="003F7B73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108585</wp:posOffset>
            </wp:positionV>
            <wp:extent cx="2370455" cy="1823085"/>
            <wp:effectExtent l="19050" t="0" r="0" b="0"/>
            <wp:wrapSquare wrapText="bothSides"/>
            <wp:docPr id="48" name="Image 48" descr="http://www.res-publica.fr/ENSEIGNEMENT/ADVANCED/CONTROL/g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res-publica.fr/ENSEIGNEMENT/ADVANCED/CONTROL/gui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007C58" w:rsidRDefault="00007C58" w:rsidP="003F7B73">
      <w:pPr>
        <w:jc w:val="both"/>
      </w:pPr>
    </w:p>
    <w:p w:rsidR="00DE01BD" w:rsidRDefault="008948EA" w:rsidP="003F7B73">
      <w:pPr>
        <w:jc w:val="both"/>
      </w:pPr>
      <w:r>
        <w:t xml:space="preserve">Voici un tableau résumant les fonctionnalités de quelques </w:t>
      </w:r>
      <w:r w:rsidR="003F7B73">
        <w:t>éléments </w:t>
      </w:r>
      <w:r>
        <w:t xml:space="preserve">de ControlP5 </w:t>
      </w:r>
      <w:r w:rsidR="003F7B73">
        <w:t>:</w:t>
      </w:r>
    </w:p>
    <w:p w:rsidR="008948EA" w:rsidRDefault="008948EA" w:rsidP="003F7B73">
      <w:pPr>
        <w:jc w:val="both"/>
      </w:pPr>
    </w:p>
    <w:tbl>
      <w:tblPr>
        <w:tblW w:w="0" w:type="auto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3"/>
        <w:gridCol w:w="8005"/>
      </w:tblGrid>
      <w:tr w:rsidR="003F7B73" w:rsidTr="008948EA">
        <w:trPr>
          <w:tblCellSpacing w:w="7" w:type="dxa"/>
        </w:trPr>
        <w:tc>
          <w:tcPr>
            <w:tcW w:w="1132" w:type="dxa"/>
            <w:shd w:val="clear" w:color="auto" w:fill="B8CCE4" w:themeFill="accent1" w:themeFillTint="66"/>
            <w:vAlign w:val="center"/>
            <w:hideMark/>
          </w:tcPr>
          <w:p w:rsidR="003F7B73" w:rsidRDefault="003F7B7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Style w:val="lev"/>
              </w:rPr>
              <w:t>Button</w:t>
            </w:r>
            <w:proofErr w:type="spellEnd"/>
          </w:p>
        </w:tc>
        <w:tc>
          <w:tcPr>
            <w:tcW w:w="7974" w:type="dxa"/>
            <w:shd w:val="clear" w:color="auto" w:fill="B8CCE4" w:themeFill="accent1" w:themeFillTint="66"/>
            <w:vAlign w:val="center"/>
            <w:hideMark/>
          </w:tcPr>
          <w:p w:rsidR="003F7B73" w:rsidRDefault="003F7B73">
            <w:pPr>
              <w:rPr>
                <w:sz w:val="24"/>
                <w:szCs w:val="24"/>
              </w:rPr>
            </w:pPr>
            <w:r>
              <w:t xml:space="preserve">exécute un événement après avoir été relâché et peut transmettre une valeur </w:t>
            </w:r>
          </w:p>
        </w:tc>
      </w:tr>
      <w:tr w:rsidR="003F7B73" w:rsidTr="003F7B73">
        <w:trPr>
          <w:tblCellSpacing w:w="7" w:type="dxa"/>
        </w:trPr>
        <w:tc>
          <w:tcPr>
            <w:tcW w:w="0" w:type="auto"/>
            <w:vMerge w:val="restart"/>
            <w:shd w:val="clear" w:color="auto" w:fill="000000"/>
            <w:vAlign w:val="center"/>
            <w:hideMark/>
          </w:tcPr>
          <w:p w:rsidR="003F7B73" w:rsidRDefault="003F7B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83235" cy="457200"/>
                  <wp:effectExtent l="19050" t="0" r="0" b="0"/>
                  <wp:docPr id="52" name="Image 52" descr="numbe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numbe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F7B73" w:rsidRDefault="003F7B73">
            <w:pPr>
              <w:rPr>
                <w:sz w:val="24"/>
                <w:szCs w:val="24"/>
              </w:rPr>
            </w:pPr>
            <w:r>
              <w:rPr>
                <w:rStyle w:val="Accentuation"/>
              </w:rPr>
              <w:t>paramètre</w:t>
            </w:r>
            <w:r>
              <w:rPr>
                <w:rStyle w:val="style13"/>
              </w:rPr>
              <w:t>:</w:t>
            </w:r>
            <w:r>
              <w:t xml:space="preserve"> nom, valeur (</w:t>
            </w:r>
            <w:proofErr w:type="spellStart"/>
            <w:r>
              <w:t>float</w:t>
            </w:r>
            <w:proofErr w:type="spellEnd"/>
            <w:r>
              <w:t xml:space="preserve">), x, y, </w:t>
            </w:r>
            <w:proofErr w:type="spellStart"/>
            <w:r>
              <w:t>width</w:t>
            </w:r>
            <w:proofErr w:type="spellEnd"/>
            <w:r>
              <w:t xml:space="preserve">, </w:t>
            </w:r>
            <w:proofErr w:type="spellStart"/>
            <w:r>
              <w:t>height</w:t>
            </w:r>
            <w:proofErr w:type="spellEnd"/>
          </w:p>
        </w:tc>
      </w:tr>
      <w:tr w:rsidR="003F7B73" w:rsidTr="003F7B73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3F7B73" w:rsidRDefault="003F7B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F7B73" w:rsidRDefault="00DE01BD">
            <w:pPr>
              <w:rPr>
                <w:sz w:val="24"/>
                <w:szCs w:val="24"/>
              </w:rPr>
            </w:pPr>
            <w:r>
              <w:rPr>
                <w:rStyle w:val="style15"/>
              </w:rPr>
              <w:t>exemp</w:t>
            </w:r>
            <w:r w:rsidR="003F7B73">
              <w:rPr>
                <w:rStyle w:val="style15"/>
              </w:rPr>
              <w:t xml:space="preserve">le: </w:t>
            </w:r>
            <w:proofErr w:type="gramStart"/>
            <w:r w:rsidR="003F7B73">
              <w:t>controlP5.addButton(</w:t>
            </w:r>
            <w:proofErr w:type="gramEnd"/>
            <w:r w:rsidR="003F7B73">
              <w:t>"button",15, 10,10,20,20);</w:t>
            </w:r>
          </w:p>
        </w:tc>
      </w:tr>
      <w:tr w:rsidR="003F7B73" w:rsidTr="008948EA">
        <w:trPr>
          <w:tblCellSpacing w:w="7" w:type="dxa"/>
        </w:trPr>
        <w:tc>
          <w:tcPr>
            <w:tcW w:w="1132" w:type="dxa"/>
            <w:shd w:val="clear" w:color="auto" w:fill="B8CCE4" w:themeFill="accent1" w:themeFillTint="66"/>
            <w:vAlign w:val="center"/>
            <w:hideMark/>
          </w:tcPr>
          <w:p w:rsidR="003F7B73" w:rsidRDefault="003F7B7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Style w:val="lev"/>
              </w:rPr>
              <w:t>Toggle</w:t>
            </w:r>
            <w:proofErr w:type="spellEnd"/>
          </w:p>
        </w:tc>
        <w:tc>
          <w:tcPr>
            <w:tcW w:w="7974" w:type="dxa"/>
            <w:shd w:val="clear" w:color="auto" w:fill="B8CCE4" w:themeFill="accent1" w:themeFillTint="66"/>
            <w:vAlign w:val="center"/>
            <w:hideMark/>
          </w:tcPr>
          <w:p w:rsidR="003F7B73" w:rsidRDefault="003F7B73">
            <w:pPr>
              <w:rPr>
                <w:sz w:val="24"/>
                <w:szCs w:val="24"/>
              </w:rPr>
            </w:pPr>
            <w:r>
              <w:t xml:space="preserve">change son statut entre deux état : </w:t>
            </w:r>
            <w:proofErr w:type="spellStart"/>
            <w:r>
              <w:t>true</w:t>
            </w:r>
            <w:proofErr w:type="spellEnd"/>
            <w:r>
              <w:t xml:space="preserve">/ false et transmet 1 ou 0 comme valeur </w:t>
            </w:r>
          </w:p>
        </w:tc>
      </w:tr>
      <w:tr w:rsidR="003F7B73" w:rsidTr="003F7B73">
        <w:trPr>
          <w:tblCellSpacing w:w="7" w:type="dxa"/>
        </w:trPr>
        <w:tc>
          <w:tcPr>
            <w:tcW w:w="0" w:type="auto"/>
            <w:vMerge w:val="restart"/>
            <w:shd w:val="clear" w:color="auto" w:fill="000000"/>
            <w:vAlign w:val="center"/>
            <w:hideMark/>
          </w:tcPr>
          <w:p w:rsidR="003F7B73" w:rsidRDefault="003F7B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83235" cy="457200"/>
                  <wp:effectExtent l="19050" t="0" r="0" b="0"/>
                  <wp:docPr id="53" name="Image 53" descr="numbe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numbe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F7B73" w:rsidRDefault="003F7B73">
            <w:pPr>
              <w:rPr>
                <w:sz w:val="24"/>
                <w:szCs w:val="24"/>
              </w:rPr>
            </w:pPr>
            <w:r>
              <w:rPr>
                <w:rStyle w:val="Accentuation"/>
              </w:rPr>
              <w:t>paramètre</w:t>
            </w:r>
            <w:r>
              <w:rPr>
                <w:rStyle w:val="style13"/>
              </w:rPr>
              <w:t>:</w:t>
            </w:r>
            <w:r>
              <w:t xml:space="preserve"> nom, valeur par défaut (</w:t>
            </w:r>
            <w:proofErr w:type="spellStart"/>
            <w:r>
              <w:t>boolean</w:t>
            </w:r>
            <w:proofErr w:type="spellEnd"/>
            <w:r>
              <w:t xml:space="preserve">) x, y, </w:t>
            </w:r>
            <w:proofErr w:type="spellStart"/>
            <w:r>
              <w:t>width</w:t>
            </w:r>
            <w:proofErr w:type="spellEnd"/>
            <w:r>
              <w:t xml:space="preserve">, </w:t>
            </w:r>
            <w:proofErr w:type="spellStart"/>
            <w:r>
              <w:t>height</w:t>
            </w:r>
            <w:proofErr w:type="spellEnd"/>
          </w:p>
        </w:tc>
      </w:tr>
      <w:tr w:rsidR="003F7B73" w:rsidRPr="00A04BDA" w:rsidTr="003F7B73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3F7B73" w:rsidRDefault="003F7B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F7B73" w:rsidRPr="002F71C5" w:rsidRDefault="00DE01BD">
            <w:pPr>
              <w:rPr>
                <w:sz w:val="24"/>
                <w:szCs w:val="24"/>
                <w:lang w:val="en-US"/>
              </w:rPr>
            </w:pPr>
            <w:proofErr w:type="spellStart"/>
            <w:r w:rsidRPr="002F71C5">
              <w:rPr>
                <w:rStyle w:val="style15"/>
                <w:lang w:val="en-US"/>
              </w:rPr>
              <w:t>exemp</w:t>
            </w:r>
            <w:r w:rsidR="003F7B73" w:rsidRPr="002F71C5">
              <w:rPr>
                <w:rStyle w:val="style15"/>
                <w:lang w:val="en-US"/>
              </w:rPr>
              <w:t>le</w:t>
            </w:r>
            <w:proofErr w:type="spellEnd"/>
            <w:r w:rsidR="003F7B73" w:rsidRPr="002F71C5">
              <w:rPr>
                <w:rStyle w:val="style15"/>
                <w:lang w:val="en-US"/>
              </w:rPr>
              <w:t xml:space="preserve">: </w:t>
            </w:r>
            <w:r w:rsidR="003F7B73" w:rsidRPr="002F71C5">
              <w:rPr>
                <w:lang w:val="en-US"/>
              </w:rPr>
              <w:t>controlP5.addToggle("toggle", true, 10,10,20,20);</w:t>
            </w:r>
          </w:p>
        </w:tc>
      </w:tr>
      <w:tr w:rsidR="003F7B73" w:rsidTr="008948EA">
        <w:trPr>
          <w:tblCellSpacing w:w="7" w:type="dxa"/>
        </w:trPr>
        <w:tc>
          <w:tcPr>
            <w:tcW w:w="1132" w:type="dxa"/>
            <w:shd w:val="clear" w:color="auto" w:fill="B8CCE4" w:themeFill="accent1" w:themeFillTint="66"/>
            <w:vAlign w:val="center"/>
            <w:hideMark/>
          </w:tcPr>
          <w:p w:rsidR="003F7B73" w:rsidRDefault="003F7B7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Style w:val="lev"/>
              </w:rPr>
              <w:t>Slider</w:t>
            </w:r>
            <w:proofErr w:type="spellEnd"/>
          </w:p>
        </w:tc>
        <w:tc>
          <w:tcPr>
            <w:tcW w:w="7974" w:type="dxa"/>
            <w:shd w:val="clear" w:color="auto" w:fill="B8CCE4" w:themeFill="accent1" w:themeFillTint="66"/>
            <w:vAlign w:val="center"/>
            <w:hideMark/>
          </w:tcPr>
          <w:p w:rsidR="003F7B73" w:rsidRDefault="003F7B73" w:rsidP="002F71C5">
            <w:pPr>
              <w:rPr>
                <w:sz w:val="24"/>
                <w:szCs w:val="24"/>
              </w:rPr>
            </w:pPr>
            <w:r>
              <w:t xml:space="preserve">transmet une valeur entre </w:t>
            </w:r>
            <w:proofErr w:type="gramStart"/>
            <w:r>
              <w:t>un</w:t>
            </w:r>
            <w:proofErr w:type="gramEnd"/>
            <w:r>
              <w:t xml:space="preserve"> min / max. Son apparence vertic</w:t>
            </w:r>
            <w:r w:rsidR="002F71C5">
              <w:t>ale</w:t>
            </w:r>
            <w:r>
              <w:t xml:space="preserve"> ou horiz</w:t>
            </w:r>
            <w:r w:rsidR="002F71C5">
              <w:t>ontale</w:t>
            </w:r>
            <w:r>
              <w:t xml:space="preserve"> dépend des </w:t>
            </w:r>
            <w:r w:rsidR="00DE01BD">
              <w:t xml:space="preserve">dimensions choisies (paramètres </w:t>
            </w:r>
            <w:proofErr w:type="spellStart"/>
            <w:r w:rsidR="00DE01BD">
              <w:t>width</w:t>
            </w:r>
            <w:proofErr w:type="spellEnd"/>
            <w:r w:rsidR="00DE01BD">
              <w:t xml:space="preserve"> et </w:t>
            </w:r>
            <w:proofErr w:type="spellStart"/>
            <w:r w:rsidR="00DE01BD">
              <w:t>height</w:t>
            </w:r>
            <w:proofErr w:type="spellEnd"/>
            <w:r w:rsidR="00DE01BD">
              <w:t>)</w:t>
            </w:r>
            <w:r>
              <w:t xml:space="preserve"> </w:t>
            </w:r>
          </w:p>
        </w:tc>
      </w:tr>
      <w:tr w:rsidR="003F7B73" w:rsidTr="003F7B73">
        <w:trPr>
          <w:tblCellSpacing w:w="7" w:type="dxa"/>
        </w:trPr>
        <w:tc>
          <w:tcPr>
            <w:tcW w:w="0" w:type="auto"/>
            <w:vMerge w:val="restart"/>
            <w:shd w:val="clear" w:color="auto" w:fill="000000"/>
            <w:vAlign w:val="center"/>
            <w:hideMark/>
          </w:tcPr>
          <w:p w:rsidR="003F7B73" w:rsidRDefault="003F7B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83235" cy="457200"/>
                  <wp:effectExtent l="19050" t="0" r="0" b="0"/>
                  <wp:docPr id="54" name="Image 54" descr="numbe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numbe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F7B73" w:rsidRDefault="003F7B73">
            <w:pPr>
              <w:rPr>
                <w:sz w:val="24"/>
                <w:szCs w:val="24"/>
              </w:rPr>
            </w:pPr>
            <w:r>
              <w:rPr>
                <w:rStyle w:val="Accentuation"/>
              </w:rPr>
              <w:t>paramètre</w:t>
            </w:r>
            <w:r>
              <w:rPr>
                <w:rStyle w:val="style13"/>
              </w:rPr>
              <w:t>:</w:t>
            </w:r>
            <w:r>
              <w:t xml:space="preserve"> </w:t>
            </w:r>
            <w:r w:rsidR="00273194">
              <w:t>nom, min</w:t>
            </w:r>
            <w:r>
              <w:t xml:space="preserve">, max, valeur par </w:t>
            </w:r>
            <w:r w:rsidR="00273194">
              <w:t>défaut</w:t>
            </w:r>
            <w:r>
              <w:t xml:space="preserve">, x, y, </w:t>
            </w:r>
            <w:proofErr w:type="spellStart"/>
            <w:r>
              <w:t>width</w:t>
            </w:r>
            <w:proofErr w:type="spellEnd"/>
            <w:r>
              <w:t xml:space="preserve">, </w:t>
            </w:r>
            <w:proofErr w:type="spellStart"/>
            <w:r>
              <w:t>height</w:t>
            </w:r>
            <w:proofErr w:type="spellEnd"/>
          </w:p>
        </w:tc>
      </w:tr>
      <w:tr w:rsidR="003F7B73" w:rsidTr="003F7B73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3F7B73" w:rsidRDefault="003F7B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F7B73" w:rsidRDefault="00DE01BD">
            <w:pPr>
              <w:rPr>
                <w:sz w:val="24"/>
                <w:szCs w:val="24"/>
              </w:rPr>
            </w:pPr>
            <w:r>
              <w:rPr>
                <w:rStyle w:val="style15"/>
              </w:rPr>
              <w:t>exemp</w:t>
            </w:r>
            <w:r w:rsidR="003F7B73">
              <w:rPr>
                <w:rStyle w:val="style15"/>
              </w:rPr>
              <w:t xml:space="preserve">le: </w:t>
            </w:r>
            <w:proofErr w:type="gramStart"/>
            <w:r w:rsidR="003F7B73">
              <w:t>controlP5.addSlider(</w:t>
            </w:r>
            <w:proofErr w:type="gramEnd"/>
            <w:r w:rsidR="003F7B73">
              <w:t>"slider",0, 255, 123, 10,10,50,20);</w:t>
            </w:r>
          </w:p>
        </w:tc>
      </w:tr>
      <w:tr w:rsidR="003F7B73" w:rsidTr="008948EA">
        <w:trPr>
          <w:tblCellSpacing w:w="7" w:type="dxa"/>
        </w:trPr>
        <w:tc>
          <w:tcPr>
            <w:tcW w:w="1132" w:type="dxa"/>
            <w:shd w:val="clear" w:color="auto" w:fill="B8CCE4" w:themeFill="accent1" w:themeFillTint="66"/>
            <w:vAlign w:val="center"/>
            <w:hideMark/>
          </w:tcPr>
          <w:p w:rsidR="003F7B73" w:rsidRDefault="003F7B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lev"/>
              </w:rPr>
              <w:t>Radio</w:t>
            </w:r>
          </w:p>
        </w:tc>
        <w:tc>
          <w:tcPr>
            <w:tcW w:w="7974" w:type="dxa"/>
            <w:shd w:val="clear" w:color="auto" w:fill="B8CCE4" w:themeFill="accent1" w:themeFillTint="66"/>
            <w:vAlign w:val="center"/>
            <w:hideMark/>
          </w:tcPr>
          <w:p w:rsidR="003F7B73" w:rsidRDefault="003F7B73">
            <w:pPr>
              <w:rPr>
                <w:sz w:val="24"/>
                <w:szCs w:val="24"/>
              </w:rPr>
            </w:pPr>
            <w:r>
              <w:t xml:space="preserve">ensemble de plusieurs buttons, dont toujours un seul est sélectionné </w:t>
            </w:r>
          </w:p>
        </w:tc>
      </w:tr>
      <w:tr w:rsidR="003F7B73" w:rsidTr="003F7B73">
        <w:trPr>
          <w:tblCellSpacing w:w="7" w:type="dxa"/>
        </w:trPr>
        <w:tc>
          <w:tcPr>
            <w:tcW w:w="0" w:type="auto"/>
            <w:vMerge w:val="restart"/>
            <w:shd w:val="clear" w:color="auto" w:fill="000000"/>
            <w:vAlign w:val="center"/>
            <w:hideMark/>
          </w:tcPr>
          <w:p w:rsidR="003F7B73" w:rsidRDefault="003F7B7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483235" cy="457200"/>
                  <wp:effectExtent l="19050" t="0" r="0" b="0"/>
                  <wp:docPr id="57" name="Image 57" descr="numbe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umbe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F7B73" w:rsidRDefault="003F7B73">
            <w:pPr>
              <w:rPr>
                <w:sz w:val="24"/>
                <w:szCs w:val="24"/>
              </w:rPr>
            </w:pPr>
            <w:r>
              <w:rPr>
                <w:rStyle w:val="Accentuation"/>
              </w:rPr>
              <w:t>paramètre</w:t>
            </w:r>
            <w:r>
              <w:rPr>
                <w:rStyle w:val="style13"/>
              </w:rPr>
              <w:t>:</w:t>
            </w:r>
            <w:r w:rsidR="00DE01BD">
              <w:rPr>
                <w:rStyle w:val="style13"/>
              </w:rPr>
              <w:t xml:space="preserve"> </w:t>
            </w:r>
            <w:r>
              <w:rPr>
                <w:rStyle w:val="style13"/>
              </w:rPr>
              <w:t>global</w:t>
            </w:r>
            <w:r>
              <w:t xml:space="preserve"> nom, x, y </w:t>
            </w:r>
            <w:r>
              <w:rPr>
                <w:rStyle w:val="style13"/>
              </w:rPr>
              <w:t xml:space="preserve">paramètre </w:t>
            </w:r>
            <w:proofErr w:type="spellStart"/>
            <w:r>
              <w:rPr>
                <w:rStyle w:val="style13"/>
              </w:rPr>
              <w:t>buton</w:t>
            </w:r>
            <w:proofErr w:type="spellEnd"/>
            <w:r>
              <w:t xml:space="preserve"> nom, </w:t>
            </w:r>
            <w:proofErr w:type="gramStart"/>
            <w:r>
              <w:t>valeur(</w:t>
            </w:r>
            <w:proofErr w:type="spellStart"/>
            <w:proofErr w:type="gramEnd"/>
            <w:r>
              <w:t>float</w:t>
            </w:r>
            <w:proofErr w:type="spellEnd"/>
            <w:r>
              <w:t xml:space="preserve">) </w:t>
            </w:r>
          </w:p>
        </w:tc>
      </w:tr>
      <w:tr w:rsidR="003F7B73" w:rsidRPr="00A04BDA" w:rsidTr="003F7B73">
        <w:trPr>
          <w:tblCellSpacing w:w="7" w:type="dxa"/>
        </w:trPr>
        <w:tc>
          <w:tcPr>
            <w:tcW w:w="0" w:type="auto"/>
            <w:vMerge/>
            <w:vAlign w:val="center"/>
            <w:hideMark/>
          </w:tcPr>
          <w:p w:rsidR="003F7B73" w:rsidRDefault="003F7B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F7B73" w:rsidRPr="002F71C5" w:rsidRDefault="00DE01BD">
            <w:pPr>
              <w:rPr>
                <w:sz w:val="24"/>
                <w:szCs w:val="24"/>
                <w:lang w:val="en-US"/>
              </w:rPr>
            </w:pPr>
            <w:proofErr w:type="spellStart"/>
            <w:r w:rsidRPr="002F71C5">
              <w:rPr>
                <w:rStyle w:val="style15"/>
                <w:lang w:val="en-US"/>
              </w:rPr>
              <w:t>exemp</w:t>
            </w:r>
            <w:r w:rsidR="003F7B73" w:rsidRPr="002F71C5">
              <w:rPr>
                <w:rStyle w:val="style15"/>
                <w:lang w:val="en-US"/>
              </w:rPr>
              <w:t>le</w:t>
            </w:r>
            <w:proofErr w:type="spellEnd"/>
            <w:r w:rsidR="003F7B73" w:rsidRPr="002F71C5">
              <w:rPr>
                <w:rStyle w:val="style15"/>
                <w:lang w:val="en-US"/>
              </w:rPr>
              <w:t xml:space="preserve">: </w:t>
            </w:r>
            <w:r w:rsidR="003F7B73" w:rsidRPr="002F71C5">
              <w:rPr>
                <w:lang w:val="en-US"/>
              </w:rPr>
              <w:t xml:space="preserve">Radio r = controlP5.addRadio("radio", 10, 120); </w:t>
            </w:r>
            <w:proofErr w:type="spellStart"/>
            <w:r w:rsidR="003F7B73" w:rsidRPr="002F71C5">
              <w:rPr>
                <w:lang w:val="en-US"/>
              </w:rPr>
              <w:t>r.add</w:t>
            </w:r>
            <w:proofErr w:type="spellEnd"/>
            <w:r w:rsidR="003F7B73" w:rsidRPr="002F71C5">
              <w:rPr>
                <w:lang w:val="en-US"/>
              </w:rPr>
              <w:t xml:space="preserve">("red", 1); </w:t>
            </w:r>
            <w:proofErr w:type="spellStart"/>
            <w:r w:rsidR="003F7B73" w:rsidRPr="002F71C5">
              <w:rPr>
                <w:lang w:val="en-US"/>
              </w:rPr>
              <w:t>r.add</w:t>
            </w:r>
            <w:proofErr w:type="spellEnd"/>
            <w:r w:rsidR="003F7B73" w:rsidRPr="002F71C5">
              <w:rPr>
                <w:lang w:val="en-US"/>
              </w:rPr>
              <w:t>("green", 2);</w:t>
            </w:r>
          </w:p>
        </w:tc>
      </w:tr>
    </w:tbl>
    <w:p w:rsidR="008948EA" w:rsidRPr="002F71C5" w:rsidRDefault="003F7B73" w:rsidP="001A27A5">
      <w:pPr>
        <w:rPr>
          <w:lang w:val="en-US"/>
        </w:rPr>
      </w:pPr>
      <w:r w:rsidRPr="002F71C5">
        <w:rPr>
          <w:lang w:val="en-US"/>
        </w:rPr>
        <w:t> </w:t>
      </w:r>
    </w:p>
    <w:p w:rsidR="002F71C5" w:rsidRPr="00A04BDA" w:rsidRDefault="002F71C5">
      <w:pPr>
        <w:rPr>
          <w:ins w:id="15" w:author="Jean-Francois" w:date="2016-05-18T13:22:00Z"/>
        </w:rPr>
      </w:pPr>
      <w:bookmarkStart w:id="16" w:name="_GoBack"/>
      <w:ins w:id="17" w:author="Jean-Francois" w:date="2016-05-18T13:22:00Z">
        <w:r w:rsidRPr="00A04BDA">
          <w:br w:type="page"/>
        </w:r>
      </w:ins>
    </w:p>
    <w:bookmarkEnd w:id="16"/>
    <w:p w:rsidR="003E6FE3" w:rsidRDefault="00DE01BD" w:rsidP="001972ED">
      <w:r>
        <w:lastRenderedPageBreak/>
        <w:t xml:space="preserve">Nous vous proposons de réaliser </w:t>
      </w:r>
      <w:r w:rsidR="004E4929">
        <w:t>une interface graphique de 800 par 600 pixels</w:t>
      </w:r>
      <w:r>
        <w:t> :</w:t>
      </w:r>
    </w:p>
    <w:p w:rsidR="00DE01BD" w:rsidRDefault="00C62F13" w:rsidP="00052AF7">
      <w:pPr>
        <w:tabs>
          <w:tab w:val="left" w:pos="8002"/>
        </w:tabs>
      </w:pPr>
      <w:r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158115</wp:posOffset>
            </wp:positionV>
            <wp:extent cx="4009390" cy="3131185"/>
            <wp:effectExtent l="1905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484" t="8800" r="20639" b="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04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46990</wp:posOffset>
                </wp:positionV>
                <wp:extent cx="6645275" cy="4881880"/>
                <wp:effectExtent l="13970" t="17145" r="17780" b="15875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4881880"/>
                          <a:chOff x="652" y="2066"/>
                          <a:chExt cx="10465" cy="7688"/>
                        </a:xfrm>
                      </wpg:grpSpPr>
                      <wps:wsp>
                        <wps:cNvPr id="24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8655" y="2527"/>
                            <a:ext cx="463" cy="2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118" y="2066"/>
                            <a:ext cx="1835" cy="10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2AF7" w:rsidRDefault="00052AF7">
                              <w:r>
                                <w:t xml:space="preserve">Titre </w:t>
                              </w:r>
                              <w:r w:rsidR="004E4929">
                                <w:t xml:space="preserve">de </w:t>
                              </w:r>
                              <w:r>
                                <w:t>l’interface graphique. Fichier « titre.png »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26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28" y="3677"/>
                            <a:ext cx="59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118" y="3301"/>
                            <a:ext cx="1836" cy="10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2AF7" w:rsidRDefault="00052AF7" w:rsidP="00052AF7">
                              <w:r>
                                <w:t>Fond d’écran. Fichier « bg.jpg »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28" name="AutoShap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21" y="4915"/>
                            <a:ext cx="4697" cy="7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118" y="4483"/>
                            <a:ext cx="1999" cy="11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2AF7" w:rsidRDefault="00052AF7" w:rsidP="00052AF7">
                              <w:r>
                                <w:t>Image utilisée si pas de caméra IP. Fichier « Pas-d’image.jpg »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3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244" y="3559"/>
                            <a:ext cx="283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52" y="3071"/>
                            <a:ext cx="1592" cy="14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2AF7" w:rsidRDefault="00052AF7" w:rsidP="00052AF7">
                              <w:r>
                                <w:t xml:space="preserve">Utilisation des </w:t>
                              </w:r>
                              <w:hyperlink r:id="rId33" w:history="1">
                                <w:r w:rsidRPr="009D6E48">
                                  <w:rPr>
                                    <w:rStyle w:val="Lienhypertexte"/>
                                  </w:rPr>
                                  <w:t>méthodes</w:t>
                                </w:r>
                              </w:hyperlink>
                              <w: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t>day</w:t>
                              </w:r>
                              <w:proofErr w:type="spellEnd"/>
                              <w:r>
                                <w:t>(</w:t>
                              </w:r>
                              <w:proofErr w:type="gramEnd"/>
                              <w:r>
                                <w:t xml:space="preserve">), </w:t>
                              </w:r>
                              <w:proofErr w:type="spellStart"/>
                              <w:r>
                                <w:t>year</w:t>
                              </w:r>
                              <w:proofErr w:type="spellEnd"/>
                              <w:r>
                                <w:t xml:space="preserve">(), </w:t>
                              </w:r>
                              <w:proofErr w:type="spellStart"/>
                              <w:r>
                                <w:t>month</w:t>
                              </w:r>
                              <w:proofErr w:type="spellEnd"/>
                              <w:r>
                                <w:t xml:space="preserve">(), </w:t>
                              </w:r>
                              <w:proofErr w:type="spellStart"/>
                              <w:r>
                                <w:t>hour</w:t>
                              </w:r>
                              <w:proofErr w:type="spellEnd"/>
                              <w:r>
                                <w:t>(), minute(), seconde()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34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78" y="6563"/>
                            <a:ext cx="0" cy="109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614" y="7662"/>
                            <a:ext cx="4102" cy="20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0C57" w:rsidRDefault="00052AF7" w:rsidP="009D6E48">
                              <w:pPr>
                                <w:jc w:val="both"/>
                              </w:pPr>
                              <w:r>
                                <w:t xml:space="preserve">Utilisation de l’élément </w:t>
                              </w:r>
                              <w:proofErr w:type="spellStart"/>
                              <w:r>
                                <w:t>button</w:t>
                              </w:r>
                              <w:proofErr w:type="spellEnd"/>
                              <w:r>
                                <w:t xml:space="preserve"> de la bibliothèque ControlP5</w:t>
                              </w:r>
                              <w:r w:rsidR="00A40C57">
                                <w:t xml:space="preserve"> (voir </w:t>
                              </w:r>
                              <w:hyperlink r:id="rId34" w:history="1">
                                <w:r w:rsidR="00A40C57" w:rsidRPr="00A40C57">
                                  <w:rPr>
                                    <w:rStyle w:val="Lienhypertexte"/>
                                  </w:rPr>
                                  <w:t>exemple</w:t>
                                </w:r>
                              </w:hyperlink>
                              <w:r w:rsidR="00A40C57">
                                <w:t>).</w:t>
                              </w:r>
                            </w:p>
                            <w:p w:rsidR="00A40C57" w:rsidRDefault="00A40C57" w:rsidP="009D6E48">
                              <w:pPr>
                                <w:jc w:val="both"/>
                              </w:pPr>
                              <w:r>
                                <w:t xml:space="preserve">Ce bouton permet d’effectuer une capture d’écran en associant la méthode </w:t>
                              </w:r>
                              <w:hyperlink r:id="rId35" w:history="1">
                                <w:proofErr w:type="spellStart"/>
                                <w:proofErr w:type="gramStart"/>
                                <w:r w:rsidRPr="009D6E48">
                                  <w:rPr>
                                    <w:rStyle w:val="Lienhypertexte"/>
                                  </w:rPr>
                                  <w:t>saveFrame</w:t>
                                </w:r>
                                <w:proofErr w:type="spellEnd"/>
                                <w:r w:rsidRPr="009D6E48">
                                  <w:rPr>
                                    <w:rStyle w:val="Lienhypertexte"/>
                                  </w:rPr>
                                  <w:t>(</w:t>
                                </w:r>
                                <w:proofErr w:type="gramEnd"/>
                                <w:r w:rsidRPr="009D6E48">
                                  <w:rPr>
                                    <w:rStyle w:val="Lienhypertexte"/>
                                  </w:rPr>
                                  <w:t>)</w:t>
                                </w:r>
                              </w:hyperlink>
                              <w:r>
                                <w:t xml:space="preserve">. Le nom du fichier créé doit </w:t>
                              </w:r>
                              <w:r w:rsidR="009D6E48">
                                <w:t>respecter le</w:t>
                              </w:r>
                              <w:r>
                                <w:t xml:space="preserve"> format </w:t>
                              </w:r>
                              <w:r w:rsidR="009D6E48">
                                <w:t xml:space="preserve">suivant </w:t>
                              </w:r>
                              <w:r>
                                <w:t>« </w:t>
                              </w:r>
                              <w:r w:rsidRPr="00A40C57">
                                <w:t>heure-16h48-date-6-3-</w:t>
                              </w:r>
                              <w:r w:rsidR="009D6E48">
                                <w:t>2</w:t>
                              </w:r>
                              <w:r w:rsidRPr="00A40C57">
                                <w:t>016.png</w:t>
                              </w:r>
                              <w:r>
                                <w:t> »</w:t>
                              </w:r>
                            </w:p>
                            <w:p w:rsidR="009D6E48" w:rsidRDefault="009D6E48" w:rsidP="00A40C5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37" name="AutoShape 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921" y="6563"/>
                            <a:ext cx="1197" cy="8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118" y="6834"/>
                            <a:ext cx="1999" cy="15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D6E48" w:rsidRDefault="009D6E48" w:rsidP="009D6E48">
                              <w:r>
                                <w:t xml:space="preserve">Utilisation de l’élément </w:t>
                              </w:r>
                              <w:proofErr w:type="spellStart"/>
                              <w:r>
                                <w:t>textfield</w:t>
                              </w:r>
                              <w:proofErr w:type="spellEnd"/>
                              <w:r>
                                <w:t xml:space="preserve"> de la bibliothèque ControlP5 (voir </w:t>
                              </w:r>
                              <w:hyperlink r:id="rId36" w:history="1">
                                <w:r w:rsidRPr="00A40C57">
                                  <w:rPr>
                                    <w:rStyle w:val="Lienhypertexte"/>
                                  </w:rPr>
                                  <w:t>exemple</w:t>
                                </w:r>
                              </w:hyperlink>
                              <w:r>
                                <w:t>).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-38.3pt;margin-top:3.7pt;width:523.25pt;height:384.4pt;z-index:251677696" coordorigin="652,2066" coordsize="10465,7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7" type="#_x0000_t32" style="position:absolute;left:8655;top:2527;width:463;height:2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Nc3r8AAADbAAAADwAAAGRycy9kb3ducmV2LnhtbESPQYvCMBCF7wv+hzDC3jRVZJFqFBGF&#10;PQlWvY/N2AabSUli2/33G2Fhj48373vz1tvBNqIjH4xjBbNpBoK4dNpwpeB6OU6WIEJE1tg4JgU/&#10;FGC7GX2sMdeu5zN1RaxEgnDIUUEdY5tLGcqaLIapa4mT93DeYkzSV1J77BPcNnKeZV/SouHUUGNL&#10;+5rKZ/Gy6Y2QPTujfX/z91NxILn3NhqlPsfDbgUi0hD/j//S31rBfAHvLQkAcvM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2Nc3r8AAADbAAAADwAAAAAAAAAAAAAAAACh&#10;AgAAZHJzL2Rvd25yZXYueG1sUEsFBgAAAAAEAAQA+QAAAI0DAAAAAA==&#10;" strokecolor="#7030a0" strokeweight="1.5pt">
                  <v:stroke endarrow="block"/>
                </v:shape>
                <v:rect id="Rectangle 7" o:spid="_x0000_s1028" style="position:absolute;left:9118;top:2066;width:1835;height:1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CVcQA&#10;AADbAAAADwAAAGRycy9kb3ducmV2LnhtbESPQWvCQBSE74L/YXlCL6FuGrSU6CqitngTUy/eHtnX&#10;ZGn2bZpdNf33riB4HGbmG2a+7G0jLtR541jB2zgFQVw6bbhScPz+fP0A4QOyxsYxKfgnD8vFcDDH&#10;XLsrH+hShEpECPscFdQhtLmUvqzJoh+7ljh6P66zGKLsKqk7vEa4bWSWpu/SouG4UGNL65rK3+Js&#10;Ffiv7Lyb2r/DenM0k9U+SU5bkyj1MupXMxCB+vAMP9o7rSCb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AlXEAAAA2wAAAA8AAAAAAAAAAAAAAAAAmAIAAGRycy9k&#10;b3ducmV2LnhtbFBLBQYAAAAABAAEAPUAAACJAwAAAAA=&#10;" filled="f" strokecolor="#7030a0" strokeweight="1.5pt">
                  <v:textbox inset=".5mm,0,.5mm,0">
                    <w:txbxContent>
                      <w:p w:rsidR="00052AF7" w:rsidRDefault="00052AF7">
                        <w:r>
                          <w:t xml:space="preserve">Titre </w:t>
                        </w:r>
                        <w:r w:rsidR="004E4929">
                          <w:t xml:space="preserve">de </w:t>
                        </w:r>
                        <w:r>
                          <w:t>l’interface graphique. Fichier « titre.png »</w:t>
                        </w:r>
                      </w:p>
                    </w:txbxContent>
                  </v:textbox>
                </v:rect>
                <v:shape id="AutoShape 8" o:spid="_x0000_s1029" type="#_x0000_t32" style="position:absolute;left:8528;top:3677;width:59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1nMsAAAADbAAAADwAAAGRycy9kb3ducmV2LnhtbESPwWrDMBBE74X+g9hCb43cHEJxLIcQ&#10;UsgpELe9b6yNJWKtjKTYzt9HhUKPw+y82ak2s+vFSCFazwreFwUI4tZry52C76/Ptw8QMSFr7D2T&#10;gjtF2NTPTxWW2k98orFJncgQjiUqMCkNpZSxNeQwLvxAnL2LDw5TlqGTOuCU4a6Xy6JYSYeWc4PB&#10;gXaG2mtzc/mNWFxHq8P0E87HZk9yF1yySr2+zNs1iERz+j/+Sx+0guUKfrdkAMj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9ZzLAAAAA2wAAAA8AAAAAAAAAAAAAAAAA&#10;oQIAAGRycy9kb3ducmV2LnhtbFBLBQYAAAAABAAEAPkAAACOAwAAAAA=&#10;" strokecolor="#7030a0" strokeweight="1.5pt">
                  <v:stroke endarrow="block"/>
                </v:shape>
                <v:rect id="Rectangle 9" o:spid="_x0000_s1030" style="position:absolute;left:9118;top:3301;width:1836;height:1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5ucUA&#10;AADbAAAADwAAAGRycy9kb3ducmV2LnhtbESPT2vCQBTE74LfYXmFXkLdGKqV1FVEW/Em/rl4e2Rf&#10;k6XZtzG7avrtu4LgcZiZ3zDTeWdrcaXWG8cKhoMUBHHhtOFSwfHw/TYB4QOyxtoxKfgjD/NZvzfF&#10;XLsb7+i6D6WIEPY5KqhCaHIpfVGRRT9wDXH0flxrMUTZllK3eItwW8ssTcfSouG4UGFDy4qK3/3F&#10;KvDr7LIZ2fNuuTqa98U2SU5fJlHq9aVbfIII1IVn+NHeaAXZB9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jm5xQAAANsAAAAPAAAAAAAAAAAAAAAAAJgCAABkcnMv&#10;ZG93bnJldi54bWxQSwUGAAAAAAQABAD1AAAAigMAAAAA&#10;" filled="f" strokecolor="#7030a0" strokeweight="1.5pt">
                  <v:textbox inset=".5mm,0,.5mm,0">
                    <w:txbxContent>
                      <w:p w:rsidR="00052AF7" w:rsidRDefault="00052AF7" w:rsidP="00052AF7">
                        <w:r>
                          <w:t>Fond d’écran. Fichier « bg.jpg »</w:t>
                        </w:r>
                      </w:p>
                    </w:txbxContent>
                  </v:textbox>
                </v:rect>
                <v:shape id="AutoShape 10" o:spid="_x0000_s1031" type="#_x0000_t32" style="position:absolute;left:4421;top:4915;width:4697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uMXsIAAADbAAAADwAAAGRycy9kb3ducmV2LnhtbERPTWvCQBC9F/wPywje6iYBRaJrqNpA&#10;hCI0FUpvQ3aaBLOzIbuN8d93D4UeH+97l02mEyMNrrWsIF5GIIgrq1uuFVw/8ucNCOeRNXaWScGD&#10;HGT72dMOU23v/E5j6WsRQtilqKDxvk+ldFVDBt3S9sSB+7aDQR/gUEs94D2Em04mUbSWBlsODQ32&#10;dGyoupU/RsF5w6eivBTx6+WQvOVfD6o/V6TUYj69bEF4mvy/+M9daAVJGBu+hB8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uMXsIAAADbAAAADwAAAAAAAAAAAAAA&#10;AAChAgAAZHJzL2Rvd25yZXYueG1sUEsFBgAAAAAEAAQA+QAAAJADAAAAAA==&#10;" strokecolor="#7030a0" strokeweight="1.5pt">
                  <v:stroke endarrow="block"/>
                </v:shape>
                <v:rect id="Rectangle 12" o:spid="_x0000_s1032" style="position:absolute;left:9118;top:4483;width:1999;height:1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3EMIA&#10;AADbAAAADwAAAGRycy9kb3ducmV2LnhtbERPu27CMBTdkfoP1q3UJQKnAaoqxSCUPpQNQVnYruLb&#10;xGp8ncaGhL+vByTGo/NebUbbigv13jhW8DxLQRBXThuuFRy/P6evIHxA1tg6JgVX8rBZP0xWmGs3&#10;8J4uh1CLGMI+RwVNCF0upa8asuhnriOO3I/rLYYI+1rqHocYbluZpemLtGg4NjTYUdFQ9Xs4WwX+&#10;KzuXS/u3L96PZrHdJcnpwyRKPT2O2zcQgcZwF9/cpVYwj+vj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jcQwgAAANsAAAAPAAAAAAAAAAAAAAAAAJgCAABkcnMvZG93&#10;bnJldi54bWxQSwUGAAAAAAQABAD1AAAAhwMAAAAA&#10;" filled="f" strokecolor="#7030a0" strokeweight="1.5pt">
                  <v:textbox inset=".5mm,0,.5mm,0">
                    <w:txbxContent>
                      <w:p w:rsidR="00052AF7" w:rsidRDefault="00052AF7" w:rsidP="00052AF7">
                        <w:r>
                          <w:t>Image utilisée si pas de caméra IP. Fichier « Pas-d’image.jpg »</w:t>
                        </w:r>
                      </w:p>
                    </w:txbxContent>
                  </v:textbox>
                </v:rect>
                <v:shape id="AutoShape 13" o:spid="_x0000_s1033" type="#_x0000_t32" style="position:absolute;left:2244;top:3559;width:28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LijcQAAADbAAAADwAAAGRycy9kb3ducmV2LnhtbESP3WrCQBSE7wu+w3IE7+omLUibukoR&#10;hEYQWiuW3h2yJz8kezbsbk18+64geDnMzDfMcj2aTpzJ+caygnSegCAurG64UnD83j6+gPABWWNn&#10;mRRcyMN6NXlYYqbtwF90PoRKRAj7DBXUIfSZlL6oyaCf2544eqV1BkOUrpLa4RDhppNPSbKQBhuO&#10;CzX2tKmpaA9/RkHp9Oe+KvNd+ztc2hNS/qp/eqVm0/H9DUSgMdzDt/aHVvCcwvVL/AF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uKNxAAAANsAAAAPAAAAAAAAAAAA&#10;AAAAAKECAABkcnMvZG93bnJldi54bWxQSwUGAAAAAAQABAD5AAAAkgMAAAAA&#10;" strokecolor="#7030a0" strokeweight="1.5pt">
                  <v:stroke endarrow="block"/>
                </v:shape>
                <v:rect id="Rectangle 14" o:spid="_x0000_s1034" style="position:absolute;left:652;top:3071;width:1592;height:1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pZ8UA&#10;AADbAAAADwAAAGRycy9kb3ducmV2LnhtbESPT2vCQBTE70K/w/IKvQTdVFuR6BqCbcVb8c/F2yP7&#10;TBazb9Psqum37woFj8PM/IZZ5L1txJU6bxwreB2lIIhLpw1XCg77r+EMhA/IGhvHpOCXPOTLp8EC&#10;M+1uvKXrLlQiQthnqKAOoc2k9GVNFv3ItcTRO7nOYoiyq6Tu8BbhtpHjNJ1Ki4bjQo0trWoqz7uL&#10;VeDX48vm3f5sVx8H81Z8J8nx0yRKvTz3xRxEoD48wv/tjVYwmcD9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KlnxQAAANsAAAAPAAAAAAAAAAAAAAAAAJgCAABkcnMv&#10;ZG93bnJldi54bWxQSwUGAAAAAAQABAD1AAAAigMAAAAA&#10;" filled="f" strokecolor="#7030a0" strokeweight="1.5pt">
                  <v:textbox inset=".5mm,0,.5mm,0">
                    <w:txbxContent>
                      <w:p w:rsidR="00052AF7" w:rsidRDefault="00052AF7" w:rsidP="00052AF7">
                        <w:r>
                          <w:t xml:space="preserve">Utilisation des </w:t>
                        </w:r>
                        <w:hyperlink r:id="rId38" w:history="1">
                          <w:r w:rsidRPr="009D6E48">
                            <w:rPr>
                              <w:rStyle w:val="Lienhypertexte"/>
                            </w:rPr>
                            <w:t>méthodes</w:t>
                          </w:r>
                        </w:hyperlink>
                        <w:r>
                          <w:t xml:space="preserve"> day(), year(), month(), hour(), minute(), seconde()</w:t>
                        </w:r>
                      </w:p>
                    </w:txbxContent>
                  </v:textbox>
                </v:rect>
                <v:shape id="AutoShape 15" o:spid="_x0000_s1035" type="#_x0000_t32" style="position:absolute;left:5678;top:6563;width:0;height:10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KA8EAAADbAAAADwAAAGRycy9kb3ducmV2LnhtbESPwWrDMBBE74H8g9hAb4mctpTgRDYh&#10;pNBToW5y31gbW8RaGUm13b+vCoEch9l5s7MrJ9uJgXwwjhWsVxkI4tppw42C0/f7cgMiRGSNnWNS&#10;8EsBymI+22Gu3chfNFSxEQnCIUcFbYx9LmWoW7IYVq4nTt7VeYsxSd9I7XFMcNvJ5yx7kxYNp4YW&#10;ezq0VN+qH5veCNltMNqPZ3/5rI4kD95Go9TTYtpvQUSa4uP4nv7QCl5e4X9LAoAs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usoDwQAAANsAAAAPAAAAAAAAAAAAAAAA&#10;AKECAABkcnMvZG93bnJldi54bWxQSwUGAAAAAAQABAD5AAAAjwMAAAAA&#10;" strokecolor="#7030a0" strokeweight="1.5pt">
                  <v:stroke endarrow="block"/>
                </v:shape>
                <v:rect id="Rectangle 16" o:spid="_x0000_s1036" style="position:absolute;left:3614;top:7662;width:4102;height:2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K/8QA&#10;AADbAAAADwAAAGRycy9kb3ducmV2LnhtbESPT2vCQBTE74LfYXmFXkLd+JeSuorYKt4k1ktvj+xr&#10;sjT7Ns2uGr+9Kwgeh5n5DTNfdrYWZ2q9caxgOEhBEBdOGy4VHL83b+8gfEDWWDsmBVfysFz0e3PM&#10;tLtwTudDKEWEsM9QQRVCk0npi4os+oFriKP361qLIcq2lLrFS4TbWo7SdCYtGo4LFTa0rqj4O5ys&#10;Ar8dnXZT+5+vP49mstonyc+XSZR6felWHyACdeEZfrR3WsF4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Cv/EAAAA2wAAAA8AAAAAAAAAAAAAAAAAmAIAAGRycy9k&#10;b3ducmV2LnhtbFBLBQYAAAAABAAEAPUAAACJAwAAAAA=&#10;" filled="f" strokecolor="#7030a0" strokeweight="1.5pt">
                  <v:textbox inset=".5mm,0,.5mm,0">
                    <w:txbxContent>
                      <w:p w:rsidR="00A40C57" w:rsidRDefault="00052AF7" w:rsidP="009D6E48">
                        <w:pPr>
                          <w:jc w:val="both"/>
                        </w:pPr>
                        <w:r>
                          <w:t>Utilisation de l’élément button de la bibliothèque ControlP5</w:t>
                        </w:r>
                        <w:r w:rsidR="00A40C57">
                          <w:t xml:space="preserve"> (voir </w:t>
                        </w:r>
                        <w:hyperlink r:id="rId39" w:history="1">
                          <w:r w:rsidR="00A40C57" w:rsidRPr="00A40C57">
                            <w:rPr>
                              <w:rStyle w:val="Lienhypertexte"/>
                            </w:rPr>
                            <w:t>exemple</w:t>
                          </w:r>
                        </w:hyperlink>
                        <w:r w:rsidR="00A40C57">
                          <w:t>).</w:t>
                        </w:r>
                      </w:p>
                      <w:p w:rsidR="00A40C57" w:rsidRDefault="00A40C57" w:rsidP="009D6E48">
                        <w:pPr>
                          <w:jc w:val="both"/>
                        </w:pPr>
                        <w:r>
                          <w:t xml:space="preserve">Ce bouton permet d’effectuer une capture d’écran en associant la méthode </w:t>
                        </w:r>
                        <w:hyperlink r:id="rId40" w:history="1">
                          <w:r w:rsidRPr="009D6E48">
                            <w:rPr>
                              <w:rStyle w:val="Lienhypertexte"/>
                            </w:rPr>
                            <w:t>saveFrame()</w:t>
                          </w:r>
                        </w:hyperlink>
                        <w:r>
                          <w:t xml:space="preserve">. Le nom du fichier créé doit </w:t>
                        </w:r>
                        <w:r w:rsidR="009D6E48">
                          <w:t>respecter le</w:t>
                        </w:r>
                        <w:r>
                          <w:t xml:space="preserve"> format </w:t>
                        </w:r>
                        <w:r w:rsidR="009D6E48">
                          <w:t xml:space="preserve">suivant </w:t>
                        </w:r>
                        <w:r>
                          <w:t>« </w:t>
                        </w:r>
                        <w:r w:rsidRPr="00A40C57">
                          <w:t>heure-16h48-date-6-3-</w:t>
                        </w:r>
                        <w:r w:rsidR="009D6E48">
                          <w:t>2</w:t>
                        </w:r>
                        <w:r w:rsidRPr="00A40C57">
                          <w:t>016.png</w:t>
                        </w:r>
                        <w:r>
                          <w:t> »</w:t>
                        </w:r>
                      </w:p>
                      <w:p w:rsidR="009D6E48" w:rsidRDefault="009D6E48" w:rsidP="00A40C57">
                        <w:pPr>
                          <w:jc w:val="both"/>
                        </w:pPr>
                      </w:p>
                    </w:txbxContent>
                  </v:textbox>
                </v:rect>
                <v:shape id="AutoShape 18" o:spid="_x0000_s1037" type="#_x0000_t32" style="position:absolute;left:7921;top:6563;width:1197;height:85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2O8cQAAADbAAAADwAAAGRycy9kb3ducmV2LnhtbESPQWvCQBSE7wX/w/IEb3WjUpXoKq1W&#10;SEEEoyDeHtlnEsy+Ddmtxn/fLQgeh5n5hpkvW1OJGzWutKxg0I9AEGdWl5wrOB4271MQziNrrCyT&#10;ggc5WC46b3OMtb3znm6pz0WAsItRQeF9HUvpsoIMur6tiYN3sY1BH2STS93gPcBNJYdRNJYGSw4L&#10;Bda0Kii7pr9Gwc+U10m6Swbfu6/hdnN+UH76IKV63fZzBsJT61/hZzvRCkYT+P8Sf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7Y7xxAAAANsAAAAPAAAAAAAAAAAA&#10;AAAAAKECAABkcnMvZG93bnJldi54bWxQSwUGAAAAAAQABAD5AAAAkgMAAAAA&#10;" strokecolor="#7030a0" strokeweight="1.5pt">
                  <v:stroke endarrow="block"/>
                </v:shape>
                <v:rect id="Rectangle 19" o:spid="_x0000_s1038" style="position:absolute;left:9118;top:6834;width:1999;height:1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ejcUA&#10;AADbAAAADwAAAGRycy9kb3ducmV2LnhtbESPS2/CMBCE75X6H6ytxCUCB2grmmIQ4lFxQzwu3Fbx&#10;NrEar0NsIPx7jITU42hmvtGMp62txIUabxwr6PdSEMS504YLBYf9qjsC4QOyxsoxKbiRh+nk9WWM&#10;mXZX3tJlFwoRIewzVFCGUGdS+rwki77nauLo/brGYoiyKaRu8BrhtpKDNP2UFg3HhRJrmpeU/+3O&#10;VoH/GZzXH/a0nS8O5n22SZLj0iRKdd7a2TeIQG34Dz/ba61g+AWPL/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J6NxQAAANsAAAAPAAAAAAAAAAAAAAAAAJgCAABkcnMv&#10;ZG93bnJldi54bWxQSwUGAAAAAAQABAD1AAAAigMAAAAA&#10;" filled="f" strokecolor="#7030a0" strokeweight="1.5pt">
                  <v:textbox inset=".5mm,0,.5mm,0">
                    <w:txbxContent>
                      <w:p w:rsidR="009D6E48" w:rsidRDefault="009D6E48" w:rsidP="009D6E48">
                        <w:r>
                          <w:t xml:space="preserve">Utilisation de l’élément textfield de la bibliothèque ControlP5 (voir </w:t>
                        </w:r>
                        <w:hyperlink r:id="rId41" w:history="1">
                          <w:r w:rsidRPr="00A40C57">
                            <w:rPr>
                              <w:rStyle w:val="Lienhypertexte"/>
                            </w:rPr>
                            <w:t>exemple</w:t>
                          </w:r>
                        </w:hyperlink>
                        <w:r>
                          <w:t>).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52AF7">
        <w:tab/>
      </w:r>
    </w:p>
    <w:p w:rsidR="00C62F13" w:rsidRDefault="00C62F13" w:rsidP="001972ED"/>
    <w:p w:rsidR="001A27A5" w:rsidRDefault="001A27A5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C62F13" w:rsidP="001972ED"/>
    <w:p w:rsidR="00C62F13" w:rsidRDefault="00966C9A" w:rsidP="001972ED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2396658</wp:posOffset>
            </wp:positionH>
            <wp:positionV relativeFrom="paragraph">
              <wp:posOffset>184222</wp:posOffset>
            </wp:positionV>
            <wp:extent cx="1257660" cy="224287"/>
            <wp:effectExtent l="1905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421" t="36533" r="61546" b="6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60" cy="22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929">
        <w:t xml:space="preserve">Pour vérifier si l’adresse IP saisie par l’utilisateur existe, nous utiliserons la méthode </w:t>
      </w:r>
      <w:proofErr w:type="spellStart"/>
      <w:r w:rsidR="004E4929" w:rsidRPr="004E4929">
        <w:rPr>
          <w:b/>
          <w:i/>
        </w:rPr>
        <w:t>verif_</w:t>
      </w:r>
      <w:proofErr w:type="gramStart"/>
      <w:r w:rsidR="004E4929" w:rsidRPr="004E4929">
        <w:rPr>
          <w:b/>
          <w:i/>
        </w:rPr>
        <w:t>adresse</w:t>
      </w:r>
      <w:proofErr w:type="spellEnd"/>
      <w:r w:rsidR="004E4929" w:rsidRPr="004E4929">
        <w:rPr>
          <w:b/>
          <w:i/>
        </w:rPr>
        <w:t>(</w:t>
      </w:r>
      <w:proofErr w:type="gramEnd"/>
      <w:r w:rsidR="004E4929" w:rsidRPr="004E4929">
        <w:rPr>
          <w:b/>
          <w:i/>
        </w:rPr>
        <w:t>)</w:t>
      </w:r>
      <w:r w:rsidR="004E4929">
        <w:t xml:space="preserve"> </w:t>
      </w:r>
      <w:r>
        <w:t xml:space="preserve"> (il est nécessaire d’utiliser la bibliothèque : </w:t>
      </w:r>
      <w:r>
        <w:tab/>
      </w:r>
      <w:r>
        <w:tab/>
      </w:r>
      <w:r w:rsidR="004E4929">
        <w:t xml:space="preserve">                </w:t>
      </w:r>
      <w:r>
        <w:t>)</w:t>
      </w:r>
    </w:p>
    <w:p w:rsidR="00966C9A" w:rsidRDefault="00966C9A" w:rsidP="001972ED"/>
    <w:p w:rsidR="00C62F13" w:rsidRDefault="00966C9A" w:rsidP="001972ED">
      <w:r>
        <w:rPr>
          <w:noProof/>
          <w:lang w:eastAsia="fr-FR"/>
        </w:rPr>
        <w:drawing>
          <wp:inline distT="0" distB="0" distL="0" distR="0">
            <wp:extent cx="5709329" cy="2199736"/>
            <wp:effectExtent l="19050" t="0" r="5671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6774" t="28267" r="21123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29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13" w:rsidRDefault="00C62F13" w:rsidP="001972ED"/>
    <w:p w:rsidR="00352EBB" w:rsidRDefault="00CE2F6B" w:rsidP="0097596D">
      <w:pPr>
        <w:pStyle w:val="questions"/>
      </w:pPr>
      <w:r>
        <w:t xml:space="preserve">Complétez le programme </w:t>
      </w:r>
      <w:r w:rsidR="0097596D">
        <w:t>Q12</w:t>
      </w:r>
      <w:r w:rsidR="0097596D" w:rsidRPr="0097596D">
        <w:t>_logiciel_video_surv</w:t>
      </w:r>
    </w:p>
    <w:p w:rsidR="00352EBB" w:rsidRDefault="00352EBB" w:rsidP="003F3A72">
      <w:pPr>
        <w:pStyle w:val="Titre1"/>
      </w:pPr>
      <w:bookmarkStart w:id="18" w:name="_Toc448227489"/>
      <w:r>
        <w:lastRenderedPageBreak/>
        <w:t>Pour aller plus loin</w:t>
      </w:r>
      <w:bookmarkEnd w:id="18"/>
    </w:p>
    <w:p w:rsidR="00352EBB" w:rsidRDefault="00352EBB" w:rsidP="00352EBB"/>
    <w:p w:rsidR="00352EBB" w:rsidRDefault="00352EBB" w:rsidP="00C87024">
      <w:pPr>
        <w:jc w:val="both"/>
      </w:pPr>
      <w:r>
        <w:t xml:space="preserve">Il existe une bibliothèque externe de </w:t>
      </w:r>
      <w:proofErr w:type="spellStart"/>
      <w:r>
        <w:t>Processing</w:t>
      </w:r>
      <w:proofErr w:type="spellEnd"/>
      <w:r>
        <w:t xml:space="preserve"> dédiée à l’utilisation de caméra IP</w:t>
      </w:r>
      <w:r w:rsidR="004961C3">
        <w:t xml:space="preserve"> : </w:t>
      </w:r>
      <w:hyperlink r:id="rId44" w:history="1">
        <w:proofErr w:type="spellStart"/>
        <w:r w:rsidR="003F3A72" w:rsidRPr="003F3A72">
          <w:rPr>
            <w:rStyle w:val="Lienhypertexte"/>
          </w:rPr>
          <w:t>IpCapture</w:t>
        </w:r>
        <w:proofErr w:type="spellEnd"/>
      </w:hyperlink>
    </w:p>
    <w:p w:rsidR="0097596D" w:rsidRDefault="003F3A72" w:rsidP="00C87024">
      <w:pPr>
        <w:jc w:val="both"/>
      </w:pPr>
      <w:r>
        <w:t xml:space="preserve">Cette bibliothèque est compatible avec le mode Android de </w:t>
      </w:r>
      <w:proofErr w:type="spellStart"/>
      <w:r>
        <w:t>Processing</w:t>
      </w:r>
      <w:proofErr w:type="spellEnd"/>
      <w:r>
        <w:t>.</w:t>
      </w:r>
    </w:p>
    <w:p w:rsidR="00C87024" w:rsidRDefault="003F3A72" w:rsidP="00C87024">
      <w:pPr>
        <w:jc w:val="both"/>
      </w:pPr>
      <w:r>
        <w:t xml:space="preserve">Il </w:t>
      </w:r>
      <w:r w:rsidR="00C87024">
        <w:t xml:space="preserve">est </w:t>
      </w:r>
      <w:r w:rsidR="00603173">
        <w:t xml:space="preserve">effectivement </w:t>
      </w:r>
      <w:r w:rsidR="00C87024">
        <w:t>possible d’</w:t>
      </w:r>
      <w:r>
        <w:t xml:space="preserve">exporter </w:t>
      </w:r>
      <w:proofErr w:type="gramStart"/>
      <w:r>
        <w:t>une</w:t>
      </w:r>
      <w:proofErr w:type="gramEnd"/>
      <w:r>
        <w:t xml:space="preserve"> </w:t>
      </w:r>
      <w:proofErr w:type="spellStart"/>
      <w:r>
        <w:t>apk</w:t>
      </w:r>
      <w:proofErr w:type="spellEnd"/>
      <w:r>
        <w:t xml:space="preserve"> </w:t>
      </w:r>
      <w:r w:rsidR="00603173">
        <w:t xml:space="preserve">(fichier d’installation d’application Android) </w:t>
      </w:r>
      <w:r>
        <w:t xml:space="preserve">depuis </w:t>
      </w:r>
      <w:proofErr w:type="spellStart"/>
      <w:r>
        <w:t>processing</w:t>
      </w:r>
      <w:proofErr w:type="spellEnd"/>
      <w:r w:rsidR="00603173">
        <w:t>.</w:t>
      </w:r>
    </w:p>
    <w:p w:rsidR="0097596D" w:rsidRDefault="0097596D" w:rsidP="00C87024">
      <w:pPr>
        <w:jc w:val="both"/>
      </w:pPr>
    </w:p>
    <w:p w:rsidR="008F4F56" w:rsidRDefault="0097596D" w:rsidP="00C87024">
      <w:pPr>
        <w:jc w:val="both"/>
      </w:pPr>
      <w:r w:rsidRPr="0097596D">
        <w:rPr>
          <w:b/>
          <w:u w:val="single"/>
        </w:rPr>
        <w:t>Pré-requis :</w:t>
      </w:r>
      <w:r>
        <w:t xml:space="preserve"> Il faut avoir installé le mode Android </w:t>
      </w:r>
      <w:r w:rsidR="008F4F56">
        <w:t>dans</w:t>
      </w:r>
      <w:r>
        <w:t xml:space="preserve"> </w:t>
      </w:r>
      <w:proofErr w:type="spellStart"/>
      <w:r>
        <w:t>Processing</w:t>
      </w:r>
      <w:proofErr w:type="spellEnd"/>
      <w:r>
        <w:t xml:space="preserve"> et installé le SDK Android </w:t>
      </w:r>
      <w:r w:rsidR="008F4F56">
        <w:t xml:space="preserve">sur votre PC </w:t>
      </w:r>
      <w:r>
        <w:t xml:space="preserve">(mettre à jour </w:t>
      </w:r>
      <w:r w:rsidR="008F4F56">
        <w:t xml:space="preserve">le SDK </w:t>
      </w:r>
      <w:r>
        <w:t>une fois installé… attention cela prend du temps)</w:t>
      </w:r>
      <w:r w:rsidR="008F4F56">
        <w:t>.</w:t>
      </w:r>
    </w:p>
    <w:p w:rsidR="00964811" w:rsidRDefault="00964811" w:rsidP="00C87024">
      <w:pPr>
        <w:jc w:val="both"/>
      </w:pPr>
      <w:r>
        <w:t>Pour plus d’informations sur la procédure à suivre, v</w:t>
      </w:r>
      <w:r w:rsidR="008F4F56">
        <w:t>oir le lien :</w:t>
      </w:r>
    </w:p>
    <w:p w:rsidR="0097596D" w:rsidRDefault="008F4F56" w:rsidP="00964811">
      <w:pPr>
        <w:pStyle w:val="Paragraphedeliste"/>
        <w:numPr>
          <w:ilvl w:val="0"/>
          <w:numId w:val="43"/>
        </w:numPr>
        <w:jc w:val="both"/>
      </w:pPr>
      <w:r>
        <w:t xml:space="preserve"> </w:t>
      </w:r>
      <w:hyperlink r:id="rId45" w:history="1">
        <w:r w:rsidRPr="008F4F56">
          <w:rPr>
            <w:rStyle w:val="Lienhypertexte"/>
          </w:rPr>
          <w:t>https://github.com/processing/processing-android/wiki#Examples</w:t>
        </w:r>
      </w:hyperlink>
    </w:p>
    <w:p w:rsidR="00603173" w:rsidRDefault="00603173" w:rsidP="00C87024">
      <w:pPr>
        <w:jc w:val="both"/>
        <w:rPr>
          <w:b/>
          <w:u w:val="single"/>
        </w:rPr>
      </w:pPr>
    </w:p>
    <w:p w:rsidR="00C87024" w:rsidRDefault="00C87024" w:rsidP="00C87024">
      <w:pPr>
        <w:jc w:val="both"/>
        <w:rPr>
          <w:b/>
        </w:rPr>
      </w:pPr>
      <w:r w:rsidRPr="00C87024">
        <w:rPr>
          <w:b/>
          <w:u w:val="single"/>
        </w:rPr>
        <w:t>Pour information :</w:t>
      </w:r>
      <w:r w:rsidR="008674FB" w:rsidRPr="008674FB">
        <w:rPr>
          <w:b/>
        </w:rPr>
        <w:t xml:space="preserve"> </w:t>
      </w:r>
      <w:r w:rsidR="008674FB" w:rsidRPr="008674FB">
        <w:rPr>
          <w:b/>
          <w:color w:val="FF0000"/>
        </w:rPr>
        <w:t xml:space="preserve">Etapes pour générer </w:t>
      </w:r>
      <w:r w:rsidR="00603173">
        <w:rPr>
          <w:b/>
          <w:color w:val="FF0000"/>
        </w:rPr>
        <w:t xml:space="preserve">une APK </w:t>
      </w:r>
      <w:r w:rsidR="00603173" w:rsidRPr="008674FB">
        <w:rPr>
          <w:b/>
          <w:color w:val="FF0000"/>
        </w:rPr>
        <w:t xml:space="preserve">depuis </w:t>
      </w:r>
      <w:proofErr w:type="spellStart"/>
      <w:r w:rsidR="00603173" w:rsidRPr="008674FB">
        <w:rPr>
          <w:b/>
          <w:color w:val="FF0000"/>
        </w:rPr>
        <w:t>Processing</w:t>
      </w:r>
      <w:proofErr w:type="spellEnd"/>
    </w:p>
    <w:p w:rsidR="008674FB" w:rsidRDefault="008674FB" w:rsidP="00C87024">
      <w:pPr>
        <w:jc w:val="both"/>
        <w:rPr>
          <w:b/>
        </w:rPr>
      </w:pPr>
    </w:p>
    <w:p w:rsidR="008674FB" w:rsidRDefault="008674FB" w:rsidP="00C87024">
      <w:pPr>
        <w:jc w:val="both"/>
        <w:rPr>
          <w:i/>
        </w:rPr>
      </w:pPr>
      <w:r w:rsidRPr="008674FB">
        <w:rPr>
          <w:b/>
          <w:i/>
          <w:u w:val="single"/>
        </w:rPr>
        <w:t>Etape 1 :</w:t>
      </w:r>
      <w:r w:rsidRPr="008674FB">
        <w:rPr>
          <w:i/>
        </w:rPr>
        <w:t xml:space="preserve"> mettre </w:t>
      </w:r>
      <w:proofErr w:type="spellStart"/>
      <w:r w:rsidRPr="008674FB">
        <w:rPr>
          <w:i/>
        </w:rPr>
        <w:t>processing</w:t>
      </w:r>
      <w:proofErr w:type="spellEnd"/>
      <w:r w:rsidRPr="008674FB">
        <w:rPr>
          <w:i/>
        </w:rPr>
        <w:t xml:space="preserve"> en mode Android</w:t>
      </w:r>
    </w:p>
    <w:p w:rsidR="008674FB" w:rsidRPr="008674FB" w:rsidRDefault="00510046" w:rsidP="00C87024">
      <w:pPr>
        <w:jc w:val="both"/>
        <w:rPr>
          <w:i/>
          <w:sz w:val="16"/>
          <w:szCs w:val="16"/>
        </w:rPr>
      </w:pPr>
      <w:r>
        <w:rPr>
          <w:b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59055</wp:posOffset>
                </wp:positionV>
                <wp:extent cx="1661795" cy="2484120"/>
                <wp:effectExtent l="0" t="0" r="0" b="4445"/>
                <wp:wrapNone/>
                <wp:docPr id="1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795" cy="2484120"/>
                          <a:chOff x="6685" y="4293"/>
                          <a:chExt cx="2617" cy="3912"/>
                        </a:xfrm>
                      </wpg:grpSpPr>
                      <wps:wsp>
                        <wps:cNvPr id="1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85" y="5651"/>
                            <a:ext cx="1670" cy="2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632" y="4450"/>
                            <a:ext cx="1670" cy="2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685" y="4293"/>
                            <a:ext cx="1670" cy="74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63.35pt;margin-top:4.65pt;width:130.85pt;height:195.6pt;z-index:251682816" coordorigin="6685,4293" coordsize="2617,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">
                <v:rect id="Rectangle 23" o:spid="_x0000_s1027" style="position:absolute;left:6685;top:5651;width:1670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ZMsQA&#10;AADbAAAADwAAAGRycy9kb3ducmV2LnhtbESPT2vCQBDF7wW/wzKCt7rRQ5HoKv4tQeih2tIeh+yY&#10;BLOzMbtq/PadQ8HbDO/Ne7+ZLTpXqxu1ofJsYDRMQBHn3lZcGPg67l4noEJEtlh7JgMPCrCY915m&#10;mFp/50+6HWKhJIRDigbKGJtU65CX5DAMfUMs2sm3DqOsbaFti3cJd7UeJ8mbdlixNJTY0Lqk/Hy4&#10;OgPb/Wb8+/OdNTHbXVch6/DjfXsxZtDvllNQkbr4NP9fZ1bwBVZ+kQ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mTLEAAAA2wAAAA8AAAAAAAAAAAAAAAAAmAIAAGRycy9k&#10;b3ducmV2LnhtbFBLBQYAAAAABAAEAPUAAACJAwAAAAA=&#10;" fillcolor="white [3212]" stroked="f"/>
                <v:rect id="Rectangle 24" o:spid="_x0000_s1028" style="position:absolute;left:7632;top:4450;width:1670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8qcEA&#10;AADbAAAADwAAAGRycy9kb3ducmV2LnhtbERPS4vCMBC+C/6HMMLeNNXDol2jrK+lCB7UFT0OzdiW&#10;bSbdJmr990YQvM3H95zxtDGluFLtCssK+r0IBHFqdcGZgt/9qjsE4TyyxtIyKbiTg+mk3RpjrO2N&#10;t3Td+UyEEHYxKsi9r2IpXZqTQdezFXHgzrY26AOsM6lrvIVwU8pBFH1KgwWHhhwrmueU/u0uRsFy&#10;vRicjoek8snqMnNJg5uf5b9SH53m+wuEp8a/xS93osP8ETx/CQfI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uPKnBAAAA2wAAAA8AAAAAAAAAAAAAAAAAmAIAAGRycy9kb3du&#10;cmV2LnhtbFBLBQYAAAAABAAEAPUAAACGAwAAAAA=&#10;" fillcolor="white [3212]" stroked="f"/>
                <v:rect id="Rectangle 25" o:spid="_x0000_s1029" style="position:absolute;left:6685;top:4293;width:1670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6EsMA&#10;AADbAAAADwAAAGRycy9kb3ducmV2LnhtbESPT4vCMBTE74LfITzBm6b2IFKN4n+K4GF1l93jo3m2&#10;xealNlG7334jLHgcZuY3zGzRmko8qHGlZQWjYQSCOLO65FzB53k3mIBwHlljZZkU/JKDxbzbmWGi&#10;7ZM/6HHyuQgQdgkqKLyvEyldVpBBN7Q1cfAutjHog2xyqRt8BripZBxFY2mw5LBQYE3rgrLr6W4U&#10;bA+b+Of7K619uruvXNricb+9KdXvtcspCE+tf4f/26lWEI/g9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6EsMAAADbAAAADwAAAAAAAAAAAAAAAACYAgAAZHJzL2Rv&#10;d25yZXYueG1sUEsFBgAAAAAEAAQA9QAAAIgDAAAAAA==&#10;" fillcolor="white [3212]" stroked="f"/>
              </v:group>
            </w:pict>
          </mc:Fallback>
        </mc:AlternateContent>
      </w:r>
    </w:p>
    <w:p w:rsidR="008674FB" w:rsidRPr="008674FB" w:rsidRDefault="008674FB" w:rsidP="00C87024">
      <w:pPr>
        <w:jc w:val="both"/>
        <w:rPr>
          <w:b/>
        </w:rPr>
      </w:pPr>
      <w:r w:rsidRPr="008674FB">
        <w:rPr>
          <w:b/>
          <w:noProof/>
          <w:lang w:eastAsia="fr-FR"/>
        </w:rPr>
        <w:drawing>
          <wp:inline distT="0" distB="0" distL="0" distR="0">
            <wp:extent cx="3983607" cy="1887409"/>
            <wp:effectExtent l="19050" t="0" r="0" b="0"/>
            <wp:docPr id="4" name="Imag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6" cstate="print"/>
                    <a:srcRect b="21556"/>
                    <a:stretch>
                      <a:fillRect/>
                    </a:stretch>
                  </pic:blipFill>
                  <pic:spPr>
                    <a:xfrm>
                      <a:off x="0" y="0"/>
                      <a:ext cx="3983607" cy="18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4" w:rsidRPr="00352EBB" w:rsidRDefault="00C87024" w:rsidP="00C87024">
      <w:pPr>
        <w:jc w:val="both"/>
      </w:pPr>
    </w:p>
    <w:p w:rsidR="008F4F56" w:rsidRDefault="008F4F56" w:rsidP="008674FB">
      <w:pPr>
        <w:jc w:val="both"/>
        <w:rPr>
          <w:b/>
          <w:i/>
          <w:u w:val="single"/>
        </w:rPr>
      </w:pPr>
    </w:p>
    <w:p w:rsidR="008F4F56" w:rsidRDefault="008F4F56" w:rsidP="008674FB">
      <w:pPr>
        <w:jc w:val="both"/>
        <w:rPr>
          <w:b/>
          <w:i/>
          <w:u w:val="single"/>
        </w:rPr>
      </w:pPr>
    </w:p>
    <w:p w:rsidR="008674FB" w:rsidRDefault="008674FB" w:rsidP="008674FB">
      <w:pPr>
        <w:jc w:val="both"/>
        <w:rPr>
          <w:i/>
        </w:rPr>
      </w:pPr>
      <w:r>
        <w:rPr>
          <w:b/>
          <w:i/>
          <w:u w:val="single"/>
        </w:rPr>
        <w:t>Etape 2</w:t>
      </w:r>
      <w:r w:rsidRPr="008674FB">
        <w:rPr>
          <w:b/>
          <w:i/>
          <w:u w:val="single"/>
        </w:rPr>
        <w:t> :</w:t>
      </w:r>
      <w:r w:rsidRPr="008674FB">
        <w:rPr>
          <w:i/>
        </w:rPr>
        <w:t xml:space="preserve"> </w:t>
      </w:r>
      <w:r>
        <w:rPr>
          <w:i/>
        </w:rPr>
        <w:t>générer l’APK</w:t>
      </w:r>
    </w:p>
    <w:p w:rsidR="008674FB" w:rsidRDefault="008674FB" w:rsidP="008674FB">
      <w:pPr>
        <w:jc w:val="both"/>
        <w:rPr>
          <w:i/>
        </w:rPr>
      </w:pPr>
    </w:p>
    <w:p w:rsidR="00C62F13" w:rsidRDefault="008674FB" w:rsidP="00966C9A">
      <w:r>
        <w:rPr>
          <w:noProof/>
          <w:lang w:eastAsia="fr-FR"/>
        </w:rPr>
        <w:drawing>
          <wp:inline distT="0" distB="0" distL="0" distR="0">
            <wp:extent cx="3055437" cy="1889184"/>
            <wp:effectExtent l="19050" t="0" r="0" b="0"/>
            <wp:docPr id="6" name="Image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377" cy="188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FB" w:rsidRDefault="008674FB" w:rsidP="00966C9A"/>
    <w:p w:rsidR="008F4F56" w:rsidRDefault="008F4F56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:rsidR="008674FB" w:rsidRDefault="008674FB" w:rsidP="008674FB">
      <w:pPr>
        <w:jc w:val="both"/>
        <w:rPr>
          <w:i/>
        </w:rPr>
      </w:pPr>
      <w:r>
        <w:rPr>
          <w:b/>
          <w:i/>
          <w:u w:val="single"/>
        </w:rPr>
        <w:lastRenderedPageBreak/>
        <w:t>Etape 3</w:t>
      </w:r>
      <w:r w:rsidRPr="008674FB">
        <w:rPr>
          <w:b/>
          <w:i/>
          <w:u w:val="single"/>
        </w:rPr>
        <w:t> :</w:t>
      </w:r>
      <w:r w:rsidRPr="008674FB">
        <w:rPr>
          <w:i/>
        </w:rPr>
        <w:t xml:space="preserve"> </w:t>
      </w:r>
      <w:r>
        <w:rPr>
          <w:i/>
        </w:rPr>
        <w:t>copier l’APK sur votre appareil Android</w:t>
      </w:r>
    </w:p>
    <w:p w:rsidR="008674FB" w:rsidRDefault="008674FB" w:rsidP="00966C9A"/>
    <w:p w:rsidR="008674FB" w:rsidRDefault="008674FB" w:rsidP="00966C9A"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417830</wp:posOffset>
            </wp:positionV>
            <wp:extent cx="2042160" cy="939800"/>
            <wp:effectExtent l="19050" t="0" r="0" b="0"/>
            <wp:wrapTight wrapText="bothSides">
              <wp:wrapPolygon edited="0">
                <wp:start x="-201" y="0"/>
                <wp:lineTo x="-201" y="21016"/>
                <wp:lineTo x="21560" y="21016"/>
                <wp:lineTo x="21560" y="0"/>
                <wp:lineTo x="-201" y="0"/>
              </wp:wrapPolygon>
            </wp:wrapTight>
            <wp:docPr id="10" name="Image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0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1047750</wp:posOffset>
                </wp:positionV>
                <wp:extent cx="509270" cy="163830"/>
                <wp:effectExtent l="18415" t="55245" r="15240" b="57150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38535">
                          <a:off x="0" y="0"/>
                          <a:ext cx="509270" cy="163830"/>
                        </a:xfrm>
                        <a:prstGeom prst="rightArrow">
                          <a:avLst>
                            <a:gd name="adj1" fmla="val 50000"/>
                            <a:gd name="adj2" fmla="val 77713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7" o:spid="_x0000_s1026" type="#_x0000_t13" style="position:absolute;margin-left:246.3pt;margin-top:82.5pt;width:40.1pt;height:12.9pt;rotation:-102513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" fillcolor="#95b3d7 [1940]" strokecolor="#4f81bd [3204]" strokeweight="1pt">
                <v:fill color2="#4f81bd [3204]" focus="50%" type="gradient"/>
                <v:shadow on="t" color="#243f60 [1604]" offset="1pt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103712" cy="1583680"/>
            <wp:effectExtent l="19050" t="0" r="1438" b="0"/>
            <wp:docPr id="7" name="Image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422" cy="158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FB" w:rsidRDefault="008674FB" w:rsidP="00966C9A"/>
    <w:p w:rsidR="0087135A" w:rsidRDefault="0087135A" w:rsidP="008674FB">
      <w:pPr>
        <w:jc w:val="both"/>
        <w:rPr>
          <w:b/>
          <w:i/>
          <w:u w:val="single"/>
        </w:rPr>
      </w:pPr>
    </w:p>
    <w:p w:rsidR="0087135A" w:rsidRDefault="0087135A" w:rsidP="008674FB">
      <w:pPr>
        <w:jc w:val="both"/>
        <w:rPr>
          <w:b/>
          <w:i/>
          <w:u w:val="single"/>
        </w:rPr>
      </w:pPr>
    </w:p>
    <w:p w:rsidR="0087135A" w:rsidRDefault="0087135A" w:rsidP="008674FB">
      <w:pPr>
        <w:jc w:val="both"/>
        <w:rPr>
          <w:b/>
          <w:i/>
          <w:u w:val="single"/>
        </w:rPr>
      </w:pPr>
    </w:p>
    <w:p w:rsidR="008674FB" w:rsidRDefault="008674FB" w:rsidP="008674FB">
      <w:pPr>
        <w:jc w:val="both"/>
        <w:rPr>
          <w:i/>
        </w:rPr>
      </w:pPr>
      <w:r>
        <w:rPr>
          <w:b/>
          <w:i/>
          <w:u w:val="single"/>
        </w:rPr>
        <w:t>Etape 4</w:t>
      </w:r>
      <w:r w:rsidRPr="008674FB">
        <w:rPr>
          <w:b/>
          <w:i/>
          <w:u w:val="single"/>
        </w:rPr>
        <w:t> :</w:t>
      </w:r>
      <w:r w:rsidRPr="008674FB">
        <w:rPr>
          <w:i/>
        </w:rPr>
        <w:t xml:space="preserve"> </w:t>
      </w:r>
      <w:r>
        <w:rPr>
          <w:i/>
        </w:rPr>
        <w:t>installer l’APK sur votre appareil Android</w:t>
      </w:r>
    </w:p>
    <w:p w:rsidR="008674FB" w:rsidRDefault="008674FB" w:rsidP="008674FB">
      <w:pPr>
        <w:jc w:val="both"/>
        <w:rPr>
          <w:i/>
        </w:rPr>
      </w:pPr>
    </w:p>
    <w:p w:rsidR="008674FB" w:rsidRDefault="00603173" w:rsidP="008674FB">
      <w:pPr>
        <w:jc w:val="both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917575</wp:posOffset>
            </wp:positionV>
            <wp:extent cx="4218305" cy="2366010"/>
            <wp:effectExtent l="0" t="952500" r="0" b="948690"/>
            <wp:wrapTight wrapText="bothSides">
              <wp:wrapPolygon edited="0">
                <wp:start x="-135" y="21707"/>
                <wp:lineTo x="21715" y="21707"/>
                <wp:lineTo x="21715" y="-206"/>
                <wp:lineTo x="-135" y="-206"/>
                <wp:lineTo x="-135" y="21707"/>
              </wp:wrapPolygon>
            </wp:wrapTight>
            <wp:docPr id="14" name="Image 13" descr="Screenshot_2016-04-12-12-0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4-12-12-05-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8305" cy="2366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inline distT="0" distB="0" distL="0" distR="0">
            <wp:extent cx="2358209" cy="4192438"/>
            <wp:effectExtent l="19050" t="0" r="3991" b="0"/>
            <wp:docPr id="13" name="Image 12" descr="Screenshot_2016-04-12-12-05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4-12-12-05-0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209" cy="41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FB" w:rsidRDefault="008674FB" w:rsidP="00966C9A"/>
    <w:sectPr w:rsidR="008674FB" w:rsidSect="007B6DAB">
      <w:headerReference w:type="default" r:id="rId52"/>
      <w:footerReference w:type="default" r:id="rId5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B2D" w:rsidRDefault="004D4B2D" w:rsidP="00224091">
      <w:r>
        <w:separator/>
      </w:r>
    </w:p>
    <w:p w:rsidR="004D4B2D" w:rsidRDefault="004D4B2D"/>
  </w:endnote>
  <w:endnote w:type="continuationSeparator" w:id="0">
    <w:p w:rsidR="004D4B2D" w:rsidRDefault="004D4B2D" w:rsidP="00224091">
      <w:r>
        <w:continuationSeparator/>
      </w:r>
    </w:p>
    <w:p w:rsidR="004D4B2D" w:rsidRDefault="004D4B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altName w:val="Lucida Sans Unicode"/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3"/>
    </w:tblGrid>
    <w:tr w:rsidR="007940F7">
      <w:tc>
        <w:tcPr>
          <w:tcW w:w="918" w:type="dxa"/>
        </w:tcPr>
        <w:p w:rsidR="007940F7" w:rsidRDefault="00B51B0F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>
            <w:rPr>
              <w:szCs w:val="21"/>
            </w:rPr>
            <w:fldChar w:fldCharType="begin"/>
          </w:r>
          <w:r w:rsidR="007940F7">
            <w:instrText>PAGE   \* MERGEFORMAT</w:instrText>
          </w:r>
          <w:r>
            <w:rPr>
              <w:szCs w:val="21"/>
            </w:rPr>
            <w:fldChar w:fldCharType="separate"/>
          </w:r>
          <w:r w:rsidR="00A04BDA" w:rsidRPr="00A04BDA">
            <w:rPr>
              <w:b/>
              <w:bCs/>
              <w:noProof/>
              <w:color w:val="4F81BD" w:themeColor="accent1"/>
              <w:sz w:val="32"/>
              <w:szCs w:val="32"/>
            </w:rPr>
            <w:t>9</w:t>
          </w:r>
          <w:r>
            <w:rPr>
              <w:b/>
              <w:bCs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7940F7" w:rsidRDefault="007940F7" w:rsidP="007B6DAB">
          <w:pPr>
            <w:pStyle w:val="Pieddepage"/>
            <w:tabs>
              <w:tab w:val="right" w:pos="8107"/>
            </w:tabs>
          </w:pPr>
          <w:r>
            <w:t>Spécialité ISN</w:t>
          </w:r>
          <w:r>
            <w:tab/>
          </w:r>
          <w:r>
            <w:tab/>
            <w:t>CANTALOUBE J.</w:t>
          </w:r>
        </w:p>
      </w:tc>
    </w:tr>
  </w:tbl>
  <w:p w:rsidR="007940F7" w:rsidRDefault="007940F7">
    <w:pPr>
      <w:pStyle w:val="Pieddepage"/>
    </w:pPr>
  </w:p>
  <w:p w:rsidR="007940F7" w:rsidRDefault="007940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B2D" w:rsidRDefault="004D4B2D" w:rsidP="00224091">
      <w:r>
        <w:separator/>
      </w:r>
    </w:p>
    <w:p w:rsidR="004D4B2D" w:rsidRDefault="004D4B2D"/>
  </w:footnote>
  <w:footnote w:type="continuationSeparator" w:id="0">
    <w:p w:rsidR="004D4B2D" w:rsidRDefault="004D4B2D" w:rsidP="00224091">
      <w:r>
        <w:continuationSeparator/>
      </w:r>
    </w:p>
    <w:p w:rsidR="004D4B2D" w:rsidRDefault="004D4B2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1"/>
      <w:gridCol w:w="1159"/>
    </w:tblGrid>
    <w:tr w:rsidR="007940F7">
      <w:trPr>
        <w:trHeight w:val="288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Titr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7940F7" w:rsidRPr="007B6DAB" w:rsidRDefault="00273194" w:rsidP="007B6DAB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Réseau et réalité augmentée : séquence n 1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4"/>
            <w:szCs w:val="24"/>
          </w:rPr>
          <w:alias w:val="Année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6-02-22T00:00:00Z">
            <w:dateFormat w:val="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7940F7" w:rsidRPr="007B6DAB" w:rsidRDefault="007940F7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>2016</w:t>
              </w:r>
            </w:p>
          </w:tc>
        </w:sdtContent>
      </w:sdt>
    </w:tr>
  </w:tbl>
  <w:p w:rsidR="007940F7" w:rsidRDefault="007940F7" w:rsidP="002F71C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85pt;height:8.85pt" o:bullet="t">
        <v:imagedata r:id="rId1" o:title="MC900066033[1]"/>
      </v:shape>
    </w:pict>
  </w:numPicBullet>
  <w:abstractNum w:abstractNumId="0">
    <w:nsid w:val="02DD7AD5"/>
    <w:multiLevelType w:val="hybridMultilevel"/>
    <w:tmpl w:val="2D6AA1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E2417F"/>
    <w:multiLevelType w:val="hybridMultilevel"/>
    <w:tmpl w:val="C3A2D5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4103C"/>
    <w:multiLevelType w:val="hybridMultilevel"/>
    <w:tmpl w:val="1090A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24FFF"/>
    <w:multiLevelType w:val="hybridMultilevel"/>
    <w:tmpl w:val="52EC97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1E6312"/>
    <w:multiLevelType w:val="hybridMultilevel"/>
    <w:tmpl w:val="FD08A1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F6A73"/>
    <w:multiLevelType w:val="hybridMultilevel"/>
    <w:tmpl w:val="72E8D0A4"/>
    <w:lvl w:ilvl="0" w:tplc="9F422E0E">
      <w:start w:val="1"/>
      <w:numFmt w:val="decimal"/>
      <w:pStyle w:val="questions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DD1F36"/>
    <w:multiLevelType w:val="hybridMultilevel"/>
    <w:tmpl w:val="1A021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9015C"/>
    <w:multiLevelType w:val="hybridMultilevel"/>
    <w:tmpl w:val="95CAF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65DD8"/>
    <w:multiLevelType w:val="hybridMultilevel"/>
    <w:tmpl w:val="FF6A2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B0FCF"/>
    <w:multiLevelType w:val="multilevel"/>
    <w:tmpl w:val="6FC6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4E2AC8"/>
    <w:multiLevelType w:val="hybridMultilevel"/>
    <w:tmpl w:val="10FC064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>
    <w:nsid w:val="192D7ABB"/>
    <w:multiLevelType w:val="hybridMultilevel"/>
    <w:tmpl w:val="5EE62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370A01"/>
    <w:multiLevelType w:val="hybridMultilevel"/>
    <w:tmpl w:val="D8C0E5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C71485D"/>
    <w:multiLevelType w:val="hybridMultilevel"/>
    <w:tmpl w:val="AC84C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6D2960"/>
    <w:multiLevelType w:val="hybridMultilevel"/>
    <w:tmpl w:val="FC667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B842AB"/>
    <w:multiLevelType w:val="hybridMultilevel"/>
    <w:tmpl w:val="DDE64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86151"/>
    <w:multiLevelType w:val="hybridMultilevel"/>
    <w:tmpl w:val="64CC7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603747"/>
    <w:multiLevelType w:val="hybridMultilevel"/>
    <w:tmpl w:val="AC42CA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515578"/>
    <w:multiLevelType w:val="hybridMultilevel"/>
    <w:tmpl w:val="5BCADC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12571B"/>
    <w:multiLevelType w:val="hybridMultilevel"/>
    <w:tmpl w:val="E45637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E74079"/>
    <w:multiLevelType w:val="hybridMultilevel"/>
    <w:tmpl w:val="277AF01C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3C570380"/>
    <w:multiLevelType w:val="hybridMultilevel"/>
    <w:tmpl w:val="E0E8A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4D6277"/>
    <w:multiLevelType w:val="hybridMultilevel"/>
    <w:tmpl w:val="CCB6067C"/>
    <w:lvl w:ilvl="0" w:tplc="FEA0E9CC">
      <w:start w:val="1"/>
      <w:numFmt w:val="bullet"/>
      <w:pStyle w:val="Tableauinitial"/>
      <w:lvlText w:val=""/>
      <w:lvlPicBulletId w:val="0"/>
      <w:lvlJc w:val="left"/>
      <w:pPr>
        <w:ind w:left="759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3">
    <w:nsid w:val="44E2624A"/>
    <w:multiLevelType w:val="hybridMultilevel"/>
    <w:tmpl w:val="00C4A1DE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469E671E"/>
    <w:multiLevelType w:val="hybridMultilevel"/>
    <w:tmpl w:val="52504E5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6FC7E06"/>
    <w:multiLevelType w:val="multilevel"/>
    <w:tmpl w:val="F318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9668F0"/>
    <w:multiLevelType w:val="hybridMultilevel"/>
    <w:tmpl w:val="3E5A64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B4559B"/>
    <w:multiLevelType w:val="multilevel"/>
    <w:tmpl w:val="AF94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1866FB"/>
    <w:multiLevelType w:val="hybridMultilevel"/>
    <w:tmpl w:val="CB96AE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056953"/>
    <w:multiLevelType w:val="hybridMultilevel"/>
    <w:tmpl w:val="DD0A7D70"/>
    <w:lvl w:ilvl="0" w:tplc="2B468A0E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E965A3"/>
    <w:multiLevelType w:val="hybridMultilevel"/>
    <w:tmpl w:val="BC22DB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FE463D"/>
    <w:multiLevelType w:val="multilevel"/>
    <w:tmpl w:val="AFE4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762AFC"/>
    <w:multiLevelType w:val="hybridMultilevel"/>
    <w:tmpl w:val="98F0DA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40B4F05"/>
    <w:multiLevelType w:val="hybridMultilevel"/>
    <w:tmpl w:val="8A0EC8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020545"/>
    <w:multiLevelType w:val="hybridMultilevel"/>
    <w:tmpl w:val="C7EAF79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01E069A"/>
    <w:multiLevelType w:val="hybridMultilevel"/>
    <w:tmpl w:val="F8929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537373"/>
    <w:multiLevelType w:val="multilevel"/>
    <w:tmpl w:val="95CC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67833A5"/>
    <w:multiLevelType w:val="multilevel"/>
    <w:tmpl w:val="105A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581C5A"/>
    <w:multiLevelType w:val="hybridMultilevel"/>
    <w:tmpl w:val="D0E6C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E04DB2"/>
    <w:multiLevelType w:val="hybridMultilevel"/>
    <w:tmpl w:val="D9C85CF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34"/>
  </w:num>
  <w:num w:numId="4">
    <w:abstractNumId w:val="15"/>
  </w:num>
  <w:num w:numId="5">
    <w:abstractNumId w:val="4"/>
  </w:num>
  <w:num w:numId="6">
    <w:abstractNumId w:val="11"/>
  </w:num>
  <w:num w:numId="7">
    <w:abstractNumId w:val="8"/>
  </w:num>
  <w:num w:numId="8">
    <w:abstractNumId w:val="14"/>
  </w:num>
  <w:num w:numId="9">
    <w:abstractNumId w:val="30"/>
  </w:num>
  <w:num w:numId="10">
    <w:abstractNumId w:val="9"/>
  </w:num>
  <w:num w:numId="11">
    <w:abstractNumId w:val="16"/>
  </w:num>
  <w:num w:numId="12">
    <w:abstractNumId w:val="35"/>
  </w:num>
  <w:num w:numId="13">
    <w:abstractNumId w:val="19"/>
  </w:num>
  <w:num w:numId="14">
    <w:abstractNumId w:val="37"/>
  </w:num>
  <w:num w:numId="15">
    <w:abstractNumId w:val="25"/>
  </w:num>
  <w:num w:numId="16">
    <w:abstractNumId w:val="21"/>
  </w:num>
  <w:num w:numId="17">
    <w:abstractNumId w:val="26"/>
  </w:num>
  <w:num w:numId="18">
    <w:abstractNumId w:val="18"/>
  </w:num>
  <w:num w:numId="19">
    <w:abstractNumId w:val="6"/>
  </w:num>
  <w:num w:numId="20">
    <w:abstractNumId w:val="28"/>
  </w:num>
  <w:num w:numId="21">
    <w:abstractNumId w:val="17"/>
  </w:num>
  <w:num w:numId="22">
    <w:abstractNumId w:val="13"/>
  </w:num>
  <w:num w:numId="23">
    <w:abstractNumId w:val="38"/>
  </w:num>
  <w:num w:numId="24">
    <w:abstractNumId w:val="2"/>
  </w:num>
  <w:num w:numId="25">
    <w:abstractNumId w:val="29"/>
  </w:num>
  <w:num w:numId="26">
    <w:abstractNumId w:val="22"/>
  </w:num>
  <w:num w:numId="27">
    <w:abstractNumId w:val="7"/>
  </w:num>
  <w:num w:numId="28">
    <w:abstractNumId w:val="33"/>
  </w:num>
  <w:num w:numId="29">
    <w:abstractNumId w:val="3"/>
  </w:num>
  <w:num w:numId="30">
    <w:abstractNumId w:val="39"/>
  </w:num>
  <w:num w:numId="31">
    <w:abstractNumId w:val="12"/>
  </w:num>
  <w:num w:numId="32">
    <w:abstractNumId w:val="5"/>
  </w:num>
  <w:num w:numId="33">
    <w:abstractNumId w:val="24"/>
  </w:num>
  <w:num w:numId="34">
    <w:abstractNumId w:val="20"/>
  </w:num>
  <w:num w:numId="35">
    <w:abstractNumId w:val="10"/>
  </w:num>
  <w:num w:numId="36">
    <w:abstractNumId w:val="27"/>
  </w:num>
  <w:num w:numId="37">
    <w:abstractNumId w:val="23"/>
  </w:num>
  <w:num w:numId="38">
    <w:abstractNumId w:val="29"/>
    <w:lvlOverride w:ilvl="0">
      <w:startOverride w:val="1"/>
    </w:lvlOverride>
  </w:num>
  <w:num w:numId="39">
    <w:abstractNumId w:val="29"/>
    <w:lvlOverride w:ilvl="0">
      <w:startOverride w:val="1"/>
    </w:lvlOverride>
  </w:num>
  <w:num w:numId="40">
    <w:abstractNumId w:val="0"/>
  </w:num>
  <w:num w:numId="41">
    <w:abstractNumId w:val="32"/>
  </w:num>
  <w:num w:numId="42">
    <w:abstractNumId w:val="29"/>
    <w:lvlOverride w:ilvl="0">
      <w:startOverride w:val="1"/>
    </w:lvlOverride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729"/>
    <w:rsid w:val="00007C58"/>
    <w:rsid w:val="00052AF7"/>
    <w:rsid w:val="00073BB8"/>
    <w:rsid w:val="000A4C61"/>
    <w:rsid w:val="000D2CE0"/>
    <w:rsid w:val="000E5687"/>
    <w:rsid w:val="0010360B"/>
    <w:rsid w:val="00113BF5"/>
    <w:rsid w:val="0019598F"/>
    <w:rsid w:val="00196DAD"/>
    <w:rsid w:val="001972ED"/>
    <w:rsid w:val="001A27A5"/>
    <w:rsid w:val="001E3EE3"/>
    <w:rsid w:val="00222721"/>
    <w:rsid w:val="00224091"/>
    <w:rsid w:val="00231CE6"/>
    <w:rsid w:val="00261533"/>
    <w:rsid w:val="002646A9"/>
    <w:rsid w:val="00265E64"/>
    <w:rsid w:val="00273194"/>
    <w:rsid w:val="002852F4"/>
    <w:rsid w:val="00285679"/>
    <w:rsid w:val="0029625F"/>
    <w:rsid w:val="002D6C1C"/>
    <w:rsid w:val="002F07AB"/>
    <w:rsid w:val="002F71C5"/>
    <w:rsid w:val="00321103"/>
    <w:rsid w:val="00342213"/>
    <w:rsid w:val="00352EBB"/>
    <w:rsid w:val="0036197B"/>
    <w:rsid w:val="0037224F"/>
    <w:rsid w:val="003B661F"/>
    <w:rsid w:val="003E6FE3"/>
    <w:rsid w:val="003F3823"/>
    <w:rsid w:val="003F3A72"/>
    <w:rsid w:val="003F7B73"/>
    <w:rsid w:val="00433B41"/>
    <w:rsid w:val="00471E5A"/>
    <w:rsid w:val="00480BD0"/>
    <w:rsid w:val="004961C3"/>
    <w:rsid w:val="004A7064"/>
    <w:rsid w:val="004C4601"/>
    <w:rsid w:val="004D4B2D"/>
    <w:rsid w:val="004E4929"/>
    <w:rsid w:val="00510046"/>
    <w:rsid w:val="005105A4"/>
    <w:rsid w:val="00533F92"/>
    <w:rsid w:val="005435FB"/>
    <w:rsid w:val="00557887"/>
    <w:rsid w:val="00566E1D"/>
    <w:rsid w:val="005715D5"/>
    <w:rsid w:val="00594DA2"/>
    <w:rsid w:val="005966C2"/>
    <w:rsid w:val="005C637D"/>
    <w:rsid w:val="005C774B"/>
    <w:rsid w:val="005E34DA"/>
    <w:rsid w:val="005F78B2"/>
    <w:rsid w:val="00603173"/>
    <w:rsid w:val="00612B3D"/>
    <w:rsid w:val="00655682"/>
    <w:rsid w:val="006626A7"/>
    <w:rsid w:val="00676B17"/>
    <w:rsid w:val="006A42CD"/>
    <w:rsid w:val="006D0847"/>
    <w:rsid w:val="006D4C7D"/>
    <w:rsid w:val="00714729"/>
    <w:rsid w:val="007428E6"/>
    <w:rsid w:val="007521A8"/>
    <w:rsid w:val="00766F85"/>
    <w:rsid w:val="00787CDD"/>
    <w:rsid w:val="00793CF4"/>
    <w:rsid w:val="007940F7"/>
    <w:rsid w:val="007B141B"/>
    <w:rsid w:val="007B6DAB"/>
    <w:rsid w:val="007B7A2C"/>
    <w:rsid w:val="007D5285"/>
    <w:rsid w:val="007D6CB1"/>
    <w:rsid w:val="007E2450"/>
    <w:rsid w:val="00813127"/>
    <w:rsid w:val="00827057"/>
    <w:rsid w:val="008674FB"/>
    <w:rsid w:val="0087135A"/>
    <w:rsid w:val="008948EA"/>
    <w:rsid w:val="008B2857"/>
    <w:rsid w:val="008B7034"/>
    <w:rsid w:val="008C0C06"/>
    <w:rsid w:val="008C7E18"/>
    <w:rsid w:val="008E3703"/>
    <w:rsid w:val="008F4F56"/>
    <w:rsid w:val="0091249F"/>
    <w:rsid w:val="0095592B"/>
    <w:rsid w:val="00964811"/>
    <w:rsid w:val="00966C9A"/>
    <w:rsid w:val="0097596D"/>
    <w:rsid w:val="009A2FC9"/>
    <w:rsid w:val="009B5EB8"/>
    <w:rsid w:val="009D6E48"/>
    <w:rsid w:val="009E3A27"/>
    <w:rsid w:val="009F5953"/>
    <w:rsid w:val="00A04BDA"/>
    <w:rsid w:val="00A211EC"/>
    <w:rsid w:val="00A2701A"/>
    <w:rsid w:val="00A40C57"/>
    <w:rsid w:val="00A8782A"/>
    <w:rsid w:val="00AE4A85"/>
    <w:rsid w:val="00B022DC"/>
    <w:rsid w:val="00B37B5C"/>
    <w:rsid w:val="00B51B0F"/>
    <w:rsid w:val="00B615E1"/>
    <w:rsid w:val="00B627BC"/>
    <w:rsid w:val="00BC2B92"/>
    <w:rsid w:val="00BD4084"/>
    <w:rsid w:val="00BF70A0"/>
    <w:rsid w:val="00C4231F"/>
    <w:rsid w:val="00C4527C"/>
    <w:rsid w:val="00C53359"/>
    <w:rsid w:val="00C5790E"/>
    <w:rsid w:val="00C62F13"/>
    <w:rsid w:val="00C73B1E"/>
    <w:rsid w:val="00C83CBD"/>
    <w:rsid w:val="00C87024"/>
    <w:rsid w:val="00C932EE"/>
    <w:rsid w:val="00CD2680"/>
    <w:rsid w:val="00CE2F6B"/>
    <w:rsid w:val="00CE3AC2"/>
    <w:rsid w:val="00D13431"/>
    <w:rsid w:val="00D55399"/>
    <w:rsid w:val="00D93E17"/>
    <w:rsid w:val="00D95E55"/>
    <w:rsid w:val="00DB63FA"/>
    <w:rsid w:val="00DB73E7"/>
    <w:rsid w:val="00DD4526"/>
    <w:rsid w:val="00DE01BD"/>
    <w:rsid w:val="00DE7859"/>
    <w:rsid w:val="00DF3BCB"/>
    <w:rsid w:val="00E12A6A"/>
    <w:rsid w:val="00E33614"/>
    <w:rsid w:val="00E3795B"/>
    <w:rsid w:val="00E40C91"/>
    <w:rsid w:val="00E73E4A"/>
    <w:rsid w:val="00E74F7E"/>
    <w:rsid w:val="00E946BF"/>
    <w:rsid w:val="00EA38C7"/>
    <w:rsid w:val="00EB0033"/>
    <w:rsid w:val="00EB47FF"/>
    <w:rsid w:val="00EB745C"/>
    <w:rsid w:val="00ED2A1E"/>
    <w:rsid w:val="00EE6E39"/>
    <w:rsid w:val="00EF04F8"/>
    <w:rsid w:val="00EF5E81"/>
    <w:rsid w:val="00F0484E"/>
    <w:rsid w:val="00F279D3"/>
    <w:rsid w:val="00F63E1A"/>
    <w:rsid w:val="00F672DB"/>
    <w:rsid w:val="00F704E6"/>
    <w:rsid w:val="00F74D7C"/>
    <w:rsid w:val="00F8009F"/>
    <w:rsid w:val="00FA7442"/>
    <w:rsid w:val="00FB1853"/>
    <w:rsid w:val="00FB3F45"/>
    <w:rsid w:val="00FD7EE3"/>
    <w:rsid w:val="00FE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55399"/>
    <w:pPr>
      <w:keepNext/>
      <w:keepLines/>
      <w:numPr>
        <w:numId w:val="25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E34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F07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2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27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4527C"/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4DA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E34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5E34DA"/>
    <w:rPr>
      <w:color w:val="800080" w:themeColor="followedHyperlink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BF70A0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F04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0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2F07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DB63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archhit">
    <w:name w:val="search_hit"/>
    <w:basedOn w:val="Policepardfaut"/>
    <w:rsid w:val="00DB63FA"/>
  </w:style>
  <w:style w:type="character" w:styleId="Accentuation">
    <w:name w:val="Emphasis"/>
    <w:basedOn w:val="Policepardfaut"/>
    <w:uiPriority w:val="20"/>
    <w:qFormat/>
    <w:rsid w:val="00DB63FA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DB63FA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091"/>
  </w:style>
  <w:style w:type="paragraph" w:styleId="Pieddepage">
    <w:name w:val="footer"/>
    <w:basedOn w:val="Normal"/>
    <w:link w:val="Pieddepag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4091"/>
  </w:style>
  <w:style w:type="paragraph" w:styleId="En-ttedetabledesmatires">
    <w:name w:val="TOC Heading"/>
    <w:basedOn w:val="Titre1"/>
    <w:next w:val="Normal"/>
    <w:uiPriority w:val="39"/>
    <w:unhideWhenUsed/>
    <w:qFormat/>
    <w:rsid w:val="0022409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24091"/>
    <w:pPr>
      <w:spacing w:before="12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24091"/>
    <w:pPr>
      <w:spacing w:before="120"/>
      <w:ind w:left="220"/>
    </w:pPr>
    <w:rPr>
      <w:b/>
      <w:bCs/>
    </w:rPr>
  </w:style>
  <w:style w:type="paragraph" w:styleId="PrformatHTML">
    <w:name w:val="HTML Preformatted"/>
    <w:basedOn w:val="Normal"/>
    <w:link w:val="PrformatHTMLCar"/>
    <w:uiPriority w:val="99"/>
    <w:unhideWhenUsed/>
    <w:rsid w:val="002615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6153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261533"/>
    <w:pPr>
      <w:ind w:left="440"/>
    </w:pPr>
    <w:rPr>
      <w:sz w:val="20"/>
      <w:szCs w:val="20"/>
    </w:rPr>
  </w:style>
  <w:style w:type="paragraph" w:styleId="Sansinterligne">
    <w:name w:val="No Spacing"/>
    <w:link w:val="SansinterligneCar"/>
    <w:uiPriority w:val="1"/>
    <w:qFormat/>
    <w:rsid w:val="003F3823"/>
  </w:style>
  <w:style w:type="paragraph" w:customStyle="1" w:styleId="TitreTableau">
    <w:name w:val="Titre Tableau"/>
    <w:basedOn w:val="Normal"/>
    <w:link w:val="TitreTableauCar"/>
    <w:uiPriority w:val="99"/>
    <w:qFormat/>
    <w:rsid w:val="001972ED"/>
    <w:pPr>
      <w:ind w:left="57"/>
    </w:pPr>
    <w:rPr>
      <w:rFonts w:cs="Times New Roman"/>
      <w:i/>
      <w:color w:val="984806" w:themeColor="accent6" w:themeShade="80"/>
      <w:sz w:val="20"/>
      <w:szCs w:val="20"/>
      <w:lang w:val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TableauCar">
    <w:name w:val="Titre Tableau Car"/>
    <w:basedOn w:val="Policepardfaut"/>
    <w:link w:val="TitreTableau"/>
    <w:uiPriority w:val="99"/>
    <w:rsid w:val="001972ED"/>
    <w:rPr>
      <w:rFonts w:cs="Times New Roman"/>
      <w:i/>
      <w:color w:val="984806" w:themeColor="accent6" w:themeShade="80"/>
      <w:sz w:val="20"/>
      <w:szCs w:val="20"/>
      <w:lang w:val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leauinitial">
    <w:name w:val="Tableau initial"/>
    <w:basedOn w:val="Normal"/>
    <w:uiPriority w:val="99"/>
    <w:qFormat/>
    <w:rsid w:val="001972ED"/>
    <w:pPr>
      <w:framePr w:hSpace="141" w:wrap="around" w:vAnchor="text" w:hAnchor="margin" w:y="57"/>
      <w:numPr>
        <w:numId w:val="26"/>
      </w:numPr>
      <w:adjustRightInd w:val="0"/>
      <w:snapToGrid w:val="0"/>
      <w:ind w:left="0" w:firstLine="0"/>
    </w:pPr>
    <w:rPr>
      <w:rFonts w:cs="Times New Roman"/>
      <w:color w:val="76923C" w:themeColor="accent3" w:themeShade="BF"/>
      <w:sz w:val="16"/>
      <w:szCs w:val="20"/>
      <w:lang w:bidi="en-US"/>
    </w:rPr>
  </w:style>
  <w:style w:type="paragraph" w:customStyle="1" w:styleId="TitreTableauinitial">
    <w:name w:val="Titre Tableau initial"/>
    <w:basedOn w:val="Tableauinitial"/>
    <w:qFormat/>
    <w:rsid w:val="001972ED"/>
    <w:pPr>
      <w:framePr w:wrap="around"/>
      <w:numPr>
        <w:numId w:val="0"/>
      </w:numPr>
    </w:pPr>
    <w:rPr>
      <w:b/>
    </w:rPr>
  </w:style>
  <w:style w:type="character" w:styleId="lev">
    <w:name w:val="Strong"/>
    <w:basedOn w:val="Policepardfaut"/>
    <w:uiPriority w:val="22"/>
    <w:qFormat/>
    <w:rsid w:val="00321103"/>
    <w:rPr>
      <w:b/>
      <w:bCs/>
    </w:rPr>
  </w:style>
  <w:style w:type="character" w:styleId="Emphaseple">
    <w:name w:val="Subtle Emphasis"/>
    <w:basedOn w:val="Policepardfaut"/>
    <w:uiPriority w:val="19"/>
    <w:qFormat/>
    <w:rsid w:val="00813127"/>
    <w:rPr>
      <w:i/>
      <w:iCs/>
      <w:color w:val="808080" w:themeColor="text1" w:themeTint="7F"/>
    </w:rPr>
  </w:style>
  <w:style w:type="paragraph" w:customStyle="1" w:styleId="questions">
    <w:name w:val="questions"/>
    <w:basedOn w:val="Normal"/>
    <w:next w:val="rponses"/>
    <w:link w:val="questionsCar"/>
    <w:qFormat/>
    <w:rsid w:val="008B2857"/>
    <w:pPr>
      <w:numPr>
        <w:numId w:val="32"/>
      </w:numPr>
      <w:spacing w:before="120"/>
      <w:ind w:left="357" w:hanging="357"/>
      <w:jc w:val="both"/>
    </w:pPr>
    <w:rPr>
      <w:rFonts w:ascii="Gisha" w:eastAsia="Gisha" w:hAnsi="Gisha" w:cs="Times New Roman"/>
      <w:color w:val="7E5203"/>
      <w:sz w:val="20"/>
      <w:szCs w:val="20"/>
      <w:lang w:eastAsia="fr-FR"/>
    </w:rPr>
  </w:style>
  <w:style w:type="paragraph" w:customStyle="1" w:styleId="rponses">
    <w:name w:val="réponses"/>
    <w:basedOn w:val="questions"/>
    <w:link w:val="rponsesCar"/>
    <w:qFormat/>
    <w:rsid w:val="008B2857"/>
    <w:pPr>
      <w:numPr>
        <w:numId w:val="0"/>
      </w:numPr>
      <w:ind w:left="357"/>
    </w:pPr>
    <w:rPr>
      <w:color w:val="FF0000"/>
      <w:lang w:eastAsia="en-US" w:bidi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E4A85"/>
  </w:style>
  <w:style w:type="character" w:customStyle="1" w:styleId="questionsCar">
    <w:name w:val="questions Car"/>
    <w:basedOn w:val="ParagraphedelisteCar"/>
    <w:link w:val="questions"/>
    <w:rsid w:val="008B2857"/>
    <w:rPr>
      <w:rFonts w:ascii="Gisha" w:eastAsia="Gisha" w:hAnsi="Gisha" w:cs="Times New Roman"/>
      <w:color w:val="7E5203"/>
      <w:sz w:val="20"/>
      <w:szCs w:val="20"/>
      <w:lang w:eastAsia="fr-FR"/>
    </w:rPr>
  </w:style>
  <w:style w:type="character" w:customStyle="1" w:styleId="rponsesCar">
    <w:name w:val="réponses Car"/>
    <w:basedOn w:val="questionsCar"/>
    <w:link w:val="rponses"/>
    <w:rsid w:val="008B2857"/>
    <w:rPr>
      <w:rFonts w:ascii="Gisha" w:eastAsia="Gisha" w:hAnsi="Gisha" w:cs="Times New Roman"/>
      <w:color w:val="FF0000"/>
      <w:sz w:val="20"/>
      <w:szCs w:val="20"/>
      <w:lang w:eastAsia="fr-FR" w:bidi="en-US"/>
    </w:rPr>
  </w:style>
  <w:style w:type="character" w:customStyle="1" w:styleId="legende">
    <w:name w:val="legende"/>
    <w:basedOn w:val="Policepardfaut"/>
    <w:rsid w:val="00E74F7E"/>
  </w:style>
  <w:style w:type="paragraph" w:styleId="TM4">
    <w:name w:val="toc 4"/>
    <w:basedOn w:val="Normal"/>
    <w:next w:val="Normal"/>
    <w:autoRedefine/>
    <w:uiPriority w:val="39"/>
    <w:unhideWhenUsed/>
    <w:rsid w:val="008B2857"/>
    <w:pPr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B2857"/>
    <w:pPr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B2857"/>
    <w:pPr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B2857"/>
    <w:pPr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B2857"/>
    <w:pPr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B2857"/>
    <w:pPr>
      <w:ind w:left="1760"/>
    </w:pPr>
    <w:rPr>
      <w:sz w:val="20"/>
      <w:szCs w:val="20"/>
    </w:rPr>
  </w:style>
  <w:style w:type="character" w:customStyle="1" w:styleId="pln">
    <w:name w:val="pln"/>
    <w:basedOn w:val="Policepardfaut"/>
    <w:rsid w:val="00FD7EE3"/>
  </w:style>
  <w:style w:type="character" w:customStyle="1" w:styleId="pun">
    <w:name w:val="pun"/>
    <w:basedOn w:val="Policepardfaut"/>
    <w:rsid w:val="00FD7EE3"/>
  </w:style>
  <w:style w:type="character" w:customStyle="1" w:styleId="com">
    <w:name w:val="com"/>
    <w:basedOn w:val="Policepardfaut"/>
    <w:rsid w:val="00FD7EE3"/>
  </w:style>
  <w:style w:type="character" w:customStyle="1" w:styleId="document-subtitle">
    <w:name w:val="document-subtitle"/>
    <w:basedOn w:val="Policepardfaut"/>
    <w:rsid w:val="00557887"/>
  </w:style>
  <w:style w:type="character" w:customStyle="1" w:styleId="rating-count">
    <w:name w:val="rating-count"/>
    <w:basedOn w:val="Policepardfaut"/>
    <w:rsid w:val="00557887"/>
  </w:style>
  <w:style w:type="character" w:customStyle="1" w:styleId="SansinterligneCar">
    <w:name w:val="Sans interligne Car"/>
    <w:basedOn w:val="Policepardfaut"/>
    <w:link w:val="Sansinterligne"/>
    <w:uiPriority w:val="1"/>
    <w:rsid w:val="007940F7"/>
  </w:style>
  <w:style w:type="character" w:customStyle="1" w:styleId="style13">
    <w:name w:val="style13"/>
    <w:basedOn w:val="Policepardfaut"/>
    <w:rsid w:val="003F7B73"/>
  </w:style>
  <w:style w:type="character" w:customStyle="1" w:styleId="style15">
    <w:name w:val="style15"/>
    <w:basedOn w:val="Policepardfaut"/>
    <w:rsid w:val="003F7B73"/>
  </w:style>
  <w:style w:type="character" w:styleId="Marquedecommentaire">
    <w:name w:val="annotation reference"/>
    <w:basedOn w:val="Policepardfaut"/>
    <w:uiPriority w:val="99"/>
    <w:semiHidden/>
    <w:unhideWhenUsed/>
    <w:rsid w:val="002F71C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F71C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F71C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71C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71C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55399"/>
    <w:pPr>
      <w:keepNext/>
      <w:keepLines/>
      <w:numPr>
        <w:numId w:val="25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E34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F07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2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27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4527C"/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4DA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E34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5E34DA"/>
    <w:rPr>
      <w:color w:val="800080" w:themeColor="followedHyperlink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BF70A0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F04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0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2F07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DB63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archhit">
    <w:name w:val="search_hit"/>
    <w:basedOn w:val="Policepardfaut"/>
    <w:rsid w:val="00DB63FA"/>
  </w:style>
  <w:style w:type="character" w:styleId="Accentuation">
    <w:name w:val="Emphasis"/>
    <w:basedOn w:val="Policepardfaut"/>
    <w:uiPriority w:val="20"/>
    <w:qFormat/>
    <w:rsid w:val="00DB63FA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DB63FA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091"/>
  </w:style>
  <w:style w:type="paragraph" w:styleId="Pieddepage">
    <w:name w:val="footer"/>
    <w:basedOn w:val="Normal"/>
    <w:link w:val="Pieddepag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4091"/>
  </w:style>
  <w:style w:type="paragraph" w:styleId="En-ttedetabledesmatires">
    <w:name w:val="TOC Heading"/>
    <w:basedOn w:val="Titre1"/>
    <w:next w:val="Normal"/>
    <w:uiPriority w:val="39"/>
    <w:unhideWhenUsed/>
    <w:qFormat/>
    <w:rsid w:val="0022409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24091"/>
    <w:pPr>
      <w:spacing w:before="12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24091"/>
    <w:pPr>
      <w:spacing w:before="120"/>
      <w:ind w:left="220"/>
    </w:pPr>
    <w:rPr>
      <w:b/>
      <w:bCs/>
    </w:rPr>
  </w:style>
  <w:style w:type="paragraph" w:styleId="PrformatHTML">
    <w:name w:val="HTML Preformatted"/>
    <w:basedOn w:val="Normal"/>
    <w:link w:val="PrformatHTMLCar"/>
    <w:uiPriority w:val="99"/>
    <w:unhideWhenUsed/>
    <w:rsid w:val="002615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6153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261533"/>
    <w:pPr>
      <w:ind w:left="440"/>
    </w:pPr>
    <w:rPr>
      <w:sz w:val="20"/>
      <w:szCs w:val="20"/>
    </w:rPr>
  </w:style>
  <w:style w:type="paragraph" w:styleId="Sansinterligne">
    <w:name w:val="No Spacing"/>
    <w:link w:val="SansinterligneCar"/>
    <w:uiPriority w:val="1"/>
    <w:qFormat/>
    <w:rsid w:val="003F3823"/>
  </w:style>
  <w:style w:type="paragraph" w:customStyle="1" w:styleId="TitreTableau">
    <w:name w:val="Titre Tableau"/>
    <w:basedOn w:val="Normal"/>
    <w:link w:val="TitreTableauCar"/>
    <w:uiPriority w:val="99"/>
    <w:qFormat/>
    <w:rsid w:val="001972ED"/>
    <w:pPr>
      <w:ind w:left="57"/>
    </w:pPr>
    <w:rPr>
      <w:rFonts w:cs="Times New Roman"/>
      <w:i/>
      <w:color w:val="984806" w:themeColor="accent6" w:themeShade="80"/>
      <w:sz w:val="20"/>
      <w:szCs w:val="20"/>
      <w:lang w:val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TableauCar">
    <w:name w:val="Titre Tableau Car"/>
    <w:basedOn w:val="Policepardfaut"/>
    <w:link w:val="TitreTableau"/>
    <w:uiPriority w:val="99"/>
    <w:rsid w:val="001972ED"/>
    <w:rPr>
      <w:rFonts w:cs="Times New Roman"/>
      <w:i/>
      <w:color w:val="984806" w:themeColor="accent6" w:themeShade="80"/>
      <w:sz w:val="20"/>
      <w:szCs w:val="20"/>
      <w:lang w:val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leauinitial">
    <w:name w:val="Tableau initial"/>
    <w:basedOn w:val="Normal"/>
    <w:uiPriority w:val="99"/>
    <w:qFormat/>
    <w:rsid w:val="001972ED"/>
    <w:pPr>
      <w:framePr w:hSpace="141" w:wrap="around" w:vAnchor="text" w:hAnchor="margin" w:y="57"/>
      <w:numPr>
        <w:numId w:val="26"/>
      </w:numPr>
      <w:adjustRightInd w:val="0"/>
      <w:snapToGrid w:val="0"/>
      <w:ind w:left="0" w:firstLine="0"/>
    </w:pPr>
    <w:rPr>
      <w:rFonts w:cs="Times New Roman"/>
      <w:color w:val="76923C" w:themeColor="accent3" w:themeShade="BF"/>
      <w:sz w:val="16"/>
      <w:szCs w:val="20"/>
      <w:lang w:bidi="en-US"/>
    </w:rPr>
  </w:style>
  <w:style w:type="paragraph" w:customStyle="1" w:styleId="TitreTableauinitial">
    <w:name w:val="Titre Tableau initial"/>
    <w:basedOn w:val="Tableauinitial"/>
    <w:qFormat/>
    <w:rsid w:val="001972ED"/>
    <w:pPr>
      <w:framePr w:wrap="around"/>
      <w:numPr>
        <w:numId w:val="0"/>
      </w:numPr>
    </w:pPr>
    <w:rPr>
      <w:b/>
    </w:rPr>
  </w:style>
  <w:style w:type="character" w:styleId="lev">
    <w:name w:val="Strong"/>
    <w:basedOn w:val="Policepardfaut"/>
    <w:uiPriority w:val="22"/>
    <w:qFormat/>
    <w:rsid w:val="00321103"/>
    <w:rPr>
      <w:b/>
      <w:bCs/>
    </w:rPr>
  </w:style>
  <w:style w:type="character" w:styleId="Emphaseple">
    <w:name w:val="Subtle Emphasis"/>
    <w:basedOn w:val="Policepardfaut"/>
    <w:uiPriority w:val="19"/>
    <w:qFormat/>
    <w:rsid w:val="00813127"/>
    <w:rPr>
      <w:i/>
      <w:iCs/>
      <w:color w:val="808080" w:themeColor="text1" w:themeTint="7F"/>
    </w:rPr>
  </w:style>
  <w:style w:type="paragraph" w:customStyle="1" w:styleId="questions">
    <w:name w:val="questions"/>
    <w:basedOn w:val="Normal"/>
    <w:next w:val="rponses"/>
    <w:link w:val="questionsCar"/>
    <w:qFormat/>
    <w:rsid w:val="008B2857"/>
    <w:pPr>
      <w:numPr>
        <w:numId w:val="32"/>
      </w:numPr>
      <w:spacing w:before="120"/>
      <w:ind w:left="357" w:hanging="357"/>
      <w:jc w:val="both"/>
    </w:pPr>
    <w:rPr>
      <w:rFonts w:ascii="Gisha" w:eastAsia="Gisha" w:hAnsi="Gisha" w:cs="Times New Roman"/>
      <w:color w:val="7E5203"/>
      <w:sz w:val="20"/>
      <w:szCs w:val="20"/>
      <w:lang w:eastAsia="fr-FR"/>
    </w:rPr>
  </w:style>
  <w:style w:type="paragraph" w:customStyle="1" w:styleId="rponses">
    <w:name w:val="réponses"/>
    <w:basedOn w:val="questions"/>
    <w:link w:val="rponsesCar"/>
    <w:qFormat/>
    <w:rsid w:val="008B2857"/>
    <w:pPr>
      <w:numPr>
        <w:numId w:val="0"/>
      </w:numPr>
      <w:ind w:left="357"/>
    </w:pPr>
    <w:rPr>
      <w:color w:val="FF0000"/>
      <w:lang w:eastAsia="en-US" w:bidi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E4A85"/>
  </w:style>
  <w:style w:type="character" w:customStyle="1" w:styleId="questionsCar">
    <w:name w:val="questions Car"/>
    <w:basedOn w:val="ParagraphedelisteCar"/>
    <w:link w:val="questions"/>
    <w:rsid w:val="008B2857"/>
    <w:rPr>
      <w:rFonts w:ascii="Gisha" w:eastAsia="Gisha" w:hAnsi="Gisha" w:cs="Times New Roman"/>
      <w:color w:val="7E5203"/>
      <w:sz w:val="20"/>
      <w:szCs w:val="20"/>
      <w:lang w:eastAsia="fr-FR"/>
    </w:rPr>
  </w:style>
  <w:style w:type="character" w:customStyle="1" w:styleId="rponsesCar">
    <w:name w:val="réponses Car"/>
    <w:basedOn w:val="questionsCar"/>
    <w:link w:val="rponses"/>
    <w:rsid w:val="008B2857"/>
    <w:rPr>
      <w:rFonts w:ascii="Gisha" w:eastAsia="Gisha" w:hAnsi="Gisha" w:cs="Times New Roman"/>
      <w:color w:val="FF0000"/>
      <w:sz w:val="20"/>
      <w:szCs w:val="20"/>
      <w:lang w:eastAsia="fr-FR" w:bidi="en-US"/>
    </w:rPr>
  </w:style>
  <w:style w:type="character" w:customStyle="1" w:styleId="legende">
    <w:name w:val="legende"/>
    <w:basedOn w:val="Policepardfaut"/>
    <w:rsid w:val="00E74F7E"/>
  </w:style>
  <w:style w:type="paragraph" w:styleId="TM4">
    <w:name w:val="toc 4"/>
    <w:basedOn w:val="Normal"/>
    <w:next w:val="Normal"/>
    <w:autoRedefine/>
    <w:uiPriority w:val="39"/>
    <w:unhideWhenUsed/>
    <w:rsid w:val="008B2857"/>
    <w:pPr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B2857"/>
    <w:pPr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B2857"/>
    <w:pPr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B2857"/>
    <w:pPr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B2857"/>
    <w:pPr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B2857"/>
    <w:pPr>
      <w:ind w:left="1760"/>
    </w:pPr>
    <w:rPr>
      <w:sz w:val="20"/>
      <w:szCs w:val="20"/>
    </w:rPr>
  </w:style>
  <w:style w:type="character" w:customStyle="1" w:styleId="pln">
    <w:name w:val="pln"/>
    <w:basedOn w:val="Policepardfaut"/>
    <w:rsid w:val="00FD7EE3"/>
  </w:style>
  <w:style w:type="character" w:customStyle="1" w:styleId="pun">
    <w:name w:val="pun"/>
    <w:basedOn w:val="Policepardfaut"/>
    <w:rsid w:val="00FD7EE3"/>
  </w:style>
  <w:style w:type="character" w:customStyle="1" w:styleId="com">
    <w:name w:val="com"/>
    <w:basedOn w:val="Policepardfaut"/>
    <w:rsid w:val="00FD7EE3"/>
  </w:style>
  <w:style w:type="character" w:customStyle="1" w:styleId="document-subtitle">
    <w:name w:val="document-subtitle"/>
    <w:basedOn w:val="Policepardfaut"/>
    <w:rsid w:val="00557887"/>
  </w:style>
  <w:style w:type="character" w:customStyle="1" w:styleId="rating-count">
    <w:name w:val="rating-count"/>
    <w:basedOn w:val="Policepardfaut"/>
    <w:rsid w:val="00557887"/>
  </w:style>
  <w:style w:type="character" w:customStyle="1" w:styleId="SansinterligneCar">
    <w:name w:val="Sans interligne Car"/>
    <w:basedOn w:val="Policepardfaut"/>
    <w:link w:val="Sansinterligne"/>
    <w:uiPriority w:val="1"/>
    <w:rsid w:val="007940F7"/>
  </w:style>
  <w:style w:type="character" w:customStyle="1" w:styleId="style13">
    <w:name w:val="style13"/>
    <w:basedOn w:val="Policepardfaut"/>
    <w:rsid w:val="003F7B73"/>
  </w:style>
  <w:style w:type="character" w:customStyle="1" w:styleId="style15">
    <w:name w:val="style15"/>
    <w:basedOn w:val="Policepardfaut"/>
    <w:rsid w:val="003F7B73"/>
  </w:style>
  <w:style w:type="character" w:styleId="Marquedecommentaire">
    <w:name w:val="annotation reference"/>
    <w:basedOn w:val="Policepardfaut"/>
    <w:uiPriority w:val="99"/>
    <w:semiHidden/>
    <w:unhideWhenUsed/>
    <w:rsid w:val="002F71C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F71C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F71C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71C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71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6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6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20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7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sojamo.de/libraries/controlP5/" TargetMode="External"/><Relationship Id="rId39" Type="http://schemas.openxmlformats.org/officeDocument/2006/relationships/hyperlink" Target="http://www.sojamo.de/libraries/controlP5/reference/controlP5/Button.html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yperlink" Target="http://www.sojamo.de/libraries/controlP5/reference/controlP5/Button.html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processing.org/reference/year_.html" TargetMode="External"/><Relationship Id="rId38" Type="http://schemas.openxmlformats.org/officeDocument/2006/relationships/hyperlink" Target="https://processing.org/reference/year_.html" TargetMode="External"/><Relationship Id="rId46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hyperlink" Target="http://www.sojamo.de/libraries/controlP5/reference/controlP5/Textfield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40" Type="http://schemas.openxmlformats.org/officeDocument/2006/relationships/hyperlink" Target="https://processing.org/reference/saveFrame_.html" TargetMode="External"/><Relationship Id="rId45" Type="http://schemas.openxmlformats.org/officeDocument/2006/relationships/hyperlink" Target="https://github.com/processing/processing-android/wiki%23Examples" TargetMode="External"/><Relationship Id="rId53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s://play.google.com/store/apps/details?id=com.pas.webcam&amp;hl=fr" TargetMode="External"/><Relationship Id="rId23" Type="http://schemas.openxmlformats.org/officeDocument/2006/relationships/hyperlink" Target="http://fr.flossmanuals.net/processing/les-images/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://www.sojamo.de/libraries/controlP5/reference/controlP5/Textfield.html" TargetMode="External"/><Relationship Id="rId49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yperlink" Target="http://www.stefanobaldan.com/projects/ipcapture/" TargetMode="External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hyperlink" Target="https://processing.org/download/?processing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processing.org/reference/saveFrame_.html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5.jpeg"/><Relationship Id="rId8" Type="http://schemas.openxmlformats.org/officeDocument/2006/relationships/footnotes" Target="footnotes.xml"/><Relationship Id="rId5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2016-02-22T00:00:00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E23A34-66C1-4426-842B-6B2CB5C88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1368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Réseau et réalité augmentée : séquence n 1</vt:lpstr>
    </vt:vector>
  </TitlesOfParts>
  <Company>PERSO</Company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Réseau et réalité augmentée : séquence n 1</dc:title>
  <dc:creator>jcantaloube</dc:creator>
  <cp:lastModifiedBy>Jean-Francois</cp:lastModifiedBy>
  <cp:revision>3</cp:revision>
  <cp:lastPrinted>2016-05-09T14:06:00Z</cp:lastPrinted>
  <dcterms:created xsi:type="dcterms:W3CDTF">2016-05-18T11:25:00Z</dcterms:created>
  <dcterms:modified xsi:type="dcterms:W3CDTF">2016-05-23T07:58:00Z</dcterms:modified>
</cp:coreProperties>
</file>