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AA94A5" w14:textId="62191E98" w:rsidR="00BE3003" w:rsidRPr="00C7444F" w:rsidRDefault="00012D90" w:rsidP="00C7444F">
      <w:pPr>
        <w:spacing w:line="200" w:lineRule="exact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51744" behindDoc="0" locked="0" layoutInCell="1" allowOverlap="1" wp14:anchorId="27ACDCF5" wp14:editId="78B79C7C">
                <wp:simplePos x="0" y="0"/>
                <wp:positionH relativeFrom="page">
                  <wp:posOffset>342900</wp:posOffset>
                </wp:positionH>
                <wp:positionV relativeFrom="page">
                  <wp:posOffset>3552825</wp:posOffset>
                </wp:positionV>
                <wp:extent cx="19050" cy="123825"/>
                <wp:effectExtent l="0" t="0" r="19050" b="9525"/>
                <wp:wrapNone/>
                <wp:docPr id="674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23825"/>
                          <a:chOff x="540" y="5595"/>
                          <a:chExt cx="30" cy="195"/>
                        </a:xfrm>
                      </wpg:grpSpPr>
                      <wps:wsp>
                        <wps:cNvPr id="675" name="Freeform 259"/>
                        <wps:cNvSpPr>
                          <a:spLocks/>
                        </wps:cNvSpPr>
                        <wps:spPr bwMode="auto">
                          <a:xfrm>
                            <a:off x="540" y="5595"/>
                            <a:ext cx="30" cy="195"/>
                          </a:xfrm>
                          <a:custGeom>
                            <a:avLst/>
                            <a:gdLst>
                              <a:gd name="T0" fmla="+- 0 580 540"/>
                              <a:gd name="T1" fmla="*/ T0 w 30"/>
                              <a:gd name="T2" fmla="+- 0 5615 5595"/>
                              <a:gd name="T3" fmla="*/ 5615 h 195"/>
                              <a:gd name="T4" fmla="+- 0 580 540"/>
                              <a:gd name="T5" fmla="*/ T4 w 30"/>
                              <a:gd name="T6" fmla="+- 0 5615 5595"/>
                              <a:gd name="T7" fmla="*/ 5615 h 195"/>
                              <a:gd name="T8" fmla="+- 0 580 540"/>
                              <a:gd name="T9" fmla="*/ T8 w 30"/>
                              <a:gd name="T10" fmla="+- 0 5616 5595"/>
                              <a:gd name="T11" fmla="*/ 5616 h 195"/>
                              <a:gd name="T12" fmla="+- 0 580 540"/>
                              <a:gd name="T13" fmla="*/ T12 w 30"/>
                              <a:gd name="T14" fmla="+- 0 5616 5595"/>
                              <a:gd name="T15" fmla="*/ 5616 h 195"/>
                              <a:gd name="T16" fmla="+- 0 580 540"/>
                              <a:gd name="T17" fmla="*/ T16 w 30"/>
                              <a:gd name="T18" fmla="+- 0 5616 5595"/>
                              <a:gd name="T19" fmla="*/ 5616 h 195"/>
                              <a:gd name="T20" fmla="+- 0 580 540"/>
                              <a:gd name="T21" fmla="*/ T20 w 30"/>
                              <a:gd name="T22" fmla="+- 0 5616 5595"/>
                              <a:gd name="T23" fmla="*/ 5616 h 195"/>
                              <a:gd name="T24" fmla="+- 0 580 540"/>
                              <a:gd name="T25" fmla="*/ T24 w 30"/>
                              <a:gd name="T26" fmla="+- 0 5616 5595"/>
                              <a:gd name="T27" fmla="*/ 5616 h 195"/>
                              <a:gd name="T28" fmla="+- 0 580 540"/>
                              <a:gd name="T29" fmla="*/ T28 w 30"/>
                              <a:gd name="T30" fmla="+- 0 5616 5595"/>
                              <a:gd name="T31" fmla="*/ 5616 h 195"/>
                              <a:gd name="T32" fmla="+- 0 580 540"/>
                              <a:gd name="T33" fmla="*/ T32 w 30"/>
                              <a:gd name="T34" fmla="+- 0 5616 5595"/>
                              <a:gd name="T35" fmla="*/ 5616 h 195"/>
                              <a:gd name="T36" fmla="+- 0 580 540"/>
                              <a:gd name="T37" fmla="*/ T36 w 30"/>
                              <a:gd name="T38" fmla="+- 0 5616 5595"/>
                              <a:gd name="T39" fmla="*/ 5616 h 195"/>
                              <a:gd name="T40" fmla="+- 0 580 540"/>
                              <a:gd name="T41" fmla="*/ T40 w 30"/>
                              <a:gd name="T42" fmla="+- 0 5616 5595"/>
                              <a:gd name="T43" fmla="*/ 5616 h 195"/>
                              <a:gd name="T44" fmla="+- 0 580 540"/>
                              <a:gd name="T45" fmla="*/ T44 w 30"/>
                              <a:gd name="T46" fmla="+- 0 5617 5595"/>
                              <a:gd name="T47" fmla="*/ 5617 h 195"/>
                              <a:gd name="T48" fmla="+- 0 580 540"/>
                              <a:gd name="T49" fmla="*/ T48 w 30"/>
                              <a:gd name="T50" fmla="+- 0 5617 5595"/>
                              <a:gd name="T51" fmla="*/ 5617 h 195"/>
                              <a:gd name="T52" fmla="+- 0 580 540"/>
                              <a:gd name="T53" fmla="*/ T52 w 30"/>
                              <a:gd name="T54" fmla="+- 0 5617 5595"/>
                              <a:gd name="T55" fmla="*/ 5617 h 195"/>
                              <a:gd name="T56" fmla="+- 0 580 540"/>
                              <a:gd name="T57" fmla="*/ T56 w 30"/>
                              <a:gd name="T58" fmla="+- 0 5618 5595"/>
                              <a:gd name="T59" fmla="*/ 5618 h 195"/>
                              <a:gd name="T60" fmla="+- 0 580 540"/>
                              <a:gd name="T61" fmla="*/ T60 w 30"/>
                              <a:gd name="T62" fmla="+- 0 5618 5595"/>
                              <a:gd name="T63" fmla="*/ 5618 h 195"/>
                              <a:gd name="T64" fmla="+- 0 580 540"/>
                              <a:gd name="T65" fmla="*/ T64 w 30"/>
                              <a:gd name="T66" fmla="+- 0 5619 5595"/>
                              <a:gd name="T67" fmla="*/ 5619 h 195"/>
                              <a:gd name="T68" fmla="+- 0 580 540"/>
                              <a:gd name="T69" fmla="*/ T68 w 30"/>
                              <a:gd name="T70" fmla="+- 0 5620 5595"/>
                              <a:gd name="T71" fmla="*/ 5620 h 195"/>
                              <a:gd name="T72" fmla="+- 0 580 540"/>
                              <a:gd name="T73" fmla="*/ T72 w 30"/>
                              <a:gd name="T74" fmla="+- 0 5620 5595"/>
                              <a:gd name="T75" fmla="*/ 5620 h 195"/>
                              <a:gd name="T76" fmla="+- 0 580 540"/>
                              <a:gd name="T77" fmla="*/ T76 w 30"/>
                              <a:gd name="T78" fmla="+- 0 5621 5595"/>
                              <a:gd name="T79" fmla="*/ 5621 h 195"/>
                              <a:gd name="T80" fmla="+- 0 580 540"/>
                              <a:gd name="T81" fmla="*/ T80 w 30"/>
                              <a:gd name="T82" fmla="+- 0 5622 5595"/>
                              <a:gd name="T83" fmla="*/ 5622 h 195"/>
                              <a:gd name="T84" fmla="+- 0 580 540"/>
                              <a:gd name="T85" fmla="*/ T84 w 30"/>
                              <a:gd name="T86" fmla="+- 0 5623 5595"/>
                              <a:gd name="T87" fmla="*/ 5623 h 195"/>
                              <a:gd name="T88" fmla="+- 0 580 540"/>
                              <a:gd name="T89" fmla="*/ T88 w 30"/>
                              <a:gd name="T90" fmla="+- 0 5624 5595"/>
                              <a:gd name="T91" fmla="*/ 5624 h 195"/>
                              <a:gd name="T92" fmla="+- 0 580 540"/>
                              <a:gd name="T93" fmla="*/ T92 w 30"/>
                              <a:gd name="T94" fmla="+- 0 5626 5595"/>
                              <a:gd name="T95" fmla="*/ 5626 h 195"/>
                              <a:gd name="T96" fmla="+- 0 580 540"/>
                              <a:gd name="T97" fmla="*/ T96 w 30"/>
                              <a:gd name="T98" fmla="+- 0 5627 5595"/>
                              <a:gd name="T99" fmla="*/ 5627 h 195"/>
                              <a:gd name="T100" fmla="+- 0 580 540"/>
                              <a:gd name="T101" fmla="*/ T100 w 30"/>
                              <a:gd name="T102" fmla="+- 0 5629 5595"/>
                              <a:gd name="T103" fmla="*/ 5629 h 195"/>
                              <a:gd name="T104" fmla="+- 0 580 540"/>
                              <a:gd name="T105" fmla="*/ T104 w 30"/>
                              <a:gd name="T106" fmla="+- 0 5630 5595"/>
                              <a:gd name="T107" fmla="*/ 5630 h 195"/>
                              <a:gd name="T108" fmla="+- 0 580 540"/>
                              <a:gd name="T109" fmla="*/ T108 w 30"/>
                              <a:gd name="T110" fmla="+- 0 5632 5595"/>
                              <a:gd name="T111" fmla="*/ 5632 h 195"/>
                              <a:gd name="T112" fmla="+- 0 580 540"/>
                              <a:gd name="T113" fmla="*/ T112 w 30"/>
                              <a:gd name="T114" fmla="+- 0 5634 5595"/>
                              <a:gd name="T115" fmla="*/ 5634 h 195"/>
                              <a:gd name="T116" fmla="+- 0 580 540"/>
                              <a:gd name="T117" fmla="*/ T116 w 30"/>
                              <a:gd name="T118" fmla="+- 0 5636 5595"/>
                              <a:gd name="T119" fmla="*/ 5636 h 195"/>
                              <a:gd name="T120" fmla="+- 0 580 540"/>
                              <a:gd name="T121" fmla="*/ T120 w 30"/>
                              <a:gd name="T122" fmla="+- 0 5638 5595"/>
                              <a:gd name="T123" fmla="*/ 5638 h 195"/>
                              <a:gd name="T124" fmla="+- 0 580 540"/>
                              <a:gd name="T125" fmla="*/ T124 w 30"/>
                              <a:gd name="T126" fmla="+- 0 5641 5595"/>
                              <a:gd name="T127" fmla="*/ 5641 h 195"/>
                              <a:gd name="T128" fmla="+- 0 580 540"/>
                              <a:gd name="T129" fmla="*/ T128 w 30"/>
                              <a:gd name="T130" fmla="+- 0 5643 5595"/>
                              <a:gd name="T131" fmla="*/ 5643 h 195"/>
                              <a:gd name="T132" fmla="+- 0 580 540"/>
                              <a:gd name="T133" fmla="*/ T132 w 30"/>
                              <a:gd name="T134" fmla="+- 0 5646 5595"/>
                              <a:gd name="T135" fmla="*/ 5646 h 195"/>
                              <a:gd name="T136" fmla="+- 0 580 540"/>
                              <a:gd name="T137" fmla="*/ T136 w 30"/>
                              <a:gd name="T138" fmla="+- 0 5649 5595"/>
                              <a:gd name="T139" fmla="*/ 5649 h 195"/>
                              <a:gd name="T140" fmla="+- 0 580 540"/>
                              <a:gd name="T141" fmla="*/ T140 w 30"/>
                              <a:gd name="T142" fmla="+- 0 5652 5595"/>
                              <a:gd name="T143" fmla="*/ 5652 h 195"/>
                              <a:gd name="T144" fmla="+- 0 580 540"/>
                              <a:gd name="T145" fmla="*/ T144 w 30"/>
                              <a:gd name="T146" fmla="+- 0 5655 5595"/>
                              <a:gd name="T147" fmla="*/ 5655 h 195"/>
                              <a:gd name="T148" fmla="+- 0 580 540"/>
                              <a:gd name="T149" fmla="*/ T148 w 30"/>
                              <a:gd name="T150" fmla="+- 0 5658 5595"/>
                              <a:gd name="T151" fmla="*/ 5658 h 195"/>
                              <a:gd name="T152" fmla="+- 0 580 540"/>
                              <a:gd name="T153" fmla="*/ T152 w 30"/>
                              <a:gd name="T154" fmla="+- 0 5662 5595"/>
                              <a:gd name="T155" fmla="*/ 5662 h 195"/>
                              <a:gd name="T156" fmla="+- 0 580 540"/>
                              <a:gd name="T157" fmla="*/ T156 w 30"/>
                              <a:gd name="T158" fmla="+- 0 5666 5595"/>
                              <a:gd name="T159" fmla="*/ 5666 h 195"/>
                              <a:gd name="T160" fmla="+- 0 580 540"/>
                              <a:gd name="T161" fmla="*/ T160 w 30"/>
                              <a:gd name="T162" fmla="+- 0 5669 5595"/>
                              <a:gd name="T163" fmla="*/ 5669 h 195"/>
                              <a:gd name="T164" fmla="+- 0 580 540"/>
                              <a:gd name="T165" fmla="*/ T164 w 30"/>
                              <a:gd name="T166" fmla="+- 0 5674 5595"/>
                              <a:gd name="T167" fmla="*/ 5674 h 195"/>
                              <a:gd name="T168" fmla="+- 0 580 540"/>
                              <a:gd name="T169" fmla="*/ T168 w 30"/>
                              <a:gd name="T170" fmla="+- 0 5678 5595"/>
                              <a:gd name="T171" fmla="*/ 5678 h 195"/>
                              <a:gd name="T172" fmla="+- 0 580 540"/>
                              <a:gd name="T173" fmla="*/ T172 w 30"/>
                              <a:gd name="T174" fmla="+- 0 5683 5595"/>
                              <a:gd name="T175" fmla="*/ 5683 h 195"/>
                              <a:gd name="T176" fmla="+- 0 580 540"/>
                              <a:gd name="T177" fmla="*/ T176 w 30"/>
                              <a:gd name="T178" fmla="+- 0 5687 5595"/>
                              <a:gd name="T179" fmla="*/ 5687 h 195"/>
                              <a:gd name="T180" fmla="+- 0 580 540"/>
                              <a:gd name="T181" fmla="*/ T180 w 30"/>
                              <a:gd name="T182" fmla="+- 0 5692 5595"/>
                              <a:gd name="T183" fmla="*/ 5692 h 195"/>
                              <a:gd name="T184" fmla="+- 0 580 540"/>
                              <a:gd name="T185" fmla="*/ T184 w 30"/>
                              <a:gd name="T186" fmla="+- 0 5698 5595"/>
                              <a:gd name="T187" fmla="*/ 5698 h 195"/>
                              <a:gd name="T188" fmla="+- 0 580 540"/>
                              <a:gd name="T189" fmla="*/ T188 w 30"/>
                              <a:gd name="T190" fmla="+- 0 5703 5595"/>
                              <a:gd name="T191" fmla="*/ 5703 h 195"/>
                              <a:gd name="T192" fmla="+- 0 580 540"/>
                              <a:gd name="T193" fmla="*/ T192 w 30"/>
                              <a:gd name="T194" fmla="+- 0 5709 5595"/>
                              <a:gd name="T195" fmla="*/ 5709 h 195"/>
                              <a:gd name="T196" fmla="+- 0 580 540"/>
                              <a:gd name="T197" fmla="*/ T196 w 30"/>
                              <a:gd name="T198" fmla="+- 0 5715 5595"/>
                              <a:gd name="T199" fmla="*/ 5715 h 195"/>
                              <a:gd name="T200" fmla="+- 0 580 540"/>
                              <a:gd name="T201" fmla="*/ T200 w 30"/>
                              <a:gd name="T202" fmla="+- 0 5721 5595"/>
                              <a:gd name="T203" fmla="*/ 5721 h 195"/>
                              <a:gd name="T204" fmla="+- 0 580 540"/>
                              <a:gd name="T205" fmla="*/ T204 w 30"/>
                              <a:gd name="T206" fmla="+- 0 5727 5595"/>
                              <a:gd name="T207" fmla="*/ 5727 h 195"/>
                              <a:gd name="T208" fmla="+- 0 580 540"/>
                              <a:gd name="T209" fmla="*/ T208 w 30"/>
                              <a:gd name="T210" fmla="+- 0 5734 5595"/>
                              <a:gd name="T211" fmla="*/ 5734 h 195"/>
                              <a:gd name="T212" fmla="+- 0 580 540"/>
                              <a:gd name="T213" fmla="*/ T212 w 30"/>
                              <a:gd name="T214" fmla="+- 0 5741 5595"/>
                              <a:gd name="T215" fmla="*/ 5741 h 195"/>
                              <a:gd name="T216" fmla="+- 0 580 540"/>
                              <a:gd name="T217" fmla="*/ T216 w 30"/>
                              <a:gd name="T218" fmla="+- 0 5748 5595"/>
                              <a:gd name="T219" fmla="*/ 5748 h 195"/>
                              <a:gd name="T220" fmla="+- 0 580 540"/>
                              <a:gd name="T221" fmla="*/ T220 w 30"/>
                              <a:gd name="T222" fmla="+- 0 5756 5595"/>
                              <a:gd name="T223" fmla="*/ 5756 h 195"/>
                              <a:gd name="T224" fmla="+- 0 580 540"/>
                              <a:gd name="T225" fmla="*/ T224 w 30"/>
                              <a:gd name="T226" fmla="+- 0 5764 5595"/>
                              <a:gd name="T227" fmla="*/ 5764 h 195"/>
                              <a:gd name="T228" fmla="+- 0 580 540"/>
                              <a:gd name="T229" fmla="*/ T228 w 30"/>
                              <a:gd name="T230" fmla="+- 0 5772 5595"/>
                              <a:gd name="T231" fmla="*/ 5772 h 195"/>
                              <a:gd name="T232" fmla="+- 0 580 540"/>
                              <a:gd name="T233" fmla="*/ T232 w 30"/>
                              <a:gd name="T234" fmla="+- 0 5780 5595"/>
                              <a:gd name="T235" fmla="*/ 5780 h 195"/>
                              <a:gd name="T236" fmla="+- 0 580 540"/>
                              <a:gd name="T237" fmla="*/ T236 w 30"/>
                              <a:gd name="T238" fmla="+- 0 5789 5595"/>
                              <a:gd name="T239" fmla="*/ 5789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95">
                                <a:moveTo>
                                  <a:pt x="40" y="20"/>
                                </a:moveTo>
                                <a:lnTo>
                                  <a:pt x="40" y="20"/>
                                </a:lnTo>
                                <a:lnTo>
                                  <a:pt x="40" y="21"/>
                                </a:lnTo>
                                <a:lnTo>
                                  <a:pt x="40" y="22"/>
                                </a:lnTo>
                                <a:lnTo>
                                  <a:pt x="40" y="23"/>
                                </a:lnTo>
                                <a:lnTo>
                                  <a:pt x="40" y="24"/>
                                </a:lnTo>
                                <a:lnTo>
                                  <a:pt x="40" y="25"/>
                                </a:lnTo>
                                <a:lnTo>
                                  <a:pt x="40" y="26"/>
                                </a:lnTo>
                                <a:lnTo>
                                  <a:pt x="40" y="27"/>
                                </a:lnTo>
                                <a:lnTo>
                                  <a:pt x="40" y="28"/>
                                </a:lnTo>
                                <a:lnTo>
                                  <a:pt x="40" y="29"/>
                                </a:lnTo>
                                <a:lnTo>
                                  <a:pt x="40" y="30"/>
                                </a:lnTo>
                                <a:lnTo>
                                  <a:pt x="40" y="31"/>
                                </a:lnTo>
                                <a:lnTo>
                                  <a:pt x="40" y="32"/>
                                </a:lnTo>
                                <a:lnTo>
                                  <a:pt x="40" y="33"/>
                                </a:lnTo>
                                <a:lnTo>
                                  <a:pt x="40" y="34"/>
                                </a:lnTo>
                                <a:lnTo>
                                  <a:pt x="40" y="35"/>
                                </a:lnTo>
                                <a:lnTo>
                                  <a:pt x="40" y="36"/>
                                </a:lnTo>
                                <a:lnTo>
                                  <a:pt x="40" y="37"/>
                                </a:lnTo>
                                <a:lnTo>
                                  <a:pt x="40" y="38"/>
                                </a:lnTo>
                                <a:lnTo>
                                  <a:pt x="40" y="39"/>
                                </a:lnTo>
                                <a:lnTo>
                                  <a:pt x="40" y="40"/>
                                </a:lnTo>
                                <a:lnTo>
                                  <a:pt x="40" y="41"/>
                                </a:lnTo>
                                <a:lnTo>
                                  <a:pt x="40" y="42"/>
                                </a:lnTo>
                                <a:lnTo>
                                  <a:pt x="40" y="43"/>
                                </a:lnTo>
                                <a:lnTo>
                                  <a:pt x="40" y="44"/>
                                </a:lnTo>
                                <a:lnTo>
                                  <a:pt x="40" y="46"/>
                                </a:lnTo>
                                <a:lnTo>
                                  <a:pt x="40" y="47"/>
                                </a:lnTo>
                                <a:lnTo>
                                  <a:pt x="40" y="48"/>
                                </a:lnTo>
                                <a:lnTo>
                                  <a:pt x="40" y="49"/>
                                </a:lnTo>
                                <a:lnTo>
                                  <a:pt x="40" y="51"/>
                                </a:lnTo>
                                <a:lnTo>
                                  <a:pt x="40" y="52"/>
                                </a:lnTo>
                                <a:lnTo>
                                  <a:pt x="40" y="54"/>
                                </a:lnTo>
                                <a:lnTo>
                                  <a:pt x="40" y="55"/>
                                </a:lnTo>
                                <a:lnTo>
                                  <a:pt x="40" y="57"/>
                                </a:lnTo>
                                <a:lnTo>
                                  <a:pt x="40" y="58"/>
                                </a:lnTo>
                                <a:lnTo>
                                  <a:pt x="40" y="60"/>
                                </a:lnTo>
                                <a:lnTo>
                                  <a:pt x="40" y="61"/>
                                </a:lnTo>
                                <a:lnTo>
                                  <a:pt x="40" y="63"/>
                                </a:lnTo>
                                <a:lnTo>
                                  <a:pt x="40" y="65"/>
                                </a:lnTo>
                                <a:lnTo>
                                  <a:pt x="40" y="67"/>
                                </a:lnTo>
                                <a:lnTo>
                                  <a:pt x="40" y="69"/>
                                </a:lnTo>
                                <a:lnTo>
                                  <a:pt x="40" y="71"/>
                                </a:lnTo>
                                <a:lnTo>
                                  <a:pt x="40" y="72"/>
                                </a:lnTo>
                                <a:lnTo>
                                  <a:pt x="40" y="74"/>
                                </a:lnTo>
                                <a:lnTo>
                                  <a:pt x="40" y="77"/>
                                </a:lnTo>
                                <a:lnTo>
                                  <a:pt x="40" y="79"/>
                                </a:lnTo>
                                <a:lnTo>
                                  <a:pt x="40" y="81"/>
                                </a:lnTo>
                                <a:lnTo>
                                  <a:pt x="40" y="83"/>
                                </a:lnTo>
                                <a:lnTo>
                                  <a:pt x="40" y="85"/>
                                </a:lnTo>
                                <a:lnTo>
                                  <a:pt x="40" y="88"/>
                                </a:lnTo>
                                <a:lnTo>
                                  <a:pt x="40" y="90"/>
                                </a:lnTo>
                                <a:lnTo>
                                  <a:pt x="40" y="92"/>
                                </a:lnTo>
                                <a:lnTo>
                                  <a:pt x="40" y="95"/>
                                </a:lnTo>
                                <a:lnTo>
                                  <a:pt x="40" y="97"/>
                                </a:lnTo>
                                <a:lnTo>
                                  <a:pt x="40" y="100"/>
                                </a:lnTo>
                                <a:lnTo>
                                  <a:pt x="40" y="103"/>
                                </a:lnTo>
                                <a:lnTo>
                                  <a:pt x="40" y="105"/>
                                </a:lnTo>
                                <a:lnTo>
                                  <a:pt x="40" y="108"/>
                                </a:lnTo>
                                <a:lnTo>
                                  <a:pt x="40" y="111"/>
                                </a:lnTo>
                                <a:lnTo>
                                  <a:pt x="40" y="114"/>
                                </a:lnTo>
                                <a:lnTo>
                                  <a:pt x="40" y="117"/>
                                </a:lnTo>
                                <a:lnTo>
                                  <a:pt x="40" y="120"/>
                                </a:lnTo>
                                <a:lnTo>
                                  <a:pt x="40" y="123"/>
                                </a:lnTo>
                                <a:lnTo>
                                  <a:pt x="40" y="126"/>
                                </a:lnTo>
                                <a:lnTo>
                                  <a:pt x="40" y="129"/>
                                </a:lnTo>
                                <a:lnTo>
                                  <a:pt x="40" y="132"/>
                                </a:lnTo>
                                <a:lnTo>
                                  <a:pt x="40" y="136"/>
                                </a:lnTo>
                                <a:lnTo>
                                  <a:pt x="40" y="139"/>
                                </a:lnTo>
                                <a:lnTo>
                                  <a:pt x="40" y="142"/>
                                </a:lnTo>
                                <a:lnTo>
                                  <a:pt x="40" y="146"/>
                                </a:lnTo>
                                <a:lnTo>
                                  <a:pt x="40" y="150"/>
                                </a:lnTo>
                                <a:lnTo>
                                  <a:pt x="40" y="153"/>
                                </a:lnTo>
                                <a:lnTo>
                                  <a:pt x="40" y="157"/>
                                </a:lnTo>
                                <a:lnTo>
                                  <a:pt x="40" y="161"/>
                                </a:lnTo>
                                <a:lnTo>
                                  <a:pt x="40" y="165"/>
                                </a:lnTo>
                                <a:lnTo>
                                  <a:pt x="40" y="169"/>
                                </a:lnTo>
                                <a:lnTo>
                                  <a:pt x="40" y="173"/>
                                </a:lnTo>
                                <a:lnTo>
                                  <a:pt x="40" y="177"/>
                                </a:lnTo>
                                <a:lnTo>
                                  <a:pt x="40" y="181"/>
                                </a:lnTo>
                                <a:lnTo>
                                  <a:pt x="40" y="185"/>
                                </a:lnTo>
                                <a:lnTo>
                                  <a:pt x="40" y="189"/>
                                </a:lnTo>
                                <a:lnTo>
                                  <a:pt x="40" y="194"/>
                                </a:lnTo>
                                <a:lnTo>
                                  <a:pt x="40" y="19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67721" id="Group 258" o:spid="_x0000_s1026" style="position:absolute;margin-left:27pt;margin-top:279.75pt;width:1.5pt;height:9.75pt;z-index:251551744;mso-position-horizontal-relative:page;mso-position-vertical-relative:page" coordorigin="540,5595" coordsize="30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">
                <v:shape id="Freeform 259" o:spid="_x0000_s1027" style="position:absolute;left:540;top:5595;width:30;height:195;visibility:visible;mso-wrap-style:square;v-text-anchor:top" coordsize="3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" path="m40,20r,l40,21r,1l40,23r,1l40,25r,1l40,27r,1l40,29r,1l40,31r,1l40,33r,1l40,35r,1l40,37r,1l40,39r,1l40,41r,1l40,43r,1l40,46r,1l40,48r,1l40,51r,1l40,54r,1l40,57r,1l40,60r,1l40,63r,2l40,67r,2l40,71r,1l40,74r,3l40,79r,2l40,83r,2l40,88r,2l40,92r,3l40,97r,3l40,103r,2l40,108r,3l40,114r,3l40,120r,3l40,126r,3l40,132r,4l40,139r,3l40,146r,4l40,153r,4l40,161r,4l40,169r,4l40,177r,4l40,185r,4l40,194r,4e" strokeweight=".33831mm">
                  <v:path arrowok="t" o:connecttype="custom" o:connectlocs="40,5615;40,5615;40,5616;40,5616;40,5616;40,5616;40,5616;40,5616;40,5616;40,5616;40,5616;40,5617;40,5617;40,5617;40,5618;40,5618;40,5619;40,5620;40,5620;40,5621;40,5622;40,5623;40,5624;40,5626;40,5627;40,5629;40,5630;40,5632;40,5634;40,5636;40,5638;40,5641;40,5643;40,5646;40,5649;40,5652;40,5655;40,5658;40,5662;40,5666;40,5669;40,5674;40,5678;40,5683;40,5687;40,5692;40,5698;40,5703;40,5709;40,5715;40,5721;40,5727;40,5734;40,5741;40,5748;40,5756;40,5764;40,5772;40,5780;40,57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52768" behindDoc="0" locked="0" layoutInCell="1" allowOverlap="1" wp14:anchorId="3BEAB33C" wp14:editId="35EAD50C">
                <wp:simplePos x="0" y="0"/>
                <wp:positionH relativeFrom="page">
                  <wp:posOffset>342900</wp:posOffset>
                </wp:positionH>
                <wp:positionV relativeFrom="page">
                  <wp:posOffset>3552825</wp:posOffset>
                </wp:positionV>
                <wp:extent cx="123825" cy="19050"/>
                <wp:effectExtent l="0" t="0" r="19050" b="9525"/>
                <wp:wrapNone/>
                <wp:docPr id="672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9050"/>
                          <a:chOff x="540" y="5595"/>
                          <a:chExt cx="195" cy="30"/>
                        </a:xfrm>
                      </wpg:grpSpPr>
                      <wps:wsp>
                        <wps:cNvPr id="673" name="Freeform 257"/>
                        <wps:cNvSpPr>
                          <a:spLocks/>
                        </wps:cNvSpPr>
                        <wps:spPr bwMode="auto">
                          <a:xfrm>
                            <a:off x="540" y="5595"/>
                            <a:ext cx="195" cy="30"/>
                          </a:xfrm>
                          <a:custGeom>
                            <a:avLst/>
                            <a:gdLst>
                              <a:gd name="T0" fmla="+- 0 566 540"/>
                              <a:gd name="T1" fmla="*/ T0 w 195"/>
                              <a:gd name="T2" fmla="+- 0 5630 5595"/>
                              <a:gd name="T3" fmla="*/ 5630 h 30"/>
                              <a:gd name="T4" fmla="+- 0 566 540"/>
                              <a:gd name="T5" fmla="*/ T4 w 195"/>
                              <a:gd name="T6" fmla="+- 0 5630 5595"/>
                              <a:gd name="T7" fmla="*/ 5630 h 30"/>
                              <a:gd name="T8" fmla="+- 0 566 540"/>
                              <a:gd name="T9" fmla="*/ T8 w 195"/>
                              <a:gd name="T10" fmla="+- 0 5630 5595"/>
                              <a:gd name="T11" fmla="*/ 5630 h 30"/>
                              <a:gd name="T12" fmla="+- 0 566 540"/>
                              <a:gd name="T13" fmla="*/ T12 w 195"/>
                              <a:gd name="T14" fmla="+- 0 5630 5595"/>
                              <a:gd name="T15" fmla="*/ 5630 h 30"/>
                              <a:gd name="T16" fmla="+- 0 566 540"/>
                              <a:gd name="T17" fmla="*/ T16 w 195"/>
                              <a:gd name="T18" fmla="+- 0 5630 5595"/>
                              <a:gd name="T19" fmla="*/ 5630 h 30"/>
                              <a:gd name="T20" fmla="+- 0 566 540"/>
                              <a:gd name="T21" fmla="*/ T20 w 195"/>
                              <a:gd name="T22" fmla="+- 0 5630 5595"/>
                              <a:gd name="T23" fmla="*/ 5630 h 30"/>
                              <a:gd name="T24" fmla="+- 0 566 540"/>
                              <a:gd name="T25" fmla="*/ T24 w 195"/>
                              <a:gd name="T26" fmla="+- 0 5630 5595"/>
                              <a:gd name="T27" fmla="*/ 5630 h 30"/>
                              <a:gd name="T28" fmla="+- 0 566 540"/>
                              <a:gd name="T29" fmla="*/ T28 w 195"/>
                              <a:gd name="T30" fmla="+- 0 5630 5595"/>
                              <a:gd name="T31" fmla="*/ 5630 h 30"/>
                              <a:gd name="T32" fmla="+- 0 566 540"/>
                              <a:gd name="T33" fmla="*/ T32 w 195"/>
                              <a:gd name="T34" fmla="+- 0 5630 5595"/>
                              <a:gd name="T35" fmla="*/ 5630 h 30"/>
                              <a:gd name="T36" fmla="+- 0 567 540"/>
                              <a:gd name="T37" fmla="*/ T36 w 195"/>
                              <a:gd name="T38" fmla="+- 0 5630 5595"/>
                              <a:gd name="T39" fmla="*/ 5630 h 30"/>
                              <a:gd name="T40" fmla="+- 0 567 540"/>
                              <a:gd name="T41" fmla="*/ T40 w 195"/>
                              <a:gd name="T42" fmla="+- 0 5630 5595"/>
                              <a:gd name="T43" fmla="*/ 5630 h 30"/>
                              <a:gd name="T44" fmla="+- 0 567 540"/>
                              <a:gd name="T45" fmla="*/ T44 w 195"/>
                              <a:gd name="T46" fmla="+- 0 5630 5595"/>
                              <a:gd name="T47" fmla="*/ 5630 h 30"/>
                              <a:gd name="T48" fmla="+- 0 567 540"/>
                              <a:gd name="T49" fmla="*/ T48 w 195"/>
                              <a:gd name="T50" fmla="+- 0 5630 5595"/>
                              <a:gd name="T51" fmla="*/ 5630 h 30"/>
                              <a:gd name="T52" fmla="+- 0 568 540"/>
                              <a:gd name="T53" fmla="*/ T52 w 195"/>
                              <a:gd name="T54" fmla="+- 0 5630 5595"/>
                              <a:gd name="T55" fmla="*/ 5630 h 30"/>
                              <a:gd name="T56" fmla="+- 0 568 540"/>
                              <a:gd name="T57" fmla="*/ T56 w 195"/>
                              <a:gd name="T58" fmla="+- 0 5630 5595"/>
                              <a:gd name="T59" fmla="*/ 5630 h 30"/>
                              <a:gd name="T60" fmla="+- 0 569 540"/>
                              <a:gd name="T61" fmla="*/ T60 w 195"/>
                              <a:gd name="T62" fmla="+- 0 5630 5595"/>
                              <a:gd name="T63" fmla="*/ 5630 h 30"/>
                              <a:gd name="T64" fmla="+- 0 569 540"/>
                              <a:gd name="T65" fmla="*/ T64 w 195"/>
                              <a:gd name="T66" fmla="+- 0 5630 5595"/>
                              <a:gd name="T67" fmla="*/ 5630 h 30"/>
                              <a:gd name="T68" fmla="+- 0 570 540"/>
                              <a:gd name="T69" fmla="*/ T68 w 195"/>
                              <a:gd name="T70" fmla="+- 0 5630 5595"/>
                              <a:gd name="T71" fmla="*/ 5630 h 30"/>
                              <a:gd name="T72" fmla="+- 0 571 540"/>
                              <a:gd name="T73" fmla="*/ T72 w 195"/>
                              <a:gd name="T74" fmla="+- 0 5630 5595"/>
                              <a:gd name="T75" fmla="*/ 5630 h 30"/>
                              <a:gd name="T76" fmla="+- 0 572 540"/>
                              <a:gd name="T77" fmla="*/ T76 w 195"/>
                              <a:gd name="T78" fmla="+- 0 5630 5595"/>
                              <a:gd name="T79" fmla="*/ 5630 h 30"/>
                              <a:gd name="T80" fmla="+- 0 573 540"/>
                              <a:gd name="T81" fmla="*/ T80 w 195"/>
                              <a:gd name="T82" fmla="+- 0 5630 5595"/>
                              <a:gd name="T83" fmla="*/ 5630 h 30"/>
                              <a:gd name="T84" fmla="+- 0 574 540"/>
                              <a:gd name="T85" fmla="*/ T84 w 195"/>
                              <a:gd name="T86" fmla="+- 0 5630 5595"/>
                              <a:gd name="T87" fmla="*/ 5630 h 30"/>
                              <a:gd name="T88" fmla="+- 0 575 540"/>
                              <a:gd name="T89" fmla="*/ T88 w 195"/>
                              <a:gd name="T90" fmla="+- 0 5630 5595"/>
                              <a:gd name="T91" fmla="*/ 5630 h 30"/>
                              <a:gd name="T92" fmla="+- 0 576 540"/>
                              <a:gd name="T93" fmla="*/ T92 w 195"/>
                              <a:gd name="T94" fmla="+- 0 5630 5595"/>
                              <a:gd name="T95" fmla="*/ 5630 h 30"/>
                              <a:gd name="T96" fmla="+- 0 578 540"/>
                              <a:gd name="T97" fmla="*/ T96 w 195"/>
                              <a:gd name="T98" fmla="+- 0 5630 5595"/>
                              <a:gd name="T99" fmla="*/ 5630 h 30"/>
                              <a:gd name="T100" fmla="+- 0 579 540"/>
                              <a:gd name="T101" fmla="*/ T100 w 195"/>
                              <a:gd name="T102" fmla="+- 0 5630 5595"/>
                              <a:gd name="T103" fmla="*/ 5630 h 30"/>
                              <a:gd name="T104" fmla="+- 0 581 540"/>
                              <a:gd name="T105" fmla="*/ T104 w 195"/>
                              <a:gd name="T106" fmla="+- 0 5630 5595"/>
                              <a:gd name="T107" fmla="*/ 5630 h 30"/>
                              <a:gd name="T108" fmla="+- 0 582 540"/>
                              <a:gd name="T109" fmla="*/ T108 w 195"/>
                              <a:gd name="T110" fmla="+- 0 5630 5595"/>
                              <a:gd name="T111" fmla="*/ 5630 h 30"/>
                              <a:gd name="T112" fmla="+- 0 584 540"/>
                              <a:gd name="T113" fmla="*/ T112 w 195"/>
                              <a:gd name="T114" fmla="+- 0 5630 5595"/>
                              <a:gd name="T115" fmla="*/ 5630 h 30"/>
                              <a:gd name="T116" fmla="+- 0 586 540"/>
                              <a:gd name="T117" fmla="*/ T116 w 195"/>
                              <a:gd name="T118" fmla="+- 0 5630 5595"/>
                              <a:gd name="T119" fmla="*/ 5630 h 30"/>
                              <a:gd name="T120" fmla="+- 0 589 540"/>
                              <a:gd name="T121" fmla="*/ T120 w 195"/>
                              <a:gd name="T122" fmla="+- 0 5630 5595"/>
                              <a:gd name="T123" fmla="*/ 5630 h 30"/>
                              <a:gd name="T124" fmla="+- 0 591 540"/>
                              <a:gd name="T125" fmla="*/ T124 w 195"/>
                              <a:gd name="T126" fmla="+- 0 5630 5595"/>
                              <a:gd name="T127" fmla="*/ 5630 h 30"/>
                              <a:gd name="T128" fmla="+- 0 594 540"/>
                              <a:gd name="T129" fmla="*/ T128 w 195"/>
                              <a:gd name="T130" fmla="+- 0 5630 5595"/>
                              <a:gd name="T131" fmla="*/ 5630 h 30"/>
                              <a:gd name="T132" fmla="+- 0 596 540"/>
                              <a:gd name="T133" fmla="*/ T132 w 195"/>
                              <a:gd name="T134" fmla="+- 0 5630 5595"/>
                              <a:gd name="T135" fmla="*/ 5630 h 30"/>
                              <a:gd name="T136" fmla="+- 0 599 540"/>
                              <a:gd name="T137" fmla="*/ T136 w 195"/>
                              <a:gd name="T138" fmla="+- 0 5630 5595"/>
                              <a:gd name="T139" fmla="*/ 5630 h 30"/>
                              <a:gd name="T140" fmla="+- 0 602 540"/>
                              <a:gd name="T141" fmla="*/ T140 w 195"/>
                              <a:gd name="T142" fmla="+- 0 5630 5595"/>
                              <a:gd name="T143" fmla="*/ 5630 h 30"/>
                              <a:gd name="T144" fmla="+- 0 605 540"/>
                              <a:gd name="T145" fmla="*/ T144 w 195"/>
                              <a:gd name="T146" fmla="+- 0 5630 5595"/>
                              <a:gd name="T147" fmla="*/ 5630 h 30"/>
                              <a:gd name="T148" fmla="+- 0 609 540"/>
                              <a:gd name="T149" fmla="*/ T148 w 195"/>
                              <a:gd name="T150" fmla="+- 0 5630 5595"/>
                              <a:gd name="T151" fmla="*/ 5630 h 30"/>
                              <a:gd name="T152" fmla="+- 0 612 540"/>
                              <a:gd name="T153" fmla="*/ T152 w 195"/>
                              <a:gd name="T154" fmla="+- 0 5630 5595"/>
                              <a:gd name="T155" fmla="*/ 5630 h 30"/>
                              <a:gd name="T156" fmla="+- 0 616 540"/>
                              <a:gd name="T157" fmla="*/ T156 w 195"/>
                              <a:gd name="T158" fmla="+- 0 5630 5595"/>
                              <a:gd name="T159" fmla="*/ 5630 h 30"/>
                              <a:gd name="T160" fmla="+- 0 620 540"/>
                              <a:gd name="T161" fmla="*/ T160 w 195"/>
                              <a:gd name="T162" fmla="+- 0 5630 5595"/>
                              <a:gd name="T163" fmla="*/ 5630 h 30"/>
                              <a:gd name="T164" fmla="+- 0 624 540"/>
                              <a:gd name="T165" fmla="*/ T164 w 195"/>
                              <a:gd name="T166" fmla="+- 0 5630 5595"/>
                              <a:gd name="T167" fmla="*/ 5630 h 30"/>
                              <a:gd name="T168" fmla="+- 0 628 540"/>
                              <a:gd name="T169" fmla="*/ T168 w 195"/>
                              <a:gd name="T170" fmla="+- 0 5630 5595"/>
                              <a:gd name="T171" fmla="*/ 5630 h 30"/>
                              <a:gd name="T172" fmla="+- 0 633 540"/>
                              <a:gd name="T173" fmla="*/ T172 w 195"/>
                              <a:gd name="T174" fmla="+- 0 5630 5595"/>
                              <a:gd name="T175" fmla="*/ 5630 h 30"/>
                              <a:gd name="T176" fmla="+- 0 638 540"/>
                              <a:gd name="T177" fmla="*/ T176 w 195"/>
                              <a:gd name="T178" fmla="+- 0 5630 5595"/>
                              <a:gd name="T179" fmla="*/ 5630 h 30"/>
                              <a:gd name="T180" fmla="+- 0 643 540"/>
                              <a:gd name="T181" fmla="*/ T180 w 195"/>
                              <a:gd name="T182" fmla="+- 0 5630 5595"/>
                              <a:gd name="T183" fmla="*/ 5630 h 30"/>
                              <a:gd name="T184" fmla="+- 0 648 540"/>
                              <a:gd name="T185" fmla="*/ T184 w 195"/>
                              <a:gd name="T186" fmla="+- 0 5630 5595"/>
                              <a:gd name="T187" fmla="*/ 5630 h 30"/>
                              <a:gd name="T188" fmla="+- 0 653 540"/>
                              <a:gd name="T189" fmla="*/ T188 w 195"/>
                              <a:gd name="T190" fmla="+- 0 5630 5595"/>
                              <a:gd name="T191" fmla="*/ 5630 h 30"/>
                              <a:gd name="T192" fmla="+- 0 659 540"/>
                              <a:gd name="T193" fmla="*/ T192 w 195"/>
                              <a:gd name="T194" fmla="+- 0 5630 5595"/>
                              <a:gd name="T195" fmla="*/ 5630 h 30"/>
                              <a:gd name="T196" fmla="+- 0 665 540"/>
                              <a:gd name="T197" fmla="*/ T196 w 195"/>
                              <a:gd name="T198" fmla="+- 0 5630 5595"/>
                              <a:gd name="T199" fmla="*/ 5630 h 30"/>
                              <a:gd name="T200" fmla="+- 0 671 540"/>
                              <a:gd name="T201" fmla="*/ T200 w 195"/>
                              <a:gd name="T202" fmla="+- 0 5630 5595"/>
                              <a:gd name="T203" fmla="*/ 5630 h 30"/>
                              <a:gd name="T204" fmla="+- 0 678 540"/>
                              <a:gd name="T205" fmla="*/ T204 w 195"/>
                              <a:gd name="T206" fmla="+- 0 5630 5595"/>
                              <a:gd name="T207" fmla="*/ 5630 h 30"/>
                              <a:gd name="T208" fmla="+- 0 684 540"/>
                              <a:gd name="T209" fmla="*/ T208 w 195"/>
                              <a:gd name="T210" fmla="+- 0 5630 5595"/>
                              <a:gd name="T211" fmla="*/ 5630 h 30"/>
                              <a:gd name="T212" fmla="+- 0 691 540"/>
                              <a:gd name="T213" fmla="*/ T212 w 195"/>
                              <a:gd name="T214" fmla="+- 0 5630 5595"/>
                              <a:gd name="T215" fmla="*/ 5630 h 30"/>
                              <a:gd name="T216" fmla="+- 0 699 540"/>
                              <a:gd name="T217" fmla="*/ T216 w 195"/>
                              <a:gd name="T218" fmla="+- 0 5630 5595"/>
                              <a:gd name="T219" fmla="*/ 5630 h 30"/>
                              <a:gd name="T220" fmla="+- 0 706 540"/>
                              <a:gd name="T221" fmla="*/ T220 w 195"/>
                              <a:gd name="T222" fmla="+- 0 5630 5595"/>
                              <a:gd name="T223" fmla="*/ 5630 h 30"/>
                              <a:gd name="T224" fmla="+- 0 714 540"/>
                              <a:gd name="T225" fmla="*/ T224 w 195"/>
                              <a:gd name="T226" fmla="+- 0 5630 5595"/>
                              <a:gd name="T227" fmla="*/ 5630 h 30"/>
                              <a:gd name="T228" fmla="+- 0 722 540"/>
                              <a:gd name="T229" fmla="*/ T228 w 195"/>
                              <a:gd name="T230" fmla="+- 0 5630 5595"/>
                              <a:gd name="T231" fmla="*/ 5630 h 30"/>
                              <a:gd name="T232" fmla="+- 0 730 540"/>
                              <a:gd name="T233" fmla="*/ T232 w 195"/>
                              <a:gd name="T234" fmla="+- 0 5630 5595"/>
                              <a:gd name="T235" fmla="*/ 5630 h 30"/>
                              <a:gd name="T236" fmla="+- 0 739 540"/>
                              <a:gd name="T237" fmla="*/ T236 w 195"/>
                              <a:gd name="T238" fmla="+- 0 5630 5595"/>
                              <a:gd name="T239" fmla="*/ 563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5" h="30">
                                <a:moveTo>
                                  <a:pt x="26" y="35"/>
                                </a:moveTo>
                                <a:lnTo>
                                  <a:pt x="26" y="35"/>
                                </a:lnTo>
                                <a:lnTo>
                                  <a:pt x="27" y="35"/>
                                </a:lnTo>
                                <a:lnTo>
                                  <a:pt x="28" y="35"/>
                                </a:lnTo>
                                <a:lnTo>
                                  <a:pt x="29" y="35"/>
                                </a:lnTo>
                                <a:lnTo>
                                  <a:pt x="30" y="35"/>
                                </a:lnTo>
                                <a:lnTo>
                                  <a:pt x="31" y="35"/>
                                </a:lnTo>
                                <a:lnTo>
                                  <a:pt x="32" y="35"/>
                                </a:lnTo>
                                <a:lnTo>
                                  <a:pt x="33" y="35"/>
                                </a:lnTo>
                                <a:lnTo>
                                  <a:pt x="34" y="35"/>
                                </a:lnTo>
                                <a:lnTo>
                                  <a:pt x="35" y="35"/>
                                </a:lnTo>
                                <a:lnTo>
                                  <a:pt x="36" y="35"/>
                                </a:lnTo>
                                <a:lnTo>
                                  <a:pt x="37" y="35"/>
                                </a:lnTo>
                                <a:lnTo>
                                  <a:pt x="38" y="35"/>
                                </a:lnTo>
                                <a:lnTo>
                                  <a:pt x="39" y="35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2" y="35"/>
                                </a:lnTo>
                                <a:lnTo>
                                  <a:pt x="43" y="35"/>
                                </a:lnTo>
                                <a:lnTo>
                                  <a:pt x="44" y="35"/>
                                </a:lnTo>
                                <a:lnTo>
                                  <a:pt x="45" y="35"/>
                                </a:lnTo>
                                <a:lnTo>
                                  <a:pt x="46" y="35"/>
                                </a:lnTo>
                                <a:lnTo>
                                  <a:pt x="48" y="35"/>
                                </a:lnTo>
                                <a:lnTo>
                                  <a:pt x="49" y="35"/>
                                </a:lnTo>
                                <a:lnTo>
                                  <a:pt x="50" y="35"/>
                                </a:lnTo>
                                <a:lnTo>
                                  <a:pt x="51" y="35"/>
                                </a:lnTo>
                                <a:lnTo>
                                  <a:pt x="52" y="35"/>
                                </a:lnTo>
                                <a:lnTo>
                                  <a:pt x="54" y="35"/>
                                </a:lnTo>
                                <a:lnTo>
                                  <a:pt x="55" y="35"/>
                                </a:lnTo>
                                <a:lnTo>
                                  <a:pt x="56" y="35"/>
                                </a:lnTo>
                                <a:lnTo>
                                  <a:pt x="58" y="35"/>
                                </a:lnTo>
                                <a:lnTo>
                                  <a:pt x="59" y="35"/>
                                </a:lnTo>
                                <a:lnTo>
                                  <a:pt x="61" y="35"/>
                                </a:lnTo>
                                <a:lnTo>
                                  <a:pt x="62" y="35"/>
                                </a:lnTo>
                                <a:lnTo>
                                  <a:pt x="64" y="35"/>
                                </a:lnTo>
                                <a:lnTo>
                                  <a:pt x="65" y="35"/>
                                </a:lnTo>
                                <a:lnTo>
                                  <a:pt x="67" y="35"/>
                                </a:lnTo>
                                <a:lnTo>
                                  <a:pt x="69" y="35"/>
                                </a:lnTo>
                                <a:lnTo>
                                  <a:pt x="70" y="35"/>
                                </a:lnTo>
                                <a:lnTo>
                                  <a:pt x="72" y="35"/>
                                </a:lnTo>
                                <a:lnTo>
                                  <a:pt x="74" y="35"/>
                                </a:lnTo>
                                <a:lnTo>
                                  <a:pt x="76" y="35"/>
                                </a:lnTo>
                                <a:lnTo>
                                  <a:pt x="78" y="35"/>
                                </a:lnTo>
                                <a:lnTo>
                                  <a:pt x="80" y="35"/>
                                </a:lnTo>
                                <a:lnTo>
                                  <a:pt x="82" y="35"/>
                                </a:lnTo>
                                <a:lnTo>
                                  <a:pt x="84" y="35"/>
                                </a:lnTo>
                                <a:lnTo>
                                  <a:pt x="86" y="35"/>
                                </a:lnTo>
                                <a:lnTo>
                                  <a:pt x="88" y="35"/>
                                </a:lnTo>
                                <a:lnTo>
                                  <a:pt x="91" y="35"/>
                                </a:lnTo>
                                <a:lnTo>
                                  <a:pt x="93" y="35"/>
                                </a:lnTo>
                                <a:lnTo>
                                  <a:pt x="95" y="35"/>
                                </a:lnTo>
                                <a:lnTo>
                                  <a:pt x="98" y="35"/>
                                </a:lnTo>
                                <a:lnTo>
                                  <a:pt x="100" y="35"/>
                                </a:lnTo>
                                <a:lnTo>
                                  <a:pt x="103" y="35"/>
                                </a:lnTo>
                                <a:lnTo>
                                  <a:pt x="105" y="35"/>
                                </a:lnTo>
                                <a:lnTo>
                                  <a:pt x="108" y="35"/>
                                </a:lnTo>
                                <a:lnTo>
                                  <a:pt x="111" y="35"/>
                                </a:lnTo>
                                <a:lnTo>
                                  <a:pt x="113" y="35"/>
                                </a:lnTo>
                                <a:lnTo>
                                  <a:pt x="116" y="35"/>
                                </a:lnTo>
                                <a:lnTo>
                                  <a:pt x="119" y="35"/>
                                </a:lnTo>
                                <a:lnTo>
                                  <a:pt x="122" y="35"/>
                                </a:lnTo>
                                <a:lnTo>
                                  <a:pt x="125" y="35"/>
                                </a:lnTo>
                                <a:lnTo>
                                  <a:pt x="128" y="35"/>
                                </a:lnTo>
                                <a:lnTo>
                                  <a:pt x="131" y="35"/>
                                </a:lnTo>
                                <a:lnTo>
                                  <a:pt x="134" y="35"/>
                                </a:lnTo>
                                <a:lnTo>
                                  <a:pt x="138" y="35"/>
                                </a:lnTo>
                                <a:lnTo>
                                  <a:pt x="141" y="35"/>
                                </a:lnTo>
                                <a:lnTo>
                                  <a:pt x="144" y="35"/>
                                </a:lnTo>
                                <a:lnTo>
                                  <a:pt x="148" y="35"/>
                                </a:lnTo>
                                <a:lnTo>
                                  <a:pt x="151" y="35"/>
                                </a:lnTo>
                                <a:lnTo>
                                  <a:pt x="155" y="35"/>
                                </a:lnTo>
                                <a:lnTo>
                                  <a:pt x="159" y="35"/>
                                </a:lnTo>
                                <a:lnTo>
                                  <a:pt x="162" y="35"/>
                                </a:lnTo>
                                <a:lnTo>
                                  <a:pt x="166" y="35"/>
                                </a:lnTo>
                                <a:lnTo>
                                  <a:pt x="170" y="35"/>
                                </a:lnTo>
                                <a:lnTo>
                                  <a:pt x="174" y="35"/>
                                </a:lnTo>
                                <a:lnTo>
                                  <a:pt x="178" y="35"/>
                                </a:lnTo>
                                <a:lnTo>
                                  <a:pt x="182" y="35"/>
                                </a:lnTo>
                                <a:lnTo>
                                  <a:pt x="186" y="35"/>
                                </a:lnTo>
                                <a:lnTo>
                                  <a:pt x="190" y="35"/>
                                </a:lnTo>
                                <a:lnTo>
                                  <a:pt x="195" y="35"/>
                                </a:lnTo>
                                <a:lnTo>
                                  <a:pt x="199" y="35"/>
                                </a:lnTo>
                                <a:lnTo>
                                  <a:pt x="203" y="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3033E" id="Group 256" o:spid="_x0000_s1026" style="position:absolute;margin-left:27pt;margin-top:279.75pt;width:9.75pt;height:1.5pt;z-index:251552768;mso-position-horizontal-relative:page;mso-position-vertical-relative:page" coordorigin="540,5595" coordsize="19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">
                <v:shape id="Freeform 257" o:spid="_x0000_s1027" style="position:absolute;left:540;top:5595;width:195;height:30;visibility:visible;mso-wrap-style:square;v-text-anchor:top" coordsize="19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" path="m26,35r,l27,35r1,l29,35r1,l31,35r1,l33,35r1,l35,35r1,l37,35r1,l39,35r1,l41,35r1,l43,35r1,l45,35r1,l48,35r1,l50,35r1,l52,35r2,l55,35r1,l58,35r1,l61,35r1,l64,35r1,l67,35r2,l70,35r2,l74,35r2,l78,35r2,l82,35r2,l86,35r2,l91,35r2,l95,35r3,l100,35r3,l105,35r3,l111,35r2,l116,35r3,l122,35r3,l128,35r3,l134,35r4,l141,35r3,l148,35r3,l155,35r4,l162,35r4,l170,35r4,l178,35r4,l186,35r4,l195,35r4,l203,35e" strokeweight=".33831mm">
                  <v:path arrowok="t" o:connecttype="custom" o:connectlocs="26,5630;26,5630;26,5630;26,5630;26,5630;26,5630;26,5630;26,5630;26,5630;27,5630;27,5630;27,5630;27,5630;28,5630;28,5630;29,5630;29,5630;30,5630;31,5630;32,5630;33,5630;34,5630;35,5630;36,5630;38,5630;39,5630;41,5630;42,5630;44,5630;46,5630;49,5630;51,5630;54,5630;56,5630;59,5630;62,5630;65,5630;69,5630;72,5630;76,5630;80,5630;84,5630;88,5630;93,5630;98,5630;103,5630;108,5630;113,5630;119,5630;125,5630;131,5630;138,5630;144,5630;151,5630;159,5630;166,5630;174,5630;182,5630;190,5630;199,56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 wp14:anchorId="0CFBF572" wp14:editId="3903BFDA">
                <wp:simplePos x="0" y="0"/>
                <wp:positionH relativeFrom="page">
                  <wp:posOffset>390525</wp:posOffset>
                </wp:positionH>
                <wp:positionV relativeFrom="page">
                  <wp:posOffset>3600450</wp:posOffset>
                </wp:positionV>
                <wp:extent cx="28575" cy="76200"/>
                <wp:effectExtent l="0" t="0" r="9525" b="0"/>
                <wp:wrapNone/>
                <wp:docPr id="670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76200"/>
                          <a:chOff x="615" y="5670"/>
                          <a:chExt cx="45" cy="120"/>
                        </a:xfrm>
                      </wpg:grpSpPr>
                      <wps:wsp>
                        <wps:cNvPr id="671" name="Freeform 255"/>
                        <wps:cNvSpPr>
                          <a:spLocks/>
                        </wps:cNvSpPr>
                        <wps:spPr bwMode="auto">
                          <a:xfrm>
                            <a:off x="615" y="5670"/>
                            <a:ext cx="45" cy="120"/>
                          </a:xfrm>
                          <a:custGeom>
                            <a:avLst/>
                            <a:gdLst>
                              <a:gd name="T0" fmla="+- 0 640 615"/>
                              <a:gd name="T1" fmla="*/ T0 w 45"/>
                              <a:gd name="T2" fmla="+- 0 5793 5670"/>
                              <a:gd name="T3" fmla="*/ 5793 h 120"/>
                              <a:gd name="T4" fmla="+- 0 640 615"/>
                              <a:gd name="T5" fmla="*/ T4 w 45"/>
                              <a:gd name="T6" fmla="+- 0 5793 5670"/>
                              <a:gd name="T7" fmla="*/ 5793 h 120"/>
                              <a:gd name="T8" fmla="+- 0 640 615"/>
                              <a:gd name="T9" fmla="*/ T8 w 45"/>
                              <a:gd name="T10" fmla="+- 0 5793 5670"/>
                              <a:gd name="T11" fmla="*/ 5793 h 120"/>
                              <a:gd name="T12" fmla="+- 0 641 615"/>
                              <a:gd name="T13" fmla="*/ T12 w 45"/>
                              <a:gd name="T14" fmla="+- 0 5793 5670"/>
                              <a:gd name="T15" fmla="*/ 5793 h 120"/>
                              <a:gd name="T16" fmla="+- 0 641 615"/>
                              <a:gd name="T17" fmla="*/ T16 w 45"/>
                              <a:gd name="T18" fmla="+- 0 5793 5670"/>
                              <a:gd name="T19" fmla="*/ 5793 h 120"/>
                              <a:gd name="T20" fmla="+- 0 642 615"/>
                              <a:gd name="T21" fmla="*/ T20 w 45"/>
                              <a:gd name="T22" fmla="+- 0 5793 5670"/>
                              <a:gd name="T23" fmla="*/ 5793 h 120"/>
                              <a:gd name="T24" fmla="+- 0 643 615"/>
                              <a:gd name="T25" fmla="*/ T24 w 45"/>
                              <a:gd name="T26" fmla="+- 0 5793 5670"/>
                              <a:gd name="T27" fmla="*/ 5793 h 120"/>
                              <a:gd name="T28" fmla="+- 0 644 615"/>
                              <a:gd name="T29" fmla="*/ T28 w 45"/>
                              <a:gd name="T30" fmla="+- 0 5793 5670"/>
                              <a:gd name="T31" fmla="*/ 5793 h 120"/>
                              <a:gd name="T32" fmla="+- 0 646 615"/>
                              <a:gd name="T33" fmla="*/ T32 w 45"/>
                              <a:gd name="T34" fmla="+- 0 5793 5670"/>
                              <a:gd name="T35" fmla="*/ 5793 h 120"/>
                              <a:gd name="T36" fmla="+- 0 648 615"/>
                              <a:gd name="T37" fmla="*/ T36 w 45"/>
                              <a:gd name="T38" fmla="+- 0 5793 5670"/>
                              <a:gd name="T39" fmla="*/ 5793 h 120"/>
                              <a:gd name="T40" fmla="+- 0 651 615"/>
                              <a:gd name="T41" fmla="*/ T40 w 45"/>
                              <a:gd name="T42" fmla="+- 0 5793 5670"/>
                              <a:gd name="T43" fmla="*/ 5793 h 120"/>
                              <a:gd name="T44" fmla="+- 0 654 615"/>
                              <a:gd name="T45" fmla="*/ T44 w 45"/>
                              <a:gd name="T46" fmla="+- 0 5793 5670"/>
                              <a:gd name="T47" fmla="*/ 5793 h 120"/>
                              <a:gd name="T48" fmla="+- 0 658 615"/>
                              <a:gd name="T49" fmla="*/ T48 w 45"/>
                              <a:gd name="T50" fmla="+- 0 5793 5670"/>
                              <a:gd name="T51" fmla="*/ 5793 h 120"/>
                              <a:gd name="T52" fmla="+- 0 663 615"/>
                              <a:gd name="T53" fmla="*/ T52 w 45"/>
                              <a:gd name="T54" fmla="+- 0 5793 5670"/>
                              <a:gd name="T55" fmla="*/ 5793 h 120"/>
                              <a:gd name="T56" fmla="+- 0 668 615"/>
                              <a:gd name="T57" fmla="*/ T56 w 45"/>
                              <a:gd name="T58" fmla="+- 0 5793 5670"/>
                              <a:gd name="T59" fmla="*/ 5793 h 120"/>
                              <a:gd name="T60" fmla="+- 0 669 615"/>
                              <a:gd name="T61" fmla="*/ T60 w 45"/>
                              <a:gd name="T62" fmla="+- 0 5793 5670"/>
                              <a:gd name="T63" fmla="*/ 5793 h 120"/>
                              <a:gd name="T64" fmla="+- 0 669 615"/>
                              <a:gd name="T65" fmla="*/ T64 w 45"/>
                              <a:gd name="T66" fmla="+- 0 5793 5670"/>
                              <a:gd name="T67" fmla="*/ 5793 h 120"/>
                              <a:gd name="T68" fmla="+- 0 669 615"/>
                              <a:gd name="T69" fmla="*/ T68 w 45"/>
                              <a:gd name="T70" fmla="+- 0 5792 5670"/>
                              <a:gd name="T71" fmla="*/ 5792 h 120"/>
                              <a:gd name="T72" fmla="+- 0 669 615"/>
                              <a:gd name="T73" fmla="*/ T72 w 45"/>
                              <a:gd name="T74" fmla="+- 0 5791 5670"/>
                              <a:gd name="T75" fmla="*/ 5791 h 120"/>
                              <a:gd name="T76" fmla="+- 0 669 615"/>
                              <a:gd name="T77" fmla="*/ T76 w 45"/>
                              <a:gd name="T78" fmla="+- 0 5790 5670"/>
                              <a:gd name="T79" fmla="*/ 5790 h 120"/>
                              <a:gd name="T80" fmla="+- 0 669 615"/>
                              <a:gd name="T81" fmla="*/ T80 w 45"/>
                              <a:gd name="T82" fmla="+- 0 5787 5670"/>
                              <a:gd name="T83" fmla="*/ 5787 h 120"/>
                              <a:gd name="T84" fmla="+- 0 669 615"/>
                              <a:gd name="T85" fmla="*/ T84 w 45"/>
                              <a:gd name="T86" fmla="+- 0 5783 5670"/>
                              <a:gd name="T87" fmla="*/ 5783 h 120"/>
                              <a:gd name="T88" fmla="+- 0 669 615"/>
                              <a:gd name="T89" fmla="*/ T88 w 45"/>
                              <a:gd name="T90" fmla="+- 0 5778 5670"/>
                              <a:gd name="T91" fmla="*/ 5778 h 120"/>
                              <a:gd name="T92" fmla="+- 0 669 615"/>
                              <a:gd name="T93" fmla="*/ T92 w 45"/>
                              <a:gd name="T94" fmla="+- 0 5772 5670"/>
                              <a:gd name="T95" fmla="*/ 5772 h 120"/>
                              <a:gd name="T96" fmla="+- 0 669 615"/>
                              <a:gd name="T97" fmla="*/ T96 w 45"/>
                              <a:gd name="T98" fmla="+- 0 5764 5670"/>
                              <a:gd name="T99" fmla="*/ 5764 h 120"/>
                              <a:gd name="T100" fmla="+- 0 669 615"/>
                              <a:gd name="T101" fmla="*/ T100 w 45"/>
                              <a:gd name="T102" fmla="+- 0 5754 5670"/>
                              <a:gd name="T103" fmla="*/ 5754 h 120"/>
                              <a:gd name="T104" fmla="+- 0 669 615"/>
                              <a:gd name="T105" fmla="*/ T104 w 45"/>
                              <a:gd name="T106" fmla="+- 0 5742 5670"/>
                              <a:gd name="T107" fmla="*/ 5742 h 120"/>
                              <a:gd name="T108" fmla="+- 0 669 615"/>
                              <a:gd name="T109" fmla="*/ T108 w 45"/>
                              <a:gd name="T110" fmla="+- 0 5728 5670"/>
                              <a:gd name="T111" fmla="*/ 5728 h 120"/>
                              <a:gd name="T112" fmla="+- 0 669 615"/>
                              <a:gd name="T113" fmla="*/ T112 w 45"/>
                              <a:gd name="T114" fmla="+- 0 5712 5670"/>
                              <a:gd name="T115" fmla="*/ 5712 h 120"/>
                              <a:gd name="T116" fmla="+- 0 669 615"/>
                              <a:gd name="T117" fmla="*/ T116 w 45"/>
                              <a:gd name="T118" fmla="+- 0 5692 5670"/>
                              <a:gd name="T119" fmla="*/ 5692 h 120"/>
                              <a:gd name="T120" fmla="+- 0 669 615"/>
                              <a:gd name="T121" fmla="*/ T120 w 45"/>
                              <a:gd name="T122" fmla="+- 0 5690 5670"/>
                              <a:gd name="T123" fmla="*/ 5690 h 120"/>
                              <a:gd name="T124" fmla="+- 0 669 615"/>
                              <a:gd name="T125" fmla="*/ T124 w 45"/>
                              <a:gd name="T126" fmla="+- 0 5690 5670"/>
                              <a:gd name="T127" fmla="*/ 5690 h 120"/>
                              <a:gd name="T128" fmla="+- 0 669 615"/>
                              <a:gd name="T129" fmla="*/ T128 w 45"/>
                              <a:gd name="T130" fmla="+- 0 5690 5670"/>
                              <a:gd name="T131" fmla="*/ 5690 h 120"/>
                              <a:gd name="T132" fmla="+- 0 669 615"/>
                              <a:gd name="T133" fmla="*/ T132 w 45"/>
                              <a:gd name="T134" fmla="+- 0 5690 5670"/>
                              <a:gd name="T135" fmla="*/ 5690 h 120"/>
                              <a:gd name="T136" fmla="+- 0 668 615"/>
                              <a:gd name="T137" fmla="*/ T136 w 45"/>
                              <a:gd name="T138" fmla="+- 0 5690 5670"/>
                              <a:gd name="T139" fmla="*/ 5690 h 120"/>
                              <a:gd name="T140" fmla="+- 0 667 615"/>
                              <a:gd name="T141" fmla="*/ T140 w 45"/>
                              <a:gd name="T142" fmla="+- 0 5690 5670"/>
                              <a:gd name="T143" fmla="*/ 5690 h 120"/>
                              <a:gd name="T144" fmla="+- 0 666 615"/>
                              <a:gd name="T145" fmla="*/ T144 w 45"/>
                              <a:gd name="T146" fmla="+- 0 5690 5670"/>
                              <a:gd name="T147" fmla="*/ 5690 h 120"/>
                              <a:gd name="T148" fmla="+- 0 665 615"/>
                              <a:gd name="T149" fmla="*/ T148 w 45"/>
                              <a:gd name="T150" fmla="+- 0 5690 5670"/>
                              <a:gd name="T151" fmla="*/ 5690 h 120"/>
                              <a:gd name="T152" fmla="+- 0 663 615"/>
                              <a:gd name="T153" fmla="*/ T152 w 45"/>
                              <a:gd name="T154" fmla="+- 0 5690 5670"/>
                              <a:gd name="T155" fmla="*/ 5690 h 120"/>
                              <a:gd name="T156" fmla="+- 0 661 615"/>
                              <a:gd name="T157" fmla="*/ T156 w 45"/>
                              <a:gd name="T158" fmla="+- 0 5690 5670"/>
                              <a:gd name="T159" fmla="*/ 5690 h 120"/>
                              <a:gd name="T160" fmla="+- 0 658 615"/>
                              <a:gd name="T161" fmla="*/ T160 w 45"/>
                              <a:gd name="T162" fmla="+- 0 5690 5670"/>
                              <a:gd name="T163" fmla="*/ 5690 h 120"/>
                              <a:gd name="T164" fmla="+- 0 655 615"/>
                              <a:gd name="T165" fmla="*/ T164 w 45"/>
                              <a:gd name="T166" fmla="+- 0 5690 5670"/>
                              <a:gd name="T167" fmla="*/ 5690 h 120"/>
                              <a:gd name="T168" fmla="+- 0 651 615"/>
                              <a:gd name="T169" fmla="*/ T168 w 45"/>
                              <a:gd name="T170" fmla="+- 0 5690 5670"/>
                              <a:gd name="T171" fmla="*/ 5690 h 120"/>
                              <a:gd name="T172" fmla="+- 0 646 615"/>
                              <a:gd name="T173" fmla="*/ T172 w 45"/>
                              <a:gd name="T174" fmla="+- 0 5690 5670"/>
                              <a:gd name="T175" fmla="*/ 5690 h 120"/>
                              <a:gd name="T176" fmla="+- 0 641 615"/>
                              <a:gd name="T177" fmla="*/ T176 w 45"/>
                              <a:gd name="T178" fmla="+- 0 5690 5670"/>
                              <a:gd name="T179" fmla="*/ 5690 h 120"/>
                              <a:gd name="T180" fmla="+- 0 640 615"/>
                              <a:gd name="T181" fmla="*/ T180 w 45"/>
                              <a:gd name="T182" fmla="+- 0 5690 5670"/>
                              <a:gd name="T183" fmla="*/ 5690 h 120"/>
                              <a:gd name="T184" fmla="+- 0 640 615"/>
                              <a:gd name="T185" fmla="*/ T184 w 45"/>
                              <a:gd name="T186" fmla="+- 0 5690 5670"/>
                              <a:gd name="T187" fmla="*/ 5690 h 120"/>
                              <a:gd name="T188" fmla="+- 0 640 615"/>
                              <a:gd name="T189" fmla="*/ T188 w 45"/>
                              <a:gd name="T190" fmla="+- 0 5691 5670"/>
                              <a:gd name="T191" fmla="*/ 5691 h 120"/>
                              <a:gd name="T192" fmla="+- 0 640 615"/>
                              <a:gd name="T193" fmla="*/ T192 w 45"/>
                              <a:gd name="T194" fmla="+- 0 5692 5670"/>
                              <a:gd name="T195" fmla="*/ 5692 h 120"/>
                              <a:gd name="T196" fmla="+- 0 640 615"/>
                              <a:gd name="T197" fmla="*/ T196 w 45"/>
                              <a:gd name="T198" fmla="+- 0 5693 5670"/>
                              <a:gd name="T199" fmla="*/ 5693 h 120"/>
                              <a:gd name="T200" fmla="+- 0 640 615"/>
                              <a:gd name="T201" fmla="*/ T200 w 45"/>
                              <a:gd name="T202" fmla="+- 0 5696 5670"/>
                              <a:gd name="T203" fmla="*/ 5696 h 120"/>
                              <a:gd name="T204" fmla="+- 0 640 615"/>
                              <a:gd name="T205" fmla="*/ T204 w 45"/>
                              <a:gd name="T206" fmla="+- 0 5700 5670"/>
                              <a:gd name="T207" fmla="*/ 5700 h 120"/>
                              <a:gd name="T208" fmla="+- 0 640 615"/>
                              <a:gd name="T209" fmla="*/ T208 w 45"/>
                              <a:gd name="T210" fmla="+- 0 5704 5670"/>
                              <a:gd name="T211" fmla="*/ 5704 h 120"/>
                              <a:gd name="T212" fmla="+- 0 640 615"/>
                              <a:gd name="T213" fmla="*/ T212 w 45"/>
                              <a:gd name="T214" fmla="+- 0 5711 5670"/>
                              <a:gd name="T215" fmla="*/ 5711 h 120"/>
                              <a:gd name="T216" fmla="+- 0 640 615"/>
                              <a:gd name="T217" fmla="*/ T216 w 45"/>
                              <a:gd name="T218" fmla="+- 0 5719 5670"/>
                              <a:gd name="T219" fmla="*/ 5719 h 120"/>
                              <a:gd name="T220" fmla="+- 0 640 615"/>
                              <a:gd name="T221" fmla="*/ T220 w 45"/>
                              <a:gd name="T222" fmla="+- 0 5729 5670"/>
                              <a:gd name="T223" fmla="*/ 5729 h 120"/>
                              <a:gd name="T224" fmla="+- 0 640 615"/>
                              <a:gd name="T225" fmla="*/ T224 w 45"/>
                              <a:gd name="T226" fmla="+- 0 5741 5670"/>
                              <a:gd name="T227" fmla="*/ 5741 h 120"/>
                              <a:gd name="T228" fmla="+- 0 640 615"/>
                              <a:gd name="T229" fmla="*/ T228 w 45"/>
                              <a:gd name="T230" fmla="+- 0 5755 5670"/>
                              <a:gd name="T231" fmla="*/ 5755 h 120"/>
                              <a:gd name="T232" fmla="+- 0 640 615"/>
                              <a:gd name="T233" fmla="*/ T232 w 45"/>
                              <a:gd name="T234" fmla="+- 0 5771 5670"/>
                              <a:gd name="T235" fmla="*/ 5771 h 120"/>
                              <a:gd name="T236" fmla="+- 0 640 615"/>
                              <a:gd name="T237" fmla="*/ T236 w 45"/>
                              <a:gd name="T238" fmla="+- 0 5791 5670"/>
                              <a:gd name="T239" fmla="*/ 579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" h="120">
                                <a:moveTo>
                                  <a:pt x="25" y="123"/>
                                </a:moveTo>
                                <a:lnTo>
                                  <a:pt x="25" y="123"/>
                                </a:lnTo>
                                <a:lnTo>
                                  <a:pt x="26" y="123"/>
                                </a:lnTo>
                                <a:lnTo>
                                  <a:pt x="27" y="123"/>
                                </a:lnTo>
                                <a:lnTo>
                                  <a:pt x="28" y="123"/>
                                </a:lnTo>
                                <a:lnTo>
                                  <a:pt x="29" y="123"/>
                                </a:lnTo>
                                <a:lnTo>
                                  <a:pt x="30" y="123"/>
                                </a:lnTo>
                                <a:lnTo>
                                  <a:pt x="31" y="123"/>
                                </a:lnTo>
                                <a:lnTo>
                                  <a:pt x="32" y="123"/>
                                </a:lnTo>
                                <a:lnTo>
                                  <a:pt x="33" y="123"/>
                                </a:lnTo>
                                <a:lnTo>
                                  <a:pt x="34" y="123"/>
                                </a:lnTo>
                                <a:lnTo>
                                  <a:pt x="35" y="123"/>
                                </a:lnTo>
                                <a:lnTo>
                                  <a:pt x="36" y="123"/>
                                </a:lnTo>
                                <a:lnTo>
                                  <a:pt x="37" y="123"/>
                                </a:lnTo>
                                <a:lnTo>
                                  <a:pt x="38" y="123"/>
                                </a:lnTo>
                                <a:lnTo>
                                  <a:pt x="39" y="123"/>
                                </a:lnTo>
                                <a:lnTo>
                                  <a:pt x="40" y="123"/>
                                </a:lnTo>
                                <a:lnTo>
                                  <a:pt x="41" y="123"/>
                                </a:lnTo>
                                <a:lnTo>
                                  <a:pt x="42" y="123"/>
                                </a:lnTo>
                                <a:lnTo>
                                  <a:pt x="43" y="123"/>
                                </a:lnTo>
                                <a:lnTo>
                                  <a:pt x="44" y="123"/>
                                </a:lnTo>
                                <a:lnTo>
                                  <a:pt x="45" y="123"/>
                                </a:lnTo>
                                <a:lnTo>
                                  <a:pt x="46" y="123"/>
                                </a:lnTo>
                                <a:lnTo>
                                  <a:pt x="47" y="123"/>
                                </a:lnTo>
                                <a:lnTo>
                                  <a:pt x="48" y="123"/>
                                </a:lnTo>
                                <a:lnTo>
                                  <a:pt x="49" y="123"/>
                                </a:lnTo>
                                <a:lnTo>
                                  <a:pt x="50" y="123"/>
                                </a:lnTo>
                                <a:lnTo>
                                  <a:pt x="51" y="123"/>
                                </a:lnTo>
                                <a:lnTo>
                                  <a:pt x="52" y="123"/>
                                </a:lnTo>
                                <a:lnTo>
                                  <a:pt x="53" y="123"/>
                                </a:lnTo>
                                <a:lnTo>
                                  <a:pt x="54" y="123"/>
                                </a:lnTo>
                                <a:lnTo>
                                  <a:pt x="54" y="122"/>
                                </a:lnTo>
                                <a:lnTo>
                                  <a:pt x="54" y="121"/>
                                </a:lnTo>
                                <a:lnTo>
                                  <a:pt x="54" y="120"/>
                                </a:lnTo>
                                <a:lnTo>
                                  <a:pt x="54" y="119"/>
                                </a:lnTo>
                                <a:lnTo>
                                  <a:pt x="54" y="118"/>
                                </a:lnTo>
                                <a:lnTo>
                                  <a:pt x="54" y="117"/>
                                </a:lnTo>
                                <a:lnTo>
                                  <a:pt x="54" y="116"/>
                                </a:lnTo>
                                <a:lnTo>
                                  <a:pt x="54" y="115"/>
                                </a:lnTo>
                                <a:lnTo>
                                  <a:pt x="54" y="114"/>
                                </a:lnTo>
                                <a:lnTo>
                                  <a:pt x="54" y="113"/>
                                </a:lnTo>
                                <a:lnTo>
                                  <a:pt x="54" y="112"/>
                                </a:lnTo>
                                <a:lnTo>
                                  <a:pt x="54" y="111"/>
                                </a:lnTo>
                                <a:lnTo>
                                  <a:pt x="54" y="110"/>
                                </a:lnTo>
                                <a:lnTo>
                                  <a:pt x="54" y="109"/>
                                </a:lnTo>
                                <a:lnTo>
                                  <a:pt x="54" y="108"/>
                                </a:lnTo>
                                <a:lnTo>
                                  <a:pt x="54" y="107"/>
                                </a:lnTo>
                                <a:lnTo>
                                  <a:pt x="54" y="106"/>
                                </a:lnTo>
                                <a:lnTo>
                                  <a:pt x="54" y="105"/>
                                </a:lnTo>
                                <a:lnTo>
                                  <a:pt x="54" y="104"/>
                                </a:lnTo>
                                <a:lnTo>
                                  <a:pt x="54" y="103"/>
                                </a:lnTo>
                                <a:lnTo>
                                  <a:pt x="54" y="102"/>
                                </a:lnTo>
                                <a:lnTo>
                                  <a:pt x="54" y="101"/>
                                </a:lnTo>
                                <a:lnTo>
                                  <a:pt x="54" y="100"/>
                                </a:lnTo>
                                <a:lnTo>
                                  <a:pt x="54" y="99"/>
                                </a:lnTo>
                                <a:lnTo>
                                  <a:pt x="54" y="98"/>
                                </a:lnTo>
                                <a:lnTo>
                                  <a:pt x="54" y="97"/>
                                </a:lnTo>
                                <a:lnTo>
                                  <a:pt x="54" y="96"/>
                                </a:lnTo>
                                <a:lnTo>
                                  <a:pt x="54" y="95"/>
                                </a:lnTo>
                                <a:lnTo>
                                  <a:pt x="54" y="94"/>
                                </a:lnTo>
                                <a:lnTo>
                                  <a:pt x="54" y="93"/>
                                </a:lnTo>
                                <a:lnTo>
                                  <a:pt x="54" y="92"/>
                                </a:lnTo>
                                <a:lnTo>
                                  <a:pt x="54" y="91"/>
                                </a:lnTo>
                                <a:lnTo>
                                  <a:pt x="54" y="89"/>
                                </a:lnTo>
                                <a:lnTo>
                                  <a:pt x="54" y="88"/>
                                </a:lnTo>
                                <a:lnTo>
                                  <a:pt x="54" y="87"/>
                                </a:lnTo>
                                <a:lnTo>
                                  <a:pt x="54" y="85"/>
                                </a:lnTo>
                                <a:lnTo>
                                  <a:pt x="54" y="84"/>
                                </a:lnTo>
                                <a:lnTo>
                                  <a:pt x="54" y="83"/>
                                </a:lnTo>
                                <a:lnTo>
                                  <a:pt x="54" y="81"/>
                                </a:lnTo>
                                <a:lnTo>
                                  <a:pt x="54" y="80"/>
                                </a:lnTo>
                                <a:lnTo>
                                  <a:pt x="54" y="78"/>
                                </a:lnTo>
                                <a:lnTo>
                                  <a:pt x="54" y="77"/>
                                </a:lnTo>
                                <a:lnTo>
                                  <a:pt x="54" y="75"/>
                                </a:lnTo>
                                <a:lnTo>
                                  <a:pt x="54" y="74"/>
                                </a:lnTo>
                                <a:lnTo>
                                  <a:pt x="54" y="72"/>
                                </a:lnTo>
                                <a:lnTo>
                                  <a:pt x="54" y="71"/>
                                </a:lnTo>
                                <a:lnTo>
                                  <a:pt x="54" y="69"/>
                                </a:lnTo>
                                <a:lnTo>
                                  <a:pt x="54" y="67"/>
                                </a:lnTo>
                                <a:lnTo>
                                  <a:pt x="54" y="65"/>
                                </a:lnTo>
                                <a:lnTo>
                                  <a:pt x="54" y="64"/>
                                </a:lnTo>
                                <a:lnTo>
                                  <a:pt x="54" y="62"/>
                                </a:lnTo>
                                <a:lnTo>
                                  <a:pt x="54" y="60"/>
                                </a:lnTo>
                                <a:lnTo>
                                  <a:pt x="54" y="58"/>
                                </a:lnTo>
                                <a:lnTo>
                                  <a:pt x="54" y="56"/>
                                </a:lnTo>
                                <a:lnTo>
                                  <a:pt x="54" y="54"/>
                                </a:lnTo>
                                <a:lnTo>
                                  <a:pt x="54" y="52"/>
                                </a:lnTo>
                                <a:lnTo>
                                  <a:pt x="54" y="50"/>
                                </a:lnTo>
                                <a:lnTo>
                                  <a:pt x="54" y="48"/>
                                </a:lnTo>
                                <a:lnTo>
                                  <a:pt x="54" y="46"/>
                                </a:lnTo>
                                <a:lnTo>
                                  <a:pt x="54" y="44"/>
                                </a:lnTo>
                                <a:lnTo>
                                  <a:pt x="54" y="42"/>
                                </a:lnTo>
                                <a:lnTo>
                                  <a:pt x="54" y="39"/>
                                </a:lnTo>
                                <a:lnTo>
                                  <a:pt x="54" y="37"/>
                                </a:lnTo>
                                <a:lnTo>
                                  <a:pt x="54" y="35"/>
                                </a:lnTo>
                                <a:lnTo>
                                  <a:pt x="54" y="32"/>
                                </a:lnTo>
                                <a:lnTo>
                                  <a:pt x="54" y="30"/>
                                </a:lnTo>
                                <a:lnTo>
                                  <a:pt x="54" y="28"/>
                                </a:lnTo>
                                <a:lnTo>
                                  <a:pt x="54" y="25"/>
                                </a:lnTo>
                                <a:lnTo>
                                  <a:pt x="54" y="22"/>
                                </a:lnTo>
                                <a:lnTo>
                                  <a:pt x="54" y="20"/>
                                </a:lnTo>
                                <a:lnTo>
                                  <a:pt x="53" y="20"/>
                                </a:lnTo>
                                <a:lnTo>
                                  <a:pt x="52" y="20"/>
                                </a:lnTo>
                                <a:lnTo>
                                  <a:pt x="51" y="20"/>
                                </a:lnTo>
                                <a:lnTo>
                                  <a:pt x="50" y="20"/>
                                </a:lnTo>
                                <a:lnTo>
                                  <a:pt x="49" y="20"/>
                                </a:lnTo>
                                <a:lnTo>
                                  <a:pt x="48" y="20"/>
                                </a:lnTo>
                                <a:lnTo>
                                  <a:pt x="47" y="20"/>
                                </a:lnTo>
                                <a:lnTo>
                                  <a:pt x="46" y="20"/>
                                </a:lnTo>
                                <a:lnTo>
                                  <a:pt x="45" y="20"/>
                                </a:lnTo>
                                <a:lnTo>
                                  <a:pt x="44" y="20"/>
                                </a:lnTo>
                                <a:lnTo>
                                  <a:pt x="43" y="20"/>
                                </a:lnTo>
                                <a:lnTo>
                                  <a:pt x="42" y="20"/>
                                </a:lnTo>
                                <a:lnTo>
                                  <a:pt x="41" y="20"/>
                                </a:lnTo>
                                <a:lnTo>
                                  <a:pt x="40" y="20"/>
                                </a:lnTo>
                                <a:lnTo>
                                  <a:pt x="39" y="20"/>
                                </a:lnTo>
                                <a:lnTo>
                                  <a:pt x="38" y="20"/>
                                </a:lnTo>
                                <a:lnTo>
                                  <a:pt x="37" y="20"/>
                                </a:lnTo>
                                <a:lnTo>
                                  <a:pt x="36" y="20"/>
                                </a:lnTo>
                                <a:lnTo>
                                  <a:pt x="35" y="20"/>
                                </a:lnTo>
                                <a:lnTo>
                                  <a:pt x="34" y="20"/>
                                </a:lnTo>
                                <a:lnTo>
                                  <a:pt x="33" y="20"/>
                                </a:lnTo>
                                <a:lnTo>
                                  <a:pt x="32" y="20"/>
                                </a:lnTo>
                                <a:lnTo>
                                  <a:pt x="31" y="20"/>
                                </a:lnTo>
                                <a:lnTo>
                                  <a:pt x="30" y="20"/>
                                </a:lnTo>
                                <a:lnTo>
                                  <a:pt x="29" y="20"/>
                                </a:lnTo>
                                <a:lnTo>
                                  <a:pt x="28" y="20"/>
                                </a:lnTo>
                                <a:lnTo>
                                  <a:pt x="27" y="20"/>
                                </a:lnTo>
                                <a:lnTo>
                                  <a:pt x="26" y="20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5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8"/>
                                </a:lnTo>
                                <a:lnTo>
                                  <a:pt x="25" y="49"/>
                                </a:lnTo>
                                <a:lnTo>
                                  <a:pt x="25" y="50"/>
                                </a:lnTo>
                                <a:lnTo>
                                  <a:pt x="25" y="51"/>
                                </a:lnTo>
                                <a:lnTo>
                                  <a:pt x="25" y="52"/>
                                </a:lnTo>
                                <a:lnTo>
                                  <a:pt x="25" y="54"/>
                                </a:lnTo>
                                <a:lnTo>
                                  <a:pt x="25" y="55"/>
                                </a:lnTo>
                                <a:lnTo>
                                  <a:pt x="25" y="56"/>
                                </a:lnTo>
                                <a:lnTo>
                                  <a:pt x="25" y="58"/>
                                </a:lnTo>
                                <a:lnTo>
                                  <a:pt x="25" y="59"/>
                                </a:lnTo>
                                <a:lnTo>
                                  <a:pt x="25" y="60"/>
                                </a:lnTo>
                                <a:lnTo>
                                  <a:pt x="25" y="62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6"/>
                                </a:lnTo>
                                <a:lnTo>
                                  <a:pt x="25" y="68"/>
                                </a:lnTo>
                                <a:lnTo>
                                  <a:pt x="25" y="69"/>
                                </a:lnTo>
                                <a:lnTo>
                                  <a:pt x="25" y="71"/>
                                </a:lnTo>
                                <a:lnTo>
                                  <a:pt x="25" y="72"/>
                                </a:lnTo>
                                <a:lnTo>
                                  <a:pt x="25" y="74"/>
                                </a:lnTo>
                                <a:lnTo>
                                  <a:pt x="25" y="76"/>
                                </a:lnTo>
                                <a:lnTo>
                                  <a:pt x="25" y="78"/>
                                </a:lnTo>
                                <a:lnTo>
                                  <a:pt x="25" y="79"/>
                                </a:lnTo>
                                <a:lnTo>
                                  <a:pt x="25" y="81"/>
                                </a:lnTo>
                                <a:lnTo>
                                  <a:pt x="25" y="83"/>
                                </a:lnTo>
                                <a:lnTo>
                                  <a:pt x="25" y="85"/>
                                </a:lnTo>
                                <a:lnTo>
                                  <a:pt x="25" y="87"/>
                                </a:lnTo>
                                <a:lnTo>
                                  <a:pt x="25" y="89"/>
                                </a:lnTo>
                                <a:lnTo>
                                  <a:pt x="25" y="91"/>
                                </a:lnTo>
                                <a:lnTo>
                                  <a:pt x="25" y="93"/>
                                </a:lnTo>
                                <a:lnTo>
                                  <a:pt x="25" y="95"/>
                                </a:lnTo>
                                <a:lnTo>
                                  <a:pt x="25" y="97"/>
                                </a:lnTo>
                                <a:lnTo>
                                  <a:pt x="25" y="99"/>
                                </a:lnTo>
                                <a:lnTo>
                                  <a:pt x="25" y="101"/>
                                </a:lnTo>
                                <a:lnTo>
                                  <a:pt x="25" y="104"/>
                                </a:lnTo>
                                <a:lnTo>
                                  <a:pt x="25" y="106"/>
                                </a:lnTo>
                                <a:lnTo>
                                  <a:pt x="25" y="108"/>
                                </a:lnTo>
                                <a:lnTo>
                                  <a:pt x="25" y="111"/>
                                </a:lnTo>
                                <a:lnTo>
                                  <a:pt x="25" y="113"/>
                                </a:lnTo>
                                <a:lnTo>
                                  <a:pt x="25" y="115"/>
                                </a:lnTo>
                                <a:lnTo>
                                  <a:pt x="25" y="118"/>
                                </a:lnTo>
                                <a:lnTo>
                                  <a:pt x="25" y="121"/>
                                </a:lnTo>
                                <a:lnTo>
                                  <a:pt x="25" y="12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D6B2E" id="Group 254" o:spid="_x0000_s1026" style="position:absolute;margin-left:30.75pt;margin-top:283.5pt;width:2.25pt;height:6pt;z-index:251553792;mso-position-horizontal-relative:page;mso-position-vertical-relative:page" coordorigin="615,5670" coordsize="4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">
                <v:shape id="Freeform 255" o:spid="_x0000_s1027" style="position:absolute;left:615;top:5670;width:45;height:120;visibility:visible;mso-wrap-style:square;v-text-anchor:top" coordsize="4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" path="m25,123r,l26,123r1,l28,123r1,l30,123r1,l32,123r1,l34,123r1,l36,123r1,l38,123r1,l40,123r1,l42,123r1,l44,123r1,l46,123r1,l48,123r1,l50,123r1,l52,123r1,l54,123r,-1l54,121r,-1l54,119r,-1l54,117r,-1l54,115r,-1l54,113r,-1l54,111r,-1l54,109r,-1l54,107r,-1l54,105r,-1l54,103r,-1l54,101r,-1l54,99r,-1l54,97r,-1l54,95r,-1l54,93r,-1l54,91r,-2l54,88r,-1l54,85r,-1l54,83r,-2l54,80r,-2l54,77r,-2l54,74r,-2l54,71r,-2l54,67r,-2l54,64r,-2l54,60r,-2l54,56r,-2l54,52r,-2l54,48r,-2l54,44r,-2l54,39r,-2l54,35r,-3l54,30r,-2l54,25r,-3l54,20r-1,l52,20r-1,l50,20r-1,l48,20r-1,l46,20r-1,l44,20r-1,l42,20r-1,l40,20r-1,l38,20r-1,l36,20r-1,l34,20r-1,l32,20r-1,l30,20r-1,l28,20r-1,l26,20r-1,l25,21r,1l25,23r,1l25,25r,1l25,27r,1l25,29r,1l25,31r,1l25,33r,1l25,35r,1l25,37r,1l25,39r,1l25,41r,1l25,43r,1l25,45r,1l25,47r,1l25,49r,1l25,51r,1l25,54r,1l25,56r,2l25,59r,1l25,62r,1l25,65r,1l25,68r,1l25,71r,1l25,74r,2l25,78r,1l25,81r,2l25,85r,2l25,89r,2l25,93r,2l25,97r,2l25,101r,3l25,106r,2l25,111r,2l25,115r,3l25,121r,2e" fillcolor="black" stroked="f">
                  <v:path arrowok="t" o:connecttype="custom" o:connectlocs="25,5793;25,5793;25,5793;26,5793;26,5793;27,5793;28,5793;29,5793;31,5793;33,5793;36,5793;39,5793;43,5793;48,5793;53,5793;54,5793;54,5793;54,5792;54,5791;54,5790;54,5787;54,5783;54,5778;54,5772;54,5764;54,5754;54,5742;54,5728;54,5712;54,5692;54,5690;54,5690;54,5690;54,5690;53,5690;52,5690;51,5690;50,5690;48,5690;46,5690;43,5690;40,5690;36,5690;31,5690;26,5690;25,5690;25,5690;25,5691;25,5692;25,5693;25,5696;25,5700;25,5704;25,5711;25,5719;25,5729;25,5741;25,5755;25,5771;25,57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54816" behindDoc="0" locked="0" layoutInCell="1" allowOverlap="1" wp14:anchorId="5FE3D2D4" wp14:editId="421BF78A">
                <wp:simplePos x="0" y="0"/>
                <wp:positionH relativeFrom="page">
                  <wp:posOffset>390525</wp:posOffset>
                </wp:positionH>
                <wp:positionV relativeFrom="page">
                  <wp:posOffset>3600450</wp:posOffset>
                </wp:positionV>
                <wp:extent cx="76200" cy="28575"/>
                <wp:effectExtent l="0" t="0" r="9525" b="9525"/>
                <wp:wrapNone/>
                <wp:docPr id="668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28575"/>
                          <a:chOff x="615" y="5670"/>
                          <a:chExt cx="120" cy="45"/>
                        </a:xfrm>
                      </wpg:grpSpPr>
                      <wps:wsp>
                        <wps:cNvPr id="669" name="Freeform 253"/>
                        <wps:cNvSpPr>
                          <a:spLocks/>
                        </wps:cNvSpPr>
                        <wps:spPr bwMode="auto">
                          <a:xfrm>
                            <a:off x="615" y="5670"/>
                            <a:ext cx="120" cy="45"/>
                          </a:xfrm>
                          <a:custGeom>
                            <a:avLst/>
                            <a:gdLst>
                              <a:gd name="T0" fmla="+- 0 640 615"/>
                              <a:gd name="T1" fmla="*/ T0 w 120"/>
                              <a:gd name="T2" fmla="+- 0 5719 5670"/>
                              <a:gd name="T3" fmla="*/ 5719 h 45"/>
                              <a:gd name="T4" fmla="+- 0 640 615"/>
                              <a:gd name="T5" fmla="*/ T4 w 120"/>
                              <a:gd name="T6" fmla="+- 0 5719 5670"/>
                              <a:gd name="T7" fmla="*/ 5719 h 45"/>
                              <a:gd name="T8" fmla="+- 0 641 615"/>
                              <a:gd name="T9" fmla="*/ T8 w 120"/>
                              <a:gd name="T10" fmla="+- 0 5719 5670"/>
                              <a:gd name="T11" fmla="*/ 5719 h 45"/>
                              <a:gd name="T12" fmla="+- 0 642 615"/>
                              <a:gd name="T13" fmla="*/ T12 w 120"/>
                              <a:gd name="T14" fmla="+- 0 5719 5670"/>
                              <a:gd name="T15" fmla="*/ 5719 h 45"/>
                              <a:gd name="T16" fmla="+- 0 644 615"/>
                              <a:gd name="T17" fmla="*/ T16 w 120"/>
                              <a:gd name="T18" fmla="+- 0 5719 5670"/>
                              <a:gd name="T19" fmla="*/ 5719 h 45"/>
                              <a:gd name="T20" fmla="+- 0 646 615"/>
                              <a:gd name="T21" fmla="*/ T20 w 120"/>
                              <a:gd name="T22" fmla="+- 0 5719 5670"/>
                              <a:gd name="T23" fmla="*/ 5719 h 45"/>
                              <a:gd name="T24" fmla="+- 0 650 615"/>
                              <a:gd name="T25" fmla="*/ T24 w 120"/>
                              <a:gd name="T26" fmla="+- 0 5719 5670"/>
                              <a:gd name="T27" fmla="*/ 5719 h 45"/>
                              <a:gd name="T28" fmla="+- 0 655 615"/>
                              <a:gd name="T29" fmla="*/ T28 w 120"/>
                              <a:gd name="T30" fmla="+- 0 5719 5670"/>
                              <a:gd name="T31" fmla="*/ 5719 h 45"/>
                              <a:gd name="T32" fmla="+- 0 661 615"/>
                              <a:gd name="T33" fmla="*/ T32 w 120"/>
                              <a:gd name="T34" fmla="+- 0 5719 5670"/>
                              <a:gd name="T35" fmla="*/ 5719 h 45"/>
                              <a:gd name="T36" fmla="+- 0 669 615"/>
                              <a:gd name="T37" fmla="*/ T36 w 120"/>
                              <a:gd name="T38" fmla="+- 0 5719 5670"/>
                              <a:gd name="T39" fmla="*/ 5719 h 45"/>
                              <a:gd name="T40" fmla="+- 0 679 615"/>
                              <a:gd name="T41" fmla="*/ T40 w 120"/>
                              <a:gd name="T42" fmla="+- 0 5719 5670"/>
                              <a:gd name="T43" fmla="*/ 5719 h 45"/>
                              <a:gd name="T44" fmla="+- 0 691 615"/>
                              <a:gd name="T45" fmla="*/ T44 w 120"/>
                              <a:gd name="T46" fmla="+- 0 5719 5670"/>
                              <a:gd name="T47" fmla="*/ 5719 h 45"/>
                              <a:gd name="T48" fmla="+- 0 705 615"/>
                              <a:gd name="T49" fmla="*/ T48 w 120"/>
                              <a:gd name="T50" fmla="+- 0 5719 5670"/>
                              <a:gd name="T51" fmla="*/ 5719 h 45"/>
                              <a:gd name="T52" fmla="+- 0 722 615"/>
                              <a:gd name="T53" fmla="*/ T52 w 120"/>
                              <a:gd name="T54" fmla="+- 0 5719 5670"/>
                              <a:gd name="T55" fmla="*/ 5719 h 45"/>
                              <a:gd name="T56" fmla="+- 0 741 615"/>
                              <a:gd name="T57" fmla="*/ T56 w 120"/>
                              <a:gd name="T58" fmla="+- 0 5719 5670"/>
                              <a:gd name="T59" fmla="*/ 5719 h 45"/>
                              <a:gd name="T60" fmla="+- 0 743 615"/>
                              <a:gd name="T61" fmla="*/ T60 w 120"/>
                              <a:gd name="T62" fmla="+- 0 5719 5670"/>
                              <a:gd name="T63" fmla="*/ 5719 h 45"/>
                              <a:gd name="T64" fmla="+- 0 743 615"/>
                              <a:gd name="T65" fmla="*/ T64 w 120"/>
                              <a:gd name="T66" fmla="+- 0 5719 5670"/>
                              <a:gd name="T67" fmla="*/ 5719 h 45"/>
                              <a:gd name="T68" fmla="+- 0 743 615"/>
                              <a:gd name="T69" fmla="*/ T68 w 120"/>
                              <a:gd name="T70" fmla="+- 0 5719 5670"/>
                              <a:gd name="T71" fmla="*/ 5719 h 45"/>
                              <a:gd name="T72" fmla="+- 0 744 615"/>
                              <a:gd name="T73" fmla="*/ T72 w 120"/>
                              <a:gd name="T74" fmla="+- 0 5718 5670"/>
                              <a:gd name="T75" fmla="*/ 5718 h 45"/>
                              <a:gd name="T76" fmla="+- 0 744 615"/>
                              <a:gd name="T77" fmla="*/ T76 w 120"/>
                              <a:gd name="T78" fmla="+- 0 5718 5670"/>
                              <a:gd name="T79" fmla="*/ 5718 h 45"/>
                              <a:gd name="T80" fmla="+- 0 744 615"/>
                              <a:gd name="T81" fmla="*/ T80 w 120"/>
                              <a:gd name="T82" fmla="+- 0 5717 5670"/>
                              <a:gd name="T83" fmla="*/ 5717 h 45"/>
                              <a:gd name="T84" fmla="+- 0 744 615"/>
                              <a:gd name="T85" fmla="*/ T84 w 120"/>
                              <a:gd name="T86" fmla="+- 0 5716 5670"/>
                              <a:gd name="T87" fmla="*/ 5716 h 45"/>
                              <a:gd name="T88" fmla="+- 0 743 615"/>
                              <a:gd name="T89" fmla="*/ T88 w 120"/>
                              <a:gd name="T90" fmla="+- 0 5715 5670"/>
                              <a:gd name="T91" fmla="*/ 5715 h 45"/>
                              <a:gd name="T92" fmla="+- 0 743 615"/>
                              <a:gd name="T93" fmla="*/ T92 w 120"/>
                              <a:gd name="T94" fmla="+- 0 5713 5670"/>
                              <a:gd name="T95" fmla="*/ 5713 h 45"/>
                              <a:gd name="T96" fmla="+- 0 743 615"/>
                              <a:gd name="T97" fmla="*/ T96 w 120"/>
                              <a:gd name="T98" fmla="+- 0 5711 5670"/>
                              <a:gd name="T99" fmla="*/ 5711 h 45"/>
                              <a:gd name="T100" fmla="+- 0 743 615"/>
                              <a:gd name="T101" fmla="*/ T100 w 120"/>
                              <a:gd name="T102" fmla="+- 0 5708 5670"/>
                              <a:gd name="T103" fmla="*/ 5708 h 45"/>
                              <a:gd name="T104" fmla="+- 0 743 615"/>
                              <a:gd name="T105" fmla="*/ T104 w 120"/>
                              <a:gd name="T106" fmla="+- 0 5704 5670"/>
                              <a:gd name="T107" fmla="*/ 5704 h 45"/>
                              <a:gd name="T108" fmla="+- 0 743 615"/>
                              <a:gd name="T109" fmla="*/ T108 w 120"/>
                              <a:gd name="T110" fmla="+- 0 5701 5670"/>
                              <a:gd name="T111" fmla="*/ 5701 h 45"/>
                              <a:gd name="T112" fmla="+- 0 743 615"/>
                              <a:gd name="T113" fmla="*/ T112 w 120"/>
                              <a:gd name="T114" fmla="+- 0 5696 5670"/>
                              <a:gd name="T115" fmla="*/ 5696 h 45"/>
                              <a:gd name="T116" fmla="+- 0 743 615"/>
                              <a:gd name="T117" fmla="*/ T116 w 120"/>
                              <a:gd name="T118" fmla="+- 0 5691 5670"/>
                              <a:gd name="T119" fmla="*/ 5691 h 45"/>
                              <a:gd name="T120" fmla="+- 0 743 615"/>
                              <a:gd name="T121" fmla="*/ T120 w 120"/>
                              <a:gd name="T122" fmla="+- 0 5690 5670"/>
                              <a:gd name="T123" fmla="*/ 5690 h 45"/>
                              <a:gd name="T124" fmla="+- 0 743 615"/>
                              <a:gd name="T125" fmla="*/ T124 w 120"/>
                              <a:gd name="T126" fmla="+- 0 5690 5670"/>
                              <a:gd name="T127" fmla="*/ 5690 h 45"/>
                              <a:gd name="T128" fmla="+- 0 743 615"/>
                              <a:gd name="T129" fmla="*/ T128 w 120"/>
                              <a:gd name="T130" fmla="+- 0 5690 5670"/>
                              <a:gd name="T131" fmla="*/ 5690 h 45"/>
                              <a:gd name="T132" fmla="+- 0 742 615"/>
                              <a:gd name="T133" fmla="*/ T132 w 120"/>
                              <a:gd name="T134" fmla="+- 0 5690 5670"/>
                              <a:gd name="T135" fmla="*/ 5690 h 45"/>
                              <a:gd name="T136" fmla="+- 0 740 615"/>
                              <a:gd name="T137" fmla="*/ T136 w 120"/>
                              <a:gd name="T138" fmla="+- 0 5690 5670"/>
                              <a:gd name="T139" fmla="*/ 5690 h 45"/>
                              <a:gd name="T140" fmla="+- 0 738 615"/>
                              <a:gd name="T141" fmla="*/ T140 w 120"/>
                              <a:gd name="T142" fmla="+- 0 5690 5670"/>
                              <a:gd name="T143" fmla="*/ 5690 h 45"/>
                              <a:gd name="T144" fmla="+- 0 734 615"/>
                              <a:gd name="T145" fmla="*/ T144 w 120"/>
                              <a:gd name="T146" fmla="+- 0 5690 5670"/>
                              <a:gd name="T147" fmla="*/ 5690 h 45"/>
                              <a:gd name="T148" fmla="+- 0 729 615"/>
                              <a:gd name="T149" fmla="*/ T148 w 120"/>
                              <a:gd name="T150" fmla="+- 0 5690 5670"/>
                              <a:gd name="T151" fmla="*/ 5690 h 45"/>
                              <a:gd name="T152" fmla="+- 0 722 615"/>
                              <a:gd name="T153" fmla="*/ T152 w 120"/>
                              <a:gd name="T154" fmla="+- 0 5690 5670"/>
                              <a:gd name="T155" fmla="*/ 5690 h 45"/>
                              <a:gd name="T156" fmla="+- 0 714 615"/>
                              <a:gd name="T157" fmla="*/ T156 w 120"/>
                              <a:gd name="T158" fmla="+- 0 5690 5670"/>
                              <a:gd name="T159" fmla="*/ 5690 h 45"/>
                              <a:gd name="T160" fmla="+- 0 705 615"/>
                              <a:gd name="T161" fmla="*/ T160 w 120"/>
                              <a:gd name="T162" fmla="+- 0 5690 5670"/>
                              <a:gd name="T163" fmla="*/ 5690 h 45"/>
                              <a:gd name="T164" fmla="+- 0 693 615"/>
                              <a:gd name="T165" fmla="*/ T164 w 120"/>
                              <a:gd name="T166" fmla="+- 0 5690 5670"/>
                              <a:gd name="T167" fmla="*/ 5690 h 45"/>
                              <a:gd name="T168" fmla="+- 0 679 615"/>
                              <a:gd name="T169" fmla="*/ T168 w 120"/>
                              <a:gd name="T170" fmla="+- 0 5690 5670"/>
                              <a:gd name="T171" fmla="*/ 5690 h 45"/>
                              <a:gd name="T172" fmla="+- 0 662 615"/>
                              <a:gd name="T173" fmla="*/ T172 w 120"/>
                              <a:gd name="T174" fmla="+- 0 5690 5670"/>
                              <a:gd name="T175" fmla="*/ 5690 h 45"/>
                              <a:gd name="T176" fmla="+- 0 643 615"/>
                              <a:gd name="T177" fmla="*/ T176 w 120"/>
                              <a:gd name="T178" fmla="+- 0 5690 5670"/>
                              <a:gd name="T179" fmla="*/ 5690 h 45"/>
                              <a:gd name="T180" fmla="+- 0 640 615"/>
                              <a:gd name="T181" fmla="*/ T180 w 120"/>
                              <a:gd name="T182" fmla="+- 0 5690 5670"/>
                              <a:gd name="T183" fmla="*/ 5690 h 45"/>
                              <a:gd name="T184" fmla="+- 0 640 615"/>
                              <a:gd name="T185" fmla="*/ T184 w 120"/>
                              <a:gd name="T186" fmla="+- 0 5690 5670"/>
                              <a:gd name="T187" fmla="*/ 5690 h 45"/>
                              <a:gd name="T188" fmla="+- 0 640 615"/>
                              <a:gd name="T189" fmla="*/ T188 w 120"/>
                              <a:gd name="T190" fmla="+- 0 5690 5670"/>
                              <a:gd name="T191" fmla="*/ 5690 h 45"/>
                              <a:gd name="T192" fmla="+- 0 640 615"/>
                              <a:gd name="T193" fmla="*/ T192 w 120"/>
                              <a:gd name="T194" fmla="+- 0 5690 5670"/>
                              <a:gd name="T195" fmla="*/ 5690 h 45"/>
                              <a:gd name="T196" fmla="+- 0 640 615"/>
                              <a:gd name="T197" fmla="*/ T196 w 120"/>
                              <a:gd name="T198" fmla="+- 0 5691 5670"/>
                              <a:gd name="T199" fmla="*/ 5691 h 45"/>
                              <a:gd name="T200" fmla="+- 0 640 615"/>
                              <a:gd name="T201" fmla="*/ T200 w 120"/>
                              <a:gd name="T202" fmla="+- 0 5692 5670"/>
                              <a:gd name="T203" fmla="*/ 5692 h 45"/>
                              <a:gd name="T204" fmla="+- 0 640 615"/>
                              <a:gd name="T205" fmla="*/ T204 w 120"/>
                              <a:gd name="T206" fmla="+- 0 5693 5670"/>
                              <a:gd name="T207" fmla="*/ 5693 h 45"/>
                              <a:gd name="T208" fmla="+- 0 640 615"/>
                              <a:gd name="T209" fmla="*/ T208 w 120"/>
                              <a:gd name="T210" fmla="+- 0 5694 5670"/>
                              <a:gd name="T211" fmla="*/ 5694 h 45"/>
                              <a:gd name="T212" fmla="+- 0 640 615"/>
                              <a:gd name="T213" fmla="*/ T212 w 120"/>
                              <a:gd name="T214" fmla="+- 0 5696 5670"/>
                              <a:gd name="T215" fmla="*/ 5696 h 45"/>
                              <a:gd name="T216" fmla="+- 0 640 615"/>
                              <a:gd name="T217" fmla="*/ T216 w 120"/>
                              <a:gd name="T218" fmla="+- 0 5698 5670"/>
                              <a:gd name="T219" fmla="*/ 5698 h 45"/>
                              <a:gd name="T220" fmla="+- 0 640 615"/>
                              <a:gd name="T221" fmla="*/ T220 w 120"/>
                              <a:gd name="T222" fmla="+- 0 5701 5670"/>
                              <a:gd name="T223" fmla="*/ 5701 h 45"/>
                              <a:gd name="T224" fmla="+- 0 640 615"/>
                              <a:gd name="T225" fmla="*/ T224 w 120"/>
                              <a:gd name="T226" fmla="+- 0 5704 5670"/>
                              <a:gd name="T227" fmla="*/ 5704 h 45"/>
                              <a:gd name="T228" fmla="+- 0 640 615"/>
                              <a:gd name="T229" fmla="*/ T228 w 120"/>
                              <a:gd name="T230" fmla="+- 0 5708 5670"/>
                              <a:gd name="T231" fmla="*/ 5708 h 45"/>
                              <a:gd name="T232" fmla="+- 0 640 615"/>
                              <a:gd name="T233" fmla="*/ T232 w 120"/>
                              <a:gd name="T234" fmla="+- 0 5713 5670"/>
                              <a:gd name="T235" fmla="*/ 5713 h 45"/>
                              <a:gd name="T236" fmla="+- 0 640 615"/>
                              <a:gd name="T237" fmla="*/ T236 w 120"/>
                              <a:gd name="T238" fmla="+- 0 5718 5670"/>
                              <a:gd name="T239" fmla="*/ 5718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0" h="45">
                                <a:moveTo>
                                  <a:pt x="25" y="49"/>
                                </a:moveTo>
                                <a:lnTo>
                                  <a:pt x="25" y="49"/>
                                </a:lnTo>
                                <a:lnTo>
                                  <a:pt x="26" y="49"/>
                                </a:lnTo>
                                <a:lnTo>
                                  <a:pt x="27" y="49"/>
                                </a:lnTo>
                                <a:lnTo>
                                  <a:pt x="28" y="49"/>
                                </a:lnTo>
                                <a:lnTo>
                                  <a:pt x="29" y="49"/>
                                </a:lnTo>
                                <a:lnTo>
                                  <a:pt x="30" y="49"/>
                                </a:lnTo>
                                <a:lnTo>
                                  <a:pt x="31" y="49"/>
                                </a:lnTo>
                                <a:lnTo>
                                  <a:pt x="32" y="49"/>
                                </a:lnTo>
                                <a:lnTo>
                                  <a:pt x="33" y="49"/>
                                </a:lnTo>
                                <a:lnTo>
                                  <a:pt x="34" y="49"/>
                                </a:lnTo>
                                <a:lnTo>
                                  <a:pt x="35" y="49"/>
                                </a:lnTo>
                                <a:lnTo>
                                  <a:pt x="36" y="49"/>
                                </a:lnTo>
                                <a:lnTo>
                                  <a:pt x="37" y="49"/>
                                </a:lnTo>
                                <a:lnTo>
                                  <a:pt x="38" y="49"/>
                                </a:lnTo>
                                <a:lnTo>
                                  <a:pt x="39" y="49"/>
                                </a:lnTo>
                                <a:lnTo>
                                  <a:pt x="40" y="49"/>
                                </a:lnTo>
                                <a:lnTo>
                                  <a:pt x="41" y="49"/>
                                </a:lnTo>
                                <a:lnTo>
                                  <a:pt x="42" y="49"/>
                                </a:lnTo>
                                <a:lnTo>
                                  <a:pt x="43" y="49"/>
                                </a:lnTo>
                                <a:lnTo>
                                  <a:pt x="44" y="49"/>
                                </a:lnTo>
                                <a:lnTo>
                                  <a:pt x="45" y="49"/>
                                </a:lnTo>
                                <a:lnTo>
                                  <a:pt x="46" y="49"/>
                                </a:lnTo>
                                <a:lnTo>
                                  <a:pt x="47" y="49"/>
                                </a:lnTo>
                                <a:lnTo>
                                  <a:pt x="48" y="49"/>
                                </a:lnTo>
                                <a:lnTo>
                                  <a:pt x="49" y="49"/>
                                </a:lnTo>
                                <a:lnTo>
                                  <a:pt x="50" y="49"/>
                                </a:lnTo>
                                <a:lnTo>
                                  <a:pt x="51" y="49"/>
                                </a:lnTo>
                                <a:lnTo>
                                  <a:pt x="52" y="49"/>
                                </a:lnTo>
                                <a:lnTo>
                                  <a:pt x="53" y="49"/>
                                </a:lnTo>
                                <a:lnTo>
                                  <a:pt x="54" y="49"/>
                                </a:lnTo>
                                <a:lnTo>
                                  <a:pt x="55" y="49"/>
                                </a:lnTo>
                                <a:lnTo>
                                  <a:pt x="57" y="49"/>
                                </a:lnTo>
                                <a:lnTo>
                                  <a:pt x="58" y="49"/>
                                </a:lnTo>
                                <a:lnTo>
                                  <a:pt x="59" y="49"/>
                                </a:lnTo>
                                <a:lnTo>
                                  <a:pt x="60" y="49"/>
                                </a:lnTo>
                                <a:lnTo>
                                  <a:pt x="62" y="49"/>
                                </a:lnTo>
                                <a:lnTo>
                                  <a:pt x="63" y="49"/>
                                </a:lnTo>
                                <a:lnTo>
                                  <a:pt x="64" y="49"/>
                                </a:lnTo>
                                <a:lnTo>
                                  <a:pt x="66" y="49"/>
                                </a:lnTo>
                                <a:lnTo>
                                  <a:pt x="67" y="49"/>
                                </a:lnTo>
                                <a:lnTo>
                                  <a:pt x="68" y="49"/>
                                </a:lnTo>
                                <a:lnTo>
                                  <a:pt x="70" y="49"/>
                                </a:lnTo>
                                <a:lnTo>
                                  <a:pt x="71" y="49"/>
                                </a:lnTo>
                                <a:lnTo>
                                  <a:pt x="73" y="49"/>
                                </a:lnTo>
                                <a:lnTo>
                                  <a:pt x="75" y="49"/>
                                </a:lnTo>
                                <a:lnTo>
                                  <a:pt x="76" y="49"/>
                                </a:lnTo>
                                <a:lnTo>
                                  <a:pt x="78" y="49"/>
                                </a:lnTo>
                                <a:lnTo>
                                  <a:pt x="79" y="49"/>
                                </a:lnTo>
                                <a:lnTo>
                                  <a:pt x="81" y="49"/>
                                </a:lnTo>
                                <a:lnTo>
                                  <a:pt x="83" y="49"/>
                                </a:lnTo>
                                <a:lnTo>
                                  <a:pt x="85" y="49"/>
                                </a:lnTo>
                                <a:lnTo>
                                  <a:pt x="87" y="49"/>
                                </a:lnTo>
                                <a:lnTo>
                                  <a:pt x="88" y="49"/>
                                </a:lnTo>
                                <a:lnTo>
                                  <a:pt x="90" y="49"/>
                                </a:lnTo>
                                <a:lnTo>
                                  <a:pt x="92" y="49"/>
                                </a:lnTo>
                                <a:lnTo>
                                  <a:pt x="94" y="49"/>
                                </a:lnTo>
                                <a:lnTo>
                                  <a:pt x="96" y="49"/>
                                </a:lnTo>
                                <a:lnTo>
                                  <a:pt x="98" y="49"/>
                                </a:lnTo>
                                <a:lnTo>
                                  <a:pt x="100" y="49"/>
                                </a:lnTo>
                                <a:lnTo>
                                  <a:pt x="102" y="49"/>
                                </a:lnTo>
                                <a:lnTo>
                                  <a:pt x="105" y="49"/>
                                </a:lnTo>
                                <a:lnTo>
                                  <a:pt x="107" y="49"/>
                                </a:lnTo>
                                <a:lnTo>
                                  <a:pt x="109" y="49"/>
                                </a:lnTo>
                                <a:lnTo>
                                  <a:pt x="111" y="49"/>
                                </a:lnTo>
                                <a:lnTo>
                                  <a:pt x="114" y="49"/>
                                </a:lnTo>
                                <a:lnTo>
                                  <a:pt x="116" y="49"/>
                                </a:lnTo>
                                <a:lnTo>
                                  <a:pt x="118" y="49"/>
                                </a:lnTo>
                                <a:lnTo>
                                  <a:pt x="121" y="49"/>
                                </a:lnTo>
                                <a:lnTo>
                                  <a:pt x="123" y="49"/>
                                </a:lnTo>
                                <a:lnTo>
                                  <a:pt x="126" y="49"/>
                                </a:lnTo>
                                <a:lnTo>
                                  <a:pt x="128" y="49"/>
                                </a:lnTo>
                                <a:lnTo>
                                  <a:pt x="129" y="49"/>
                                </a:lnTo>
                                <a:lnTo>
                                  <a:pt x="128" y="49"/>
                                </a:lnTo>
                                <a:lnTo>
                                  <a:pt x="128" y="48"/>
                                </a:lnTo>
                                <a:lnTo>
                                  <a:pt x="129" y="48"/>
                                </a:lnTo>
                                <a:lnTo>
                                  <a:pt x="128" y="48"/>
                                </a:lnTo>
                                <a:lnTo>
                                  <a:pt x="129" y="48"/>
                                </a:lnTo>
                                <a:lnTo>
                                  <a:pt x="128" y="48"/>
                                </a:lnTo>
                                <a:lnTo>
                                  <a:pt x="129" y="48"/>
                                </a:lnTo>
                                <a:lnTo>
                                  <a:pt x="128" y="48"/>
                                </a:lnTo>
                                <a:lnTo>
                                  <a:pt x="129" y="48"/>
                                </a:lnTo>
                                <a:lnTo>
                                  <a:pt x="128" y="48"/>
                                </a:lnTo>
                                <a:lnTo>
                                  <a:pt x="129" y="48"/>
                                </a:lnTo>
                                <a:lnTo>
                                  <a:pt x="128" y="48"/>
                                </a:lnTo>
                                <a:lnTo>
                                  <a:pt x="129" y="48"/>
                                </a:lnTo>
                                <a:lnTo>
                                  <a:pt x="128" y="48"/>
                                </a:lnTo>
                                <a:lnTo>
                                  <a:pt x="129" y="48"/>
                                </a:lnTo>
                                <a:lnTo>
                                  <a:pt x="128" y="48"/>
                                </a:lnTo>
                                <a:lnTo>
                                  <a:pt x="129" y="47"/>
                                </a:lnTo>
                                <a:lnTo>
                                  <a:pt x="128" y="47"/>
                                </a:lnTo>
                                <a:lnTo>
                                  <a:pt x="129" y="47"/>
                                </a:lnTo>
                                <a:lnTo>
                                  <a:pt x="128" y="47"/>
                                </a:lnTo>
                                <a:lnTo>
                                  <a:pt x="129" y="47"/>
                                </a:lnTo>
                                <a:lnTo>
                                  <a:pt x="128" y="47"/>
                                </a:lnTo>
                                <a:lnTo>
                                  <a:pt x="129" y="47"/>
                                </a:lnTo>
                                <a:lnTo>
                                  <a:pt x="128" y="47"/>
                                </a:lnTo>
                                <a:lnTo>
                                  <a:pt x="129" y="47"/>
                                </a:lnTo>
                                <a:lnTo>
                                  <a:pt x="128" y="46"/>
                                </a:lnTo>
                                <a:lnTo>
                                  <a:pt x="129" y="46"/>
                                </a:lnTo>
                                <a:lnTo>
                                  <a:pt x="128" y="46"/>
                                </a:lnTo>
                                <a:lnTo>
                                  <a:pt x="129" y="46"/>
                                </a:lnTo>
                                <a:lnTo>
                                  <a:pt x="128" y="46"/>
                                </a:lnTo>
                                <a:lnTo>
                                  <a:pt x="129" y="46"/>
                                </a:lnTo>
                                <a:lnTo>
                                  <a:pt x="128" y="46"/>
                                </a:lnTo>
                                <a:lnTo>
                                  <a:pt x="129" y="45"/>
                                </a:lnTo>
                                <a:lnTo>
                                  <a:pt x="128" y="45"/>
                                </a:lnTo>
                                <a:lnTo>
                                  <a:pt x="128" y="44"/>
                                </a:lnTo>
                                <a:lnTo>
                                  <a:pt x="128" y="43"/>
                                </a:lnTo>
                                <a:lnTo>
                                  <a:pt x="128" y="42"/>
                                </a:lnTo>
                                <a:lnTo>
                                  <a:pt x="128" y="41"/>
                                </a:lnTo>
                                <a:lnTo>
                                  <a:pt x="128" y="40"/>
                                </a:lnTo>
                                <a:lnTo>
                                  <a:pt x="128" y="39"/>
                                </a:lnTo>
                                <a:lnTo>
                                  <a:pt x="128" y="38"/>
                                </a:lnTo>
                                <a:lnTo>
                                  <a:pt x="128" y="37"/>
                                </a:lnTo>
                                <a:lnTo>
                                  <a:pt x="128" y="36"/>
                                </a:lnTo>
                                <a:lnTo>
                                  <a:pt x="128" y="35"/>
                                </a:lnTo>
                                <a:lnTo>
                                  <a:pt x="128" y="34"/>
                                </a:lnTo>
                                <a:lnTo>
                                  <a:pt x="128" y="33"/>
                                </a:lnTo>
                                <a:lnTo>
                                  <a:pt x="128" y="32"/>
                                </a:lnTo>
                                <a:lnTo>
                                  <a:pt x="128" y="31"/>
                                </a:lnTo>
                                <a:lnTo>
                                  <a:pt x="128" y="30"/>
                                </a:lnTo>
                                <a:lnTo>
                                  <a:pt x="128" y="29"/>
                                </a:lnTo>
                                <a:lnTo>
                                  <a:pt x="128" y="28"/>
                                </a:lnTo>
                                <a:lnTo>
                                  <a:pt x="128" y="27"/>
                                </a:lnTo>
                                <a:lnTo>
                                  <a:pt x="128" y="26"/>
                                </a:lnTo>
                                <a:lnTo>
                                  <a:pt x="128" y="25"/>
                                </a:lnTo>
                                <a:lnTo>
                                  <a:pt x="128" y="24"/>
                                </a:lnTo>
                                <a:lnTo>
                                  <a:pt x="128" y="23"/>
                                </a:lnTo>
                                <a:lnTo>
                                  <a:pt x="128" y="22"/>
                                </a:lnTo>
                                <a:lnTo>
                                  <a:pt x="128" y="21"/>
                                </a:lnTo>
                                <a:lnTo>
                                  <a:pt x="128" y="20"/>
                                </a:lnTo>
                                <a:lnTo>
                                  <a:pt x="127" y="20"/>
                                </a:lnTo>
                                <a:lnTo>
                                  <a:pt x="126" y="20"/>
                                </a:lnTo>
                                <a:lnTo>
                                  <a:pt x="125" y="20"/>
                                </a:lnTo>
                                <a:lnTo>
                                  <a:pt x="124" y="20"/>
                                </a:lnTo>
                                <a:lnTo>
                                  <a:pt x="123" y="20"/>
                                </a:lnTo>
                                <a:lnTo>
                                  <a:pt x="122" y="20"/>
                                </a:lnTo>
                                <a:lnTo>
                                  <a:pt x="121" y="20"/>
                                </a:lnTo>
                                <a:lnTo>
                                  <a:pt x="120" y="20"/>
                                </a:lnTo>
                                <a:lnTo>
                                  <a:pt x="119" y="20"/>
                                </a:lnTo>
                                <a:lnTo>
                                  <a:pt x="118" y="20"/>
                                </a:lnTo>
                                <a:lnTo>
                                  <a:pt x="117" y="20"/>
                                </a:lnTo>
                                <a:lnTo>
                                  <a:pt x="116" y="20"/>
                                </a:lnTo>
                                <a:lnTo>
                                  <a:pt x="115" y="20"/>
                                </a:lnTo>
                                <a:lnTo>
                                  <a:pt x="114" y="20"/>
                                </a:lnTo>
                                <a:lnTo>
                                  <a:pt x="113" y="20"/>
                                </a:lnTo>
                                <a:lnTo>
                                  <a:pt x="112" y="20"/>
                                </a:lnTo>
                                <a:lnTo>
                                  <a:pt x="111" y="20"/>
                                </a:lnTo>
                                <a:lnTo>
                                  <a:pt x="110" y="20"/>
                                </a:lnTo>
                                <a:lnTo>
                                  <a:pt x="109" y="20"/>
                                </a:lnTo>
                                <a:lnTo>
                                  <a:pt x="108" y="20"/>
                                </a:lnTo>
                                <a:lnTo>
                                  <a:pt x="107" y="20"/>
                                </a:lnTo>
                                <a:lnTo>
                                  <a:pt x="106" y="20"/>
                                </a:lnTo>
                                <a:lnTo>
                                  <a:pt x="105" y="20"/>
                                </a:lnTo>
                                <a:lnTo>
                                  <a:pt x="104" y="20"/>
                                </a:lnTo>
                                <a:lnTo>
                                  <a:pt x="103" y="20"/>
                                </a:lnTo>
                                <a:lnTo>
                                  <a:pt x="102" y="20"/>
                                </a:lnTo>
                                <a:lnTo>
                                  <a:pt x="101" y="20"/>
                                </a:lnTo>
                                <a:lnTo>
                                  <a:pt x="99" y="20"/>
                                </a:lnTo>
                                <a:lnTo>
                                  <a:pt x="98" y="20"/>
                                </a:lnTo>
                                <a:lnTo>
                                  <a:pt x="97" y="20"/>
                                </a:lnTo>
                                <a:lnTo>
                                  <a:pt x="96" y="20"/>
                                </a:lnTo>
                                <a:lnTo>
                                  <a:pt x="95" y="20"/>
                                </a:lnTo>
                                <a:lnTo>
                                  <a:pt x="93" y="20"/>
                                </a:lnTo>
                                <a:lnTo>
                                  <a:pt x="92" y="20"/>
                                </a:lnTo>
                                <a:lnTo>
                                  <a:pt x="91" y="20"/>
                                </a:lnTo>
                                <a:lnTo>
                                  <a:pt x="90" y="20"/>
                                </a:lnTo>
                                <a:lnTo>
                                  <a:pt x="88" y="20"/>
                                </a:lnTo>
                                <a:lnTo>
                                  <a:pt x="87" y="20"/>
                                </a:lnTo>
                                <a:lnTo>
                                  <a:pt x="85" y="20"/>
                                </a:lnTo>
                                <a:lnTo>
                                  <a:pt x="84" y="20"/>
                                </a:lnTo>
                                <a:lnTo>
                                  <a:pt x="82" y="20"/>
                                </a:lnTo>
                                <a:lnTo>
                                  <a:pt x="81" y="20"/>
                                </a:lnTo>
                                <a:lnTo>
                                  <a:pt x="79" y="20"/>
                                </a:lnTo>
                                <a:lnTo>
                                  <a:pt x="78" y="20"/>
                                </a:lnTo>
                                <a:lnTo>
                                  <a:pt x="76" y="20"/>
                                </a:lnTo>
                                <a:lnTo>
                                  <a:pt x="74" y="20"/>
                                </a:lnTo>
                                <a:lnTo>
                                  <a:pt x="73" y="20"/>
                                </a:lnTo>
                                <a:lnTo>
                                  <a:pt x="71" y="20"/>
                                </a:lnTo>
                                <a:lnTo>
                                  <a:pt x="69" y="20"/>
                                </a:lnTo>
                                <a:lnTo>
                                  <a:pt x="67" y="20"/>
                                </a:lnTo>
                                <a:lnTo>
                                  <a:pt x="65" y="20"/>
                                </a:lnTo>
                                <a:lnTo>
                                  <a:pt x="64" y="20"/>
                                </a:lnTo>
                                <a:lnTo>
                                  <a:pt x="62" y="20"/>
                                </a:lnTo>
                                <a:lnTo>
                                  <a:pt x="60" y="20"/>
                                </a:lnTo>
                                <a:lnTo>
                                  <a:pt x="58" y="20"/>
                                </a:lnTo>
                                <a:lnTo>
                                  <a:pt x="56" y="20"/>
                                </a:lnTo>
                                <a:lnTo>
                                  <a:pt x="53" y="20"/>
                                </a:lnTo>
                                <a:lnTo>
                                  <a:pt x="51" y="20"/>
                                </a:lnTo>
                                <a:lnTo>
                                  <a:pt x="49" y="20"/>
                                </a:lnTo>
                                <a:lnTo>
                                  <a:pt x="47" y="20"/>
                                </a:lnTo>
                                <a:lnTo>
                                  <a:pt x="45" y="20"/>
                                </a:lnTo>
                                <a:lnTo>
                                  <a:pt x="42" y="20"/>
                                </a:lnTo>
                                <a:lnTo>
                                  <a:pt x="40" y="20"/>
                                </a:lnTo>
                                <a:lnTo>
                                  <a:pt x="38" y="20"/>
                                </a:lnTo>
                                <a:lnTo>
                                  <a:pt x="35" y="20"/>
                                </a:lnTo>
                                <a:lnTo>
                                  <a:pt x="33" y="20"/>
                                </a:lnTo>
                                <a:lnTo>
                                  <a:pt x="30" y="20"/>
                                </a:lnTo>
                                <a:lnTo>
                                  <a:pt x="28" y="20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5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8"/>
                                </a:lnTo>
                                <a:lnTo>
                                  <a:pt x="25" y="4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E76B2" id="Group 252" o:spid="_x0000_s1026" style="position:absolute;margin-left:30.75pt;margin-top:283.5pt;width:6pt;height:2.25pt;z-index:251554816;mso-position-horizontal-relative:page;mso-position-vertical-relative:page" coordorigin="615,5670" coordsize="12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">
                <v:shape id="Freeform 253" o:spid="_x0000_s1027" style="position:absolute;left:615;top:5670;width:120;height:45;visibility:visible;mso-wrap-style:square;v-text-anchor:top" coordsize="12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" path="m25,49r,l26,49r1,l28,49r1,l30,49r1,l32,49r1,l34,49r1,l36,49r1,l38,49r1,l40,49r1,l42,49r1,l44,49r1,l46,49r1,l48,49r1,l50,49r1,l52,49r1,l54,49r1,l57,49r1,l59,49r1,l62,49r1,l64,49r2,l67,49r1,l70,49r1,l73,49r2,l76,49r2,l79,49r2,l83,49r2,l87,49r1,l90,49r2,l94,49r2,l98,49r2,l102,49r3,l107,49r2,l111,49r3,l116,49r2,l121,49r2,l126,49r2,l129,49r-1,l128,48r1,l128,48r1,l128,48r1,l128,48r1,l128,48r1,l128,48r1,l128,48r1,l128,48r1,-1l128,47r1,l128,47r1,l128,47r1,l128,47r1,l128,46r1,l128,46r1,l128,46r1,l128,46r1,-1l128,45r,-1l128,43r,-1l128,41r,-1l128,39r,-1l128,37r,-1l128,35r,-1l128,33r,-1l128,31r,-1l128,29r,-1l128,27r,-1l128,25r,-1l128,23r,-1l128,21r,-1l127,20r-1,l125,20r-1,l123,20r-1,l121,20r-1,l119,20r-1,l117,20r-1,l115,20r-1,l113,20r-1,l111,20r-1,l109,20r-1,l107,20r-1,l105,20r-1,l103,20r-1,l101,20r-2,l98,20r-1,l96,20r-1,l93,20r-1,l91,20r-1,l88,20r-1,l85,20r-1,l82,20r-1,l79,20r-1,l76,20r-2,l73,20r-2,l69,20r-2,l65,20r-1,l62,20r-2,l58,20r-2,l53,20r-2,l49,20r-2,l45,20r-3,l40,20r-2,l35,20r-2,l30,20r-2,l25,20r,1l25,22r,1l25,24r,1l25,26r,1l25,28r,1l25,30r,1l25,32r,1l25,34r,1l25,36r,1l25,38r,1l25,40r,1l25,42r,1l25,44r,1l25,46r,1l25,48r,1e" fillcolor="black" stroked="f">
                  <v:path arrowok="t" o:connecttype="custom" o:connectlocs="25,5719;25,5719;26,5719;27,5719;29,5719;31,5719;35,5719;40,5719;46,5719;54,5719;64,5719;76,5719;90,5719;107,5719;126,5719;128,5719;128,5719;128,5719;129,5718;129,5718;129,5717;129,5716;128,5715;128,5713;128,5711;128,5708;128,5704;128,5701;128,5696;128,5691;128,5690;128,5690;128,5690;127,5690;125,5690;123,5690;119,5690;114,5690;107,5690;99,5690;90,5690;78,5690;64,5690;47,5690;28,5690;25,5690;25,5690;25,5690;25,5690;25,5691;25,5692;25,5693;25,5694;25,5696;25,5698;25,5701;25,5704;25,5708;25,5713;25,57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55840" behindDoc="0" locked="0" layoutInCell="1" allowOverlap="1" wp14:anchorId="45F451E2" wp14:editId="48F62265">
                <wp:simplePos x="0" y="0"/>
                <wp:positionH relativeFrom="page">
                  <wp:posOffset>447675</wp:posOffset>
                </wp:positionH>
                <wp:positionV relativeFrom="page">
                  <wp:posOffset>3657600</wp:posOffset>
                </wp:positionV>
                <wp:extent cx="19050" cy="19050"/>
                <wp:effectExtent l="0" t="0" r="28575" b="9525"/>
                <wp:wrapNone/>
                <wp:docPr id="666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705" y="5760"/>
                          <a:chExt cx="30" cy="30"/>
                        </a:xfrm>
                      </wpg:grpSpPr>
                      <wps:wsp>
                        <wps:cNvPr id="667" name="Freeform 251"/>
                        <wps:cNvSpPr>
                          <a:spLocks/>
                        </wps:cNvSpPr>
                        <wps:spPr bwMode="auto">
                          <a:xfrm>
                            <a:off x="705" y="5760"/>
                            <a:ext cx="30" cy="30"/>
                          </a:xfrm>
                          <a:custGeom>
                            <a:avLst/>
                            <a:gdLst>
                              <a:gd name="T0" fmla="+- 0 743 705"/>
                              <a:gd name="T1" fmla="*/ T0 w 30"/>
                              <a:gd name="T2" fmla="+- 0 5779 5760"/>
                              <a:gd name="T3" fmla="*/ 5779 h 30"/>
                              <a:gd name="T4" fmla="+- 0 743 705"/>
                              <a:gd name="T5" fmla="*/ T4 w 30"/>
                              <a:gd name="T6" fmla="+- 0 5779 5760"/>
                              <a:gd name="T7" fmla="*/ 5779 h 30"/>
                              <a:gd name="T8" fmla="+- 0 743 705"/>
                              <a:gd name="T9" fmla="*/ T8 w 30"/>
                              <a:gd name="T10" fmla="+- 0 5779 5760"/>
                              <a:gd name="T11" fmla="*/ 5779 h 30"/>
                              <a:gd name="T12" fmla="+- 0 743 705"/>
                              <a:gd name="T13" fmla="*/ T12 w 30"/>
                              <a:gd name="T14" fmla="+- 0 5779 5760"/>
                              <a:gd name="T15" fmla="*/ 5779 h 30"/>
                              <a:gd name="T16" fmla="+- 0 743 705"/>
                              <a:gd name="T17" fmla="*/ T16 w 30"/>
                              <a:gd name="T18" fmla="+- 0 5779 5760"/>
                              <a:gd name="T19" fmla="*/ 5779 h 30"/>
                              <a:gd name="T20" fmla="+- 0 743 705"/>
                              <a:gd name="T21" fmla="*/ T20 w 30"/>
                              <a:gd name="T22" fmla="+- 0 5779 5760"/>
                              <a:gd name="T23" fmla="*/ 5779 h 30"/>
                              <a:gd name="T24" fmla="+- 0 743 705"/>
                              <a:gd name="T25" fmla="*/ T24 w 30"/>
                              <a:gd name="T26" fmla="+- 0 5779 5760"/>
                              <a:gd name="T27" fmla="*/ 5779 h 30"/>
                              <a:gd name="T28" fmla="+- 0 743 705"/>
                              <a:gd name="T29" fmla="*/ T28 w 30"/>
                              <a:gd name="T30" fmla="+- 0 5779 5760"/>
                              <a:gd name="T31" fmla="*/ 5779 h 30"/>
                              <a:gd name="T32" fmla="+- 0 743 705"/>
                              <a:gd name="T33" fmla="*/ T32 w 30"/>
                              <a:gd name="T34" fmla="+- 0 5779 5760"/>
                              <a:gd name="T35" fmla="*/ 5779 h 30"/>
                              <a:gd name="T36" fmla="+- 0 744 705"/>
                              <a:gd name="T37" fmla="*/ T36 w 30"/>
                              <a:gd name="T38" fmla="+- 0 5779 5760"/>
                              <a:gd name="T39" fmla="*/ 5779 h 30"/>
                              <a:gd name="T40" fmla="+- 0 743 705"/>
                              <a:gd name="T41" fmla="*/ T40 w 30"/>
                              <a:gd name="T42" fmla="+- 0 5779 5760"/>
                              <a:gd name="T43" fmla="*/ 5779 h 30"/>
                              <a:gd name="T44" fmla="+- 0 743 705"/>
                              <a:gd name="T45" fmla="*/ T44 w 30"/>
                              <a:gd name="T46" fmla="+- 0 5779 5760"/>
                              <a:gd name="T47" fmla="*/ 5779 h 30"/>
                              <a:gd name="T48" fmla="+- 0 743 705"/>
                              <a:gd name="T49" fmla="*/ T48 w 30"/>
                              <a:gd name="T50" fmla="+- 0 5779 5760"/>
                              <a:gd name="T51" fmla="*/ 5779 h 30"/>
                              <a:gd name="T52" fmla="+- 0 744 705"/>
                              <a:gd name="T53" fmla="*/ T52 w 30"/>
                              <a:gd name="T54" fmla="+- 0 5779 5760"/>
                              <a:gd name="T55" fmla="*/ 5779 h 30"/>
                              <a:gd name="T56" fmla="+- 0 743 705"/>
                              <a:gd name="T57" fmla="*/ T56 w 30"/>
                              <a:gd name="T58" fmla="+- 0 5779 5760"/>
                              <a:gd name="T59" fmla="*/ 5779 h 30"/>
                              <a:gd name="T60" fmla="+- 0 744 705"/>
                              <a:gd name="T61" fmla="*/ T60 w 30"/>
                              <a:gd name="T62" fmla="+- 0 5779 5760"/>
                              <a:gd name="T63" fmla="*/ 5779 h 30"/>
                              <a:gd name="T64" fmla="+- 0 744 705"/>
                              <a:gd name="T65" fmla="*/ T64 w 30"/>
                              <a:gd name="T66" fmla="+- 0 5779 5760"/>
                              <a:gd name="T67" fmla="*/ 5779 h 30"/>
                              <a:gd name="T68" fmla="+- 0 744 705"/>
                              <a:gd name="T69" fmla="*/ T68 w 30"/>
                              <a:gd name="T70" fmla="+- 0 5779 5760"/>
                              <a:gd name="T71" fmla="*/ 5779 h 30"/>
                              <a:gd name="T72" fmla="+- 0 744 705"/>
                              <a:gd name="T73" fmla="*/ T72 w 30"/>
                              <a:gd name="T74" fmla="+- 0 5779 5760"/>
                              <a:gd name="T75" fmla="*/ 5779 h 30"/>
                              <a:gd name="T76" fmla="+- 0 744 705"/>
                              <a:gd name="T77" fmla="*/ T76 w 30"/>
                              <a:gd name="T78" fmla="+- 0 5779 5760"/>
                              <a:gd name="T79" fmla="*/ 5779 h 30"/>
                              <a:gd name="T80" fmla="+- 0 744 705"/>
                              <a:gd name="T81" fmla="*/ T80 w 30"/>
                              <a:gd name="T82" fmla="+- 0 5779 5760"/>
                              <a:gd name="T83" fmla="*/ 5779 h 30"/>
                              <a:gd name="T84" fmla="+- 0 744 705"/>
                              <a:gd name="T85" fmla="*/ T84 w 30"/>
                              <a:gd name="T86" fmla="+- 0 5779 5760"/>
                              <a:gd name="T87" fmla="*/ 5779 h 30"/>
                              <a:gd name="T88" fmla="+- 0 744 705"/>
                              <a:gd name="T89" fmla="*/ T88 w 30"/>
                              <a:gd name="T90" fmla="+- 0 5779 5760"/>
                              <a:gd name="T91" fmla="*/ 5779 h 30"/>
                              <a:gd name="T92" fmla="+- 0 744 705"/>
                              <a:gd name="T93" fmla="*/ T92 w 30"/>
                              <a:gd name="T94" fmla="+- 0 5780 5760"/>
                              <a:gd name="T95" fmla="*/ 5780 h 30"/>
                              <a:gd name="T96" fmla="+- 0 744 705"/>
                              <a:gd name="T97" fmla="*/ T96 w 30"/>
                              <a:gd name="T98" fmla="+- 0 5780 5760"/>
                              <a:gd name="T99" fmla="*/ 5780 h 30"/>
                              <a:gd name="T100" fmla="+- 0 744 705"/>
                              <a:gd name="T101" fmla="*/ T100 w 30"/>
                              <a:gd name="T102" fmla="+- 0 5780 5760"/>
                              <a:gd name="T103" fmla="*/ 5780 h 30"/>
                              <a:gd name="T104" fmla="+- 0 744 705"/>
                              <a:gd name="T105" fmla="*/ T104 w 30"/>
                              <a:gd name="T106" fmla="+- 0 5780 5760"/>
                              <a:gd name="T107" fmla="*/ 5780 h 30"/>
                              <a:gd name="T108" fmla="+- 0 744 705"/>
                              <a:gd name="T109" fmla="*/ T108 w 30"/>
                              <a:gd name="T110" fmla="+- 0 5780 5760"/>
                              <a:gd name="T111" fmla="*/ 5780 h 30"/>
                              <a:gd name="T112" fmla="+- 0 744 705"/>
                              <a:gd name="T113" fmla="*/ T112 w 30"/>
                              <a:gd name="T114" fmla="+- 0 5780 5760"/>
                              <a:gd name="T115" fmla="*/ 5780 h 30"/>
                              <a:gd name="T116" fmla="+- 0 744 705"/>
                              <a:gd name="T117" fmla="*/ T116 w 30"/>
                              <a:gd name="T118" fmla="+- 0 5780 5760"/>
                              <a:gd name="T119" fmla="*/ 5780 h 30"/>
                              <a:gd name="T120" fmla="+- 0 743 705"/>
                              <a:gd name="T121" fmla="*/ T120 w 30"/>
                              <a:gd name="T122" fmla="+- 0 5781 5760"/>
                              <a:gd name="T123" fmla="*/ 5781 h 30"/>
                              <a:gd name="T124" fmla="+- 0 743 705"/>
                              <a:gd name="T125" fmla="*/ T124 w 30"/>
                              <a:gd name="T126" fmla="+- 0 5781 5760"/>
                              <a:gd name="T127" fmla="*/ 5781 h 30"/>
                              <a:gd name="T128" fmla="+- 0 743 705"/>
                              <a:gd name="T129" fmla="*/ T128 w 30"/>
                              <a:gd name="T130" fmla="+- 0 5781 5760"/>
                              <a:gd name="T131" fmla="*/ 5781 h 30"/>
                              <a:gd name="T132" fmla="+- 0 743 705"/>
                              <a:gd name="T133" fmla="*/ T132 w 30"/>
                              <a:gd name="T134" fmla="+- 0 5781 5760"/>
                              <a:gd name="T135" fmla="*/ 5781 h 30"/>
                              <a:gd name="T136" fmla="+- 0 743 705"/>
                              <a:gd name="T137" fmla="*/ T136 w 30"/>
                              <a:gd name="T138" fmla="+- 0 5781 5760"/>
                              <a:gd name="T139" fmla="*/ 5781 h 30"/>
                              <a:gd name="T140" fmla="+- 0 743 705"/>
                              <a:gd name="T141" fmla="*/ T140 w 30"/>
                              <a:gd name="T142" fmla="+- 0 5782 5760"/>
                              <a:gd name="T143" fmla="*/ 5782 h 30"/>
                              <a:gd name="T144" fmla="+- 0 743 705"/>
                              <a:gd name="T145" fmla="*/ T144 w 30"/>
                              <a:gd name="T146" fmla="+- 0 5782 5760"/>
                              <a:gd name="T147" fmla="*/ 5782 h 30"/>
                              <a:gd name="T148" fmla="+- 0 743 705"/>
                              <a:gd name="T149" fmla="*/ T148 w 30"/>
                              <a:gd name="T150" fmla="+- 0 5782 5760"/>
                              <a:gd name="T151" fmla="*/ 5782 h 30"/>
                              <a:gd name="T152" fmla="+- 0 743 705"/>
                              <a:gd name="T153" fmla="*/ T152 w 30"/>
                              <a:gd name="T154" fmla="+- 0 5782 5760"/>
                              <a:gd name="T155" fmla="*/ 5782 h 30"/>
                              <a:gd name="T156" fmla="+- 0 743 705"/>
                              <a:gd name="T157" fmla="*/ T156 w 30"/>
                              <a:gd name="T158" fmla="+- 0 5783 5760"/>
                              <a:gd name="T159" fmla="*/ 5783 h 30"/>
                              <a:gd name="T160" fmla="+- 0 743 705"/>
                              <a:gd name="T161" fmla="*/ T160 w 30"/>
                              <a:gd name="T162" fmla="+- 0 5783 5760"/>
                              <a:gd name="T163" fmla="*/ 5783 h 30"/>
                              <a:gd name="T164" fmla="+- 0 743 705"/>
                              <a:gd name="T165" fmla="*/ T164 w 30"/>
                              <a:gd name="T166" fmla="+- 0 5783 5760"/>
                              <a:gd name="T167" fmla="*/ 5783 h 30"/>
                              <a:gd name="T168" fmla="+- 0 743 705"/>
                              <a:gd name="T169" fmla="*/ T168 w 30"/>
                              <a:gd name="T170" fmla="+- 0 5784 5760"/>
                              <a:gd name="T171" fmla="*/ 5784 h 30"/>
                              <a:gd name="T172" fmla="+- 0 743 705"/>
                              <a:gd name="T173" fmla="*/ T172 w 30"/>
                              <a:gd name="T174" fmla="+- 0 5784 5760"/>
                              <a:gd name="T175" fmla="*/ 5784 h 30"/>
                              <a:gd name="T176" fmla="+- 0 743 705"/>
                              <a:gd name="T177" fmla="*/ T176 w 30"/>
                              <a:gd name="T178" fmla="+- 0 5785 5760"/>
                              <a:gd name="T179" fmla="*/ 5785 h 30"/>
                              <a:gd name="T180" fmla="+- 0 743 705"/>
                              <a:gd name="T181" fmla="*/ T180 w 30"/>
                              <a:gd name="T182" fmla="+- 0 5785 5760"/>
                              <a:gd name="T183" fmla="*/ 5785 h 30"/>
                              <a:gd name="T184" fmla="+- 0 743 705"/>
                              <a:gd name="T185" fmla="*/ T184 w 30"/>
                              <a:gd name="T186" fmla="+- 0 5785 5760"/>
                              <a:gd name="T187" fmla="*/ 5785 h 30"/>
                              <a:gd name="T188" fmla="+- 0 743 705"/>
                              <a:gd name="T189" fmla="*/ T188 w 30"/>
                              <a:gd name="T190" fmla="+- 0 5786 5760"/>
                              <a:gd name="T191" fmla="*/ 5786 h 30"/>
                              <a:gd name="T192" fmla="+- 0 743 705"/>
                              <a:gd name="T193" fmla="*/ T192 w 30"/>
                              <a:gd name="T194" fmla="+- 0 5786 5760"/>
                              <a:gd name="T195" fmla="*/ 5786 h 30"/>
                              <a:gd name="T196" fmla="+- 0 743 705"/>
                              <a:gd name="T197" fmla="*/ T196 w 30"/>
                              <a:gd name="T198" fmla="+- 0 5787 5760"/>
                              <a:gd name="T199" fmla="*/ 5787 h 30"/>
                              <a:gd name="T200" fmla="+- 0 743 705"/>
                              <a:gd name="T201" fmla="*/ T200 w 30"/>
                              <a:gd name="T202" fmla="+- 0 5787 5760"/>
                              <a:gd name="T203" fmla="*/ 5787 h 30"/>
                              <a:gd name="T204" fmla="+- 0 743 705"/>
                              <a:gd name="T205" fmla="*/ T204 w 30"/>
                              <a:gd name="T206" fmla="+- 0 5788 5760"/>
                              <a:gd name="T207" fmla="*/ 5788 h 30"/>
                              <a:gd name="T208" fmla="+- 0 743 705"/>
                              <a:gd name="T209" fmla="*/ T208 w 30"/>
                              <a:gd name="T210" fmla="+- 0 5788 5760"/>
                              <a:gd name="T211" fmla="*/ 5788 h 30"/>
                              <a:gd name="T212" fmla="+- 0 743 705"/>
                              <a:gd name="T213" fmla="*/ T212 w 30"/>
                              <a:gd name="T214" fmla="+- 0 5789 5760"/>
                              <a:gd name="T215" fmla="*/ 5789 h 30"/>
                              <a:gd name="T216" fmla="+- 0 743 705"/>
                              <a:gd name="T217" fmla="*/ T216 w 30"/>
                              <a:gd name="T218" fmla="+- 0 5789 5760"/>
                              <a:gd name="T219" fmla="*/ 5789 h 30"/>
                              <a:gd name="T220" fmla="+- 0 743 705"/>
                              <a:gd name="T221" fmla="*/ T220 w 30"/>
                              <a:gd name="T222" fmla="+- 0 5790 5760"/>
                              <a:gd name="T223" fmla="*/ 5790 h 30"/>
                              <a:gd name="T224" fmla="+- 0 743 705"/>
                              <a:gd name="T225" fmla="*/ T224 w 30"/>
                              <a:gd name="T226" fmla="+- 0 5791 5760"/>
                              <a:gd name="T227" fmla="*/ 5791 h 30"/>
                              <a:gd name="T228" fmla="+- 0 743 705"/>
                              <a:gd name="T229" fmla="*/ T228 w 30"/>
                              <a:gd name="T230" fmla="+- 0 5791 5760"/>
                              <a:gd name="T231" fmla="*/ 5791 h 30"/>
                              <a:gd name="T232" fmla="+- 0 743 705"/>
                              <a:gd name="T233" fmla="*/ T232 w 30"/>
                              <a:gd name="T234" fmla="+- 0 5792 5760"/>
                              <a:gd name="T235" fmla="*/ 5792 h 30"/>
                              <a:gd name="T236" fmla="+- 0 743 705"/>
                              <a:gd name="T237" fmla="*/ T236 w 30"/>
                              <a:gd name="T238" fmla="+- 0 5793 5760"/>
                              <a:gd name="T239" fmla="*/ 579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8" y="19"/>
                                </a:move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38" y="20"/>
                                </a:lnTo>
                                <a:lnTo>
                                  <a:pt x="38" y="21"/>
                                </a:lnTo>
                                <a:lnTo>
                                  <a:pt x="38" y="22"/>
                                </a:lnTo>
                                <a:lnTo>
                                  <a:pt x="38" y="23"/>
                                </a:lnTo>
                                <a:lnTo>
                                  <a:pt x="38" y="24"/>
                                </a:lnTo>
                                <a:lnTo>
                                  <a:pt x="38" y="25"/>
                                </a:lnTo>
                                <a:lnTo>
                                  <a:pt x="38" y="26"/>
                                </a:lnTo>
                                <a:lnTo>
                                  <a:pt x="38" y="27"/>
                                </a:lnTo>
                                <a:lnTo>
                                  <a:pt x="38" y="28"/>
                                </a:lnTo>
                                <a:lnTo>
                                  <a:pt x="38" y="29"/>
                                </a:lnTo>
                                <a:lnTo>
                                  <a:pt x="38" y="30"/>
                                </a:lnTo>
                                <a:lnTo>
                                  <a:pt x="38" y="31"/>
                                </a:lnTo>
                                <a:lnTo>
                                  <a:pt x="38" y="32"/>
                                </a:lnTo>
                                <a:lnTo>
                                  <a:pt x="38" y="3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EE7CD" id="Group 250" o:spid="_x0000_s1026" style="position:absolute;margin-left:35.25pt;margin-top:4in;width:1.5pt;height:1.5pt;z-index:251555840;mso-position-horizontal-relative:page;mso-position-vertical-relative:page" coordorigin="705,576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">
                <v:shape id="Freeform 251" o:spid="_x0000_s1027" style="position:absolute;left:705;top:576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" path="m38,19r,l39,19r-1,l39,19r-1,l39,19r-1,l39,19r-1,l39,19r-1,l39,19r-1,l39,19r-1,l39,19r-1,l39,19r-1,l39,19r-1,l39,20r-1,l39,20r-1,l39,20r-1,l39,20r-1,l39,20r-1,l39,20r-1,l39,20r-1,l38,21r,1l38,23r,1l38,25r,1l38,27r,1l38,29r,1l38,31r,1l38,33e" strokeweight=".33831mm">
                  <v:path arrowok="t" o:connecttype="custom" o:connectlocs="38,5779;38,5779;38,5779;38,5779;38,5779;38,5779;38,5779;38,5779;38,5779;39,5779;38,5779;38,5779;38,5779;39,5779;38,5779;39,5779;39,5779;39,5779;39,5779;39,5779;39,5779;39,5779;39,5779;39,5780;39,5780;39,5780;39,5780;39,5780;39,5780;39,5780;38,5781;38,5781;38,5781;38,5781;38,5781;38,5782;38,5782;38,5782;38,5782;38,5783;38,5783;38,5783;38,5784;38,5784;38,5785;38,5785;38,5785;38,5786;38,5786;38,5787;38,5787;38,5788;38,5788;38,5789;38,5789;38,5790;38,5791;38,5791;38,5792;38,579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56864" behindDoc="0" locked="0" layoutInCell="1" allowOverlap="1" wp14:anchorId="2592479F" wp14:editId="77D26AD0">
                <wp:simplePos x="0" y="0"/>
                <wp:positionH relativeFrom="page">
                  <wp:posOffset>447675</wp:posOffset>
                </wp:positionH>
                <wp:positionV relativeFrom="page">
                  <wp:posOffset>3657600</wp:posOffset>
                </wp:positionV>
                <wp:extent cx="19050" cy="19050"/>
                <wp:effectExtent l="0" t="0" r="28575" b="9525"/>
                <wp:wrapNone/>
                <wp:docPr id="664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705" y="5760"/>
                          <a:chExt cx="30" cy="30"/>
                        </a:xfrm>
                      </wpg:grpSpPr>
                      <wps:wsp>
                        <wps:cNvPr id="665" name="Freeform 249"/>
                        <wps:cNvSpPr>
                          <a:spLocks/>
                        </wps:cNvSpPr>
                        <wps:spPr bwMode="auto">
                          <a:xfrm>
                            <a:off x="705" y="5760"/>
                            <a:ext cx="30" cy="30"/>
                          </a:xfrm>
                          <a:custGeom>
                            <a:avLst/>
                            <a:gdLst>
                              <a:gd name="T0" fmla="+- 0 743 705"/>
                              <a:gd name="T1" fmla="*/ T0 w 30"/>
                              <a:gd name="T2" fmla="+- 0 5779 5760"/>
                              <a:gd name="T3" fmla="*/ 5779 h 30"/>
                              <a:gd name="T4" fmla="+- 0 743 705"/>
                              <a:gd name="T5" fmla="*/ T4 w 30"/>
                              <a:gd name="T6" fmla="+- 0 5779 5760"/>
                              <a:gd name="T7" fmla="*/ 5779 h 30"/>
                              <a:gd name="T8" fmla="+- 0 743 705"/>
                              <a:gd name="T9" fmla="*/ T8 w 30"/>
                              <a:gd name="T10" fmla="+- 0 5779 5760"/>
                              <a:gd name="T11" fmla="*/ 5779 h 30"/>
                              <a:gd name="T12" fmla="+- 0 743 705"/>
                              <a:gd name="T13" fmla="*/ T12 w 30"/>
                              <a:gd name="T14" fmla="+- 0 5779 5760"/>
                              <a:gd name="T15" fmla="*/ 5779 h 30"/>
                              <a:gd name="T16" fmla="+- 0 743 705"/>
                              <a:gd name="T17" fmla="*/ T16 w 30"/>
                              <a:gd name="T18" fmla="+- 0 5779 5760"/>
                              <a:gd name="T19" fmla="*/ 5779 h 30"/>
                              <a:gd name="T20" fmla="+- 0 743 705"/>
                              <a:gd name="T21" fmla="*/ T20 w 30"/>
                              <a:gd name="T22" fmla="+- 0 5779 5760"/>
                              <a:gd name="T23" fmla="*/ 5779 h 30"/>
                              <a:gd name="T24" fmla="+- 0 743 705"/>
                              <a:gd name="T25" fmla="*/ T24 w 30"/>
                              <a:gd name="T26" fmla="+- 0 5779 5760"/>
                              <a:gd name="T27" fmla="*/ 5779 h 30"/>
                              <a:gd name="T28" fmla="+- 0 743 705"/>
                              <a:gd name="T29" fmla="*/ T28 w 30"/>
                              <a:gd name="T30" fmla="+- 0 5779 5760"/>
                              <a:gd name="T31" fmla="*/ 5779 h 30"/>
                              <a:gd name="T32" fmla="+- 0 743 705"/>
                              <a:gd name="T33" fmla="*/ T32 w 30"/>
                              <a:gd name="T34" fmla="+- 0 5779 5760"/>
                              <a:gd name="T35" fmla="*/ 5779 h 30"/>
                              <a:gd name="T36" fmla="+- 0 744 705"/>
                              <a:gd name="T37" fmla="*/ T36 w 30"/>
                              <a:gd name="T38" fmla="+- 0 5779 5760"/>
                              <a:gd name="T39" fmla="*/ 5779 h 30"/>
                              <a:gd name="T40" fmla="+- 0 743 705"/>
                              <a:gd name="T41" fmla="*/ T40 w 30"/>
                              <a:gd name="T42" fmla="+- 0 5779 5760"/>
                              <a:gd name="T43" fmla="*/ 5779 h 30"/>
                              <a:gd name="T44" fmla="+- 0 743 705"/>
                              <a:gd name="T45" fmla="*/ T44 w 30"/>
                              <a:gd name="T46" fmla="+- 0 5779 5760"/>
                              <a:gd name="T47" fmla="*/ 5779 h 30"/>
                              <a:gd name="T48" fmla="+- 0 743 705"/>
                              <a:gd name="T49" fmla="*/ T48 w 30"/>
                              <a:gd name="T50" fmla="+- 0 5779 5760"/>
                              <a:gd name="T51" fmla="*/ 5779 h 30"/>
                              <a:gd name="T52" fmla="+- 0 744 705"/>
                              <a:gd name="T53" fmla="*/ T52 w 30"/>
                              <a:gd name="T54" fmla="+- 0 5779 5760"/>
                              <a:gd name="T55" fmla="*/ 5779 h 30"/>
                              <a:gd name="T56" fmla="+- 0 743 705"/>
                              <a:gd name="T57" fmla="*/ T56 w 30"/>
                              <a:gd name="T58" fmla="+- 0 5779 5760"/>
                              <a:gd name="T59" fmla="*/ 5779 h 30"/>
                              <a:gd name="T60" fmla="+- 0 744 705"/>
                              <a:gd name="T61" fmla="*/ T60 w 30"/>
                              <a:gd name="T62" fmla="+- 0 5779 5760"/>
                              <a:gd name="T63" fmla="*/ 5779 h 30"/>
                              <a:gd name="T64" fmla="+- 0 744 705"/>
                              <a:gd name="T65" fmla="*/ T64 w 30"/>
                              <a:gd name="T66" fmla="+- 0 5779 5760"/>
                              <a:gd name="T67" fmla="*/ 5779 h 30"/>
                              <a:gd name="T68" fmla="+- 0 744 705"/>
                              <a:gd name="T69" fmla="*/ T68 w 30"/>
                              <a:gd name="T70" fmla="+- 0 5779 5760"/>
                              <a:gd name="T71" fmla="*/ 5779 h 30"/>
                              <a:gd name="T72" fmla="+- 0 744 705"/>
                              <a:gd name="T73" fmla="*/ T72 w 30"/>
                              <a:gd name="T74" fmla="+- 0 5779 5760"/>
                              <a:gd name="T75" fmla="*/ 5779 h 30"/>
                              <a:gd name="T76" fmla="+- 0 744 705"/>
                              <a:gd name="T77" fmla="*/ T76 w 30"/>
                              <a:gd name="T78" fmla="+- 0 5779 5760"/>
                              <a:gd name="T79" fmla="*/ 5779 h 30"/>
                              <a:gd name="T80" fmla="+- 0 744 705"/>
                              <a:gd name="T81" fmla="*/ T80 w 30"/>
                              <a:gd name="T82" fmla="+- 0 5779 5760"/>
                              <a:gd name="T83" fmla="*/ 5779 h 30"/>
                              <a:gd name="T84" fmla="+- 0 744 705"/>
                              <a:gd name="T85" fmla="*/ T84 w 30"/>
                              <a:gd name="T86" fmla="+- 0 5779 5760"/>
                              <a:gd name="T87" fmla="*/ 5779 h 30"/>
                              <a:gd name="T88" fmla="+- 0 744 705"/>
                              <a:gd name="T89" fmla="*/ T88 w 30"/>
                              <a:gd name="T90" fmla="+- 0 5779 5760"/>
                              <a:gd name="T91" fmla="*/ 5779 h 30"/>
                              <a:gd name="T92" fmla="+- 0 744 705"/>
                              <a:gd name="T93" fmla="*/ T92 w 30"/>
                              <a:gd name="T94" fmla="+- 0 5780 5760"/>
                              <a:gd name="T95" fmla="*/ 5780 h 30"/>
                              <a:gd name="T96" fmla="+- 0 744 705"/>
                              <a:gd name="T97" fmla="*/ T96 w 30"/>
                              <a:gd name="T98" fmla="+- 0 5780 5760"/>
                              <a:gd name="T99" fmla="*/ 5780 h 30"/>
                              <a:gd name="T100" fmla="+- 0 744 705"/>
                              <a:gd name="T101" fmla="*/ T100 w 30"/>
                              <a:gd name="T102" fmla="+- 0 5780 5760"/>
                              <a:gd name="T103" fmla="*/ 5780 h 30"/>
                              <a:gd name="T104" fmla="+- 0 744 705"/>
                              <a:gd name="T105" fmla="*/ T104 w 30"/>
                              <a:gd name="T106" fmla="+- 0 5780 5760"/>
                              <a:gd name="T107" fmla="*/ 5780 h 30"/>
                              <a:gd name="T108" fmla="+- 0 744 705"/>
                              <a:gd name="T109" fmla="*/ T108 w 30"/>
                              <a:gd name="T110" fmla="+- 0 5780 5760"/>
                              <a:gd name="T111" fmla="*/ 5780 h 30"/>
                              <a:gd name="T112" fmla="+- 0 744 705"/>
                              <a:gd name="T113" fmla="*/ T112 w 30"/>
                              <a:gd name="T114" fmla="+- 0 5780 5760"/>
                              <a:gd name="T115" fmla="*/ 5780 h 30"/>
                              <a:gd name="T116" fmla="+- 0 744 705"/>
                              <a:gd name="T117" fmla="*/ T116 w 30"/>
                              <a:gd name="T118" fmla="+- 0 5780 5760"/>
                              <a:gd name="T119" fmla="*/ 5780 h 30"/>
                              <a:gd name="T120" fmla="+- 0 743 705"/>
                              <a:gd name="T121" fmla="*/ T120 w 30"/>
                              <a:gd name="T122" fmla="+- 0 5781 5760"/>
                              <a:gd name="T123" fmla="*/ 5781 h 30"/>
                              <a:gd name="T124" fmla="+- 0 743 705"/>
                              <a:gd name="T125" fmla="*/ T124 w 30"/>
                              <a:gd name="T126" fmla="+- 0 5781 5760"/>
                              <a:gd name="T127" fmla="*/ 5781 h 30"/>
                              <a:gd name="T128" fmla="+- 0 743 705"/>
                              <a:gd name="T129" fmla="*/ T128 w 30"/>
                              <a:gd name="T130" fmla="+- 0 5781 5760"/>
                              <a:gd name="T131" fmla="*/ 5781 h 30"/>
                              <a:gd name="T132" fmla="+- 0 743 705"/>
                              <a:gd name="T133" fmla="*/ T132 w 30"/>
                              <a:gd name="T134" fmla="+- 0 5781 5760"/>
                              <a:gd name="T135" fmla="*/ 5781 h 30"/>
                              <a:gd name="T136" fmla="+- 0 743 705"/>
                              <a:gd name="T137" fmla="*/ T136 w 30"/>
                              <a:gd name="T138" fmla="+- 0 5781 5760"/>
                              <a:gd name="T139" fmla="*/ 5781 h 30"/>
                              <a:gd name="T140" fmla="+- 0 743 705"/>
                              <a:gd name="T141" fmla="*/ T140 w 30"/>
                              <a:gd name="T142" fmla="+- 0 5782 5760"/>
                              <a:gd name="T143" fmla="*/ 5782 h 30"/>
                              <a:gd name="T144" fmla="+- 0 743 705"/>
                              <a:gd name="T145" fmla="*/ T144 w 30"/>
                              <a:gd name="T146" fmla="+- 0 5782 5760"/>
                              <a:gd name="T147" fmla="*/ 5782 h 30"/>
                              <a:gd name="T148" fmla="+- 0 743 705"/>
                              <a:gd name="T149" fmla="*/ T148 w 30"/>
                              <a:gd name="T150" fmla="+- 0 5782 5760"/>
                              <a:gd name="T151" fmla="*/ 5782 h 30"/>
                              <a:gd name="T152" fmla="+- 0 743 705"/>
                              <a:gd name="T153" fmla="*/ T152 w 30"/>
                              <a:gd name="T154" fmla="+- 0 5782 5760"/>
                              <a:gd name="T155" fmla="*/ 5782 h 30"/>
                              <a:gd name="T156" fmla="+- 0 743 705"/>
                              <a:gd name="T157" fmla="*/ T156 w 30"/>
                              <a:gd name="T158" fmla="+- 0 5783 5760"/>
                              <a:gd name="T159" fmla="*/ 5783 h 30"/>
                              <a:gd name="T160" fmla="+- 0 743 705"/>
                              <a:gd name="T161" fmla="*/ T160 w 30"/>
                              <a:gd name="T162" fmla="+- 0 5783 5760"/>
                              <a:gd name="T163" fmla="*/ 5783 h 30"/>
                              <a:gd name="T164" fmla="+- 0 743 705"/>
                              <a:gd name="T165" fmla="*/ T164 w 30"/>
                              <a:gd name="T166" fmla="+- 0 5783 5760"/>
                              <a:gd name="T167" fmla="*/ 5783 h 30"/>
                              <a:gd name="T168" fmla="+- 0 743 705"/>
                              <a:gd name="T169" fmla="*/ T168 w 30"/>
                              <a:gd name="T170" fmla="+- 0 5784 5760"/>
                              <a:gd name="T171" fmla="*/ 5784 h 30"/>
                              <a:gd name="T172" fmla="+- 0 743 705"/>
                              <a:gd name="T173" fmla="*/ T172 w 30"/>
                              <a:gd name="T174" fmla="+- 0 5784 5760"/>
                              <a:gd name="T175" fmla="*/ 5784 h 30"/>
                              <a:gd name="T176" fmla="+- 0 743 705"/>
                              <a:gd name="T177" fmla="*/ T176 w 30"/>
                              <a:gd name="T178" fmla="+- 0 5785 5760"/>
                              <a:gd name="T179" fmla="*/ 5785 h 30"/>
                              <a:gd name="T180" fmla="+- 0 743 705"/>
                              <a:gd name="T181" fmla="*/ T180 w 30"/>
                              <a:gd name="T182" fmla="+- 0 5785 5760"/>
                              <a:gd name="T183" fmla="*/ 5785 h 30"/>
                              <a:gd name="T184" fmla="+- 0 743 705"/>
                              <a:gd name="T185" fmla="*/ T184 w 30"/>
                              <a:gd name="T186" fmla="+- 0 5785 5760"/>
                              <a:gd name="T187" fmla="*/ 5785 h 30"/>
                              <a:gd name="T188" fmla="+- 0 743 705"/>
                              <a:gd name="T189" fmla="*/ T188 w 30"/>
                              <a:gd name="T190" fmla="+- 0 5786 5760"/>
                              <a:gd name="T191" fmla="*/ 5786 h 30"/>
                              <a:gd name="T192" fmla="+- 0 743 705"/>
                              <a:gd name="T193" fmla="*/ T192 w 30"/>
                              <a:gd name="T194" fmla="+- 0 5786 5760"/>
                              <a:gd name="T195" fmla="*/ 5786 h 30"/>
                              <a:gd name="T196" fmla="+- 0 743 705"/>
                              <a:gd name="T197" fmla="*/ T196 w 30"/>
                              <a:gd name="T198" fmla="+- 0 5787 5760"/>
                              <a:gd name="T199" fmla="*/ 5787 h 30"/>
                              <a:gd name="T200" fmla="+- 0 743 705"/>
                              <a:gd name="T201" fmla="*/ T200 w 30"/>
                              <a:gd name="T202" fmla="+- 0 5787 5760"/>
                              <a:gd name="T203" fmla="*/ 5787 h 30"/>
                              <a:gd name="T204" fmla="+- 0 743 705"/>
                              <a:gd name="T205" fmla="*/ T204 w 30"/>
                              <a:gd name="T206" fmla="+- 0 5788 5760"/>
                              <a:gd name="T207" fmla="*/ 5788 h 30"/>
                              <a:gd name="T208" fmla="+- 0 743 705"/>
                              <a:gd name="T209" fmla="*/ T208 w 30"/>
                              <a:gd name="T210" fmla="+- 0 5788 5760"/>
                              <a:gd name="T211" fmla="*/ 5788 h 30"/>
                              <a:gd name="T212" fmla="+- 0 743 705"/>
                              <a:gd name="T213" fmla="*/ T212 w 30"/>
                              <a:gd name="T214" fmla="+- 0 5789 5760"/>
                              <a:gd name="T215" fmla="*/ 5789 h 30"/>
                              <a:gd name="T216" fmla="+- 0 743 705"/>
                              <a:gd name="T217" fmla="*/ T216 w 30"/>
                              <a:gd name="T218" fmla="+- 0 5789 5760"/>
                              <a:gd name="T219" fmla="*/ 5789 h 30"/>
                              <a:gd name="T220" fmla="+- 0 743 705"/>
                              <a:gd name="T221" fmla="*/ T220 w 30"/>
                              <a:gd name="T222" fmla="+- 0 5790 5760"/>
                              <a:gd name="T223" fmla="*/ 5790 h 30"/>
                              <a:gd name="T224" fmla="+- 0 743 705"/>
                              <a:gd name="T225" fmla="*/ T224 w 30"/>
                              <a:gd name="T226" fmla="+- 0 5791 5760"/>
                              <a:gd name="T227" fmla="*/ 5791 h 30"/>
                              <a:gd name="T228" fmla="+- 0 743 705"/>
                              <a:gd name="T229" fmla="*/ T228 w 30"/>
                              <a:gd name="T230" fmla="+- 0 5791 5760"/>
                              <a:gd name="T231" fmla="*/ 5791 h 30"/>
                              <a:gd name="T232" fmla="+- 0 743 705"/>
                              <a:gd name="T233" fmla="*/ T232 w 30"/>
                              <a:gd name="T234" fmla="+- 0 5792 5760"/>
                              <a:gd name="T235" fmla="*/ 5792 h 30"/>
                              <a:gd name="T236" fmla="+- 0 743 705"/>
                              <a:gd name="T237" fmla="*/ T236 w 30"/>
                              <a:gd name="T238" fmla="+- 0 5793 5760"/>
                              <a:gd name="T239" fmla="*/ 579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8" y="19"/>
                                </a:move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38" y="20"/>
                                </a:lnTo>
                                <a:lnTo>
                                  <a:pt x="38" y="21"/>
                                </a:lnTo>
                                <a:lnTo>
                                  <a:pt x="38" y="22"/>
                                </a:lnTo>
                                <a:lnTo>
                                  <a:pt x="38" y="23"/>
                                </a:lnTo>
                                <a:lnTo>
                                  <a:pt x="38" y="24"/>
                                </a:lnTo>
                                <a:lnTo>
                                  <a:pt x="38" y="25"/>
                                </a:lnTo>
                                <a:lnTo>
                                  <a:pt x="38" y="26"/>
                                </a:lnTo>
                                <a:lnTo>
                                  <a:pt x="38" y="27"/>
                                </a:lnTo>
                                <a:lnTo>
                                  <a:pt x="38" y="28"/>
                                </a:lnTo>
                                <a:lnTo>
                                  <a:pt x="38" y="29"/>
                                </a:lnTo>
                                <a:lnTo>
                                  <a:pt x="38" y="30"/>
                                </a:lnTo>
                                <a:lnTo>
                                  <a:pt x="38" y="31"/>
                                </a:lnTo>
                                <a:lnTo>
                                  <a:pt x="38" y="32"/>
                                </a:lnTo>
                                <a:lnTo>
                                  <a:pt x="38" y="3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40D41" id="Group 248" o:spid="_x0000_s1026" style="position:absolute;margin-left:35.25pt;margin-top:4in;width:1.5pt;height:1.5pt;z-index:251556864;mso-position-horizontal-relative:page;mso-position-vertical-relative:page" coordorigin="705,576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">
                <v:shape id="Freeform 249" o:spid="_x0000_s1027" style="position:absolute;left:705;top:576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" path="m38,19r,l39,19r-1,l39,19r-1,l39,19r-1,l39,19r-1,l39,19r-1,l39,19r-1,l39,19r-1,l39,19r-1,l39,19r-1,l39,19r-1,l39,20r-1,l39,20r-1,l39,20r-1,l39,20r-1,l39,20r-1,l39,20r-1,l39,20r-1,l38,21r,1l38,23r,1l38,25r,1l38,27r,1l38,29r,1l38,31r,1l38,33e" strokeweight=".33831mm">
                  <v:path arrowok="t" o:connecttype="custom" o:connectlocs="38,5779;38,5779;38,5779;38,5779;38,5779;38,5779;38,5779;38,5779;38,5779;39,5779;38,5779;38,5779;38,5779;39,5779;38,5779;39,5779;39,5779;39,5779;39,5779;39,5779;39,5779;39,5779;39,5779;39,5780;39,5780;39,5780;39,5780;39,5780;39,5780;39,5780;38,5781;38,5781;38,5781;38,5781;38,5781;38,5782;38,5782;38,5782;38,5782;38,5783;38,5783;38,5783;38,5784;38,5784;38,5785;38,5785;38,5785;38,5786;38,5786;38,5787;38,5787;38,5788;38,5788;38,5789;38,5789;38,5790;38,5791;38,5791;38,5792;38,579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57888" behindDoc="0" locked="0" layoutInCell="1" allowOverlap="1" wp14:anchorId="5E589569" wp14:editId="0768D40F">
                <wp:simplePos x="0" y="0"/>
                <wp:positionH relativeFrom="page">
                  <wp:posOffset>457200</wp:posOffset>
                </wp:positionH>
                <wp:positionV relativeFrom="page">
                  <wp:posOffset>3552825</wp:posOffset>
                </wp:positionV>
                <wp:extent cx="6629400" cy="19050"/>
                <wp:effectExtent l="0" t="0" r="9525" b="9525"/>
                <wp:wrapNone/>
                <wp:docPr id="662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9050"/>
                          <a:chOff x="720" y="5595"/>
                          <a:chExt cx="10440" cy="30"/>
                        </a:xfrm>
                      </wpg:grpSpPr>
                      <wps:wsp>
                        <wps:cNvPr id="663" name="Freeform 247"/>
                        <wps:cNvSpPr>
                          <a:spLocks/>
                        </wps:cNvSpPr>
                        <wps:spPr bwMode="auto">
                          <a:xfrm>
                            <a:off x="720" y="5595"/>
                            <a:ext cx="10440" cy="30"/>
                          </a:xfrm>
                          <a:custGeom>
                            <a:avLst/>
                            <a:gdLst>
                              <a:gd name="T0" fmla="+- 0 743 720"/>
                              <a:gd name="T1" fmla="*/ T0 w 10440"/>
                              <a:gd name="T2" fmla="+- 0 5630 5595"/>
                              <a:gd name="T3" fmla="*/ 5630 h 30"/>
                              <a:gd name="T4" fmla="+- 0 744 720"/>
                              <a:gd name="T5" fmla="*/ T4 w 10440"/>
                              <a:gd name="T6" fmla="+- 0 5630 5595"/>
                              <a:gd name="T7" fmla="*/ 5630 h 30"/>
                              <a:gd name="T8" fmla="+- 0 744 720"/>
                              <a:gd name="T9" fmla="*/ T8 w 10440"/>
                              <a:gd name="T10" fmla="+- 0 5630 5595"/>
                              <a:gd name="T11" fmla="*/ 5630 h 30"/>
                              <a:gd name="T12" fmla="+- 0 745 720"/>
                              <a:gd name="T13" fmla="*/ T12 w 10440"/>
                              <a:gd name="T14" fmla="+- 0 5630 5595"/>
                              <a:gd name="T15" fmla="*/ 5630 h 30"/>
                              <a:gd name="T16" fmla="+- 0 747 720"/>
                              <a:gd name="T17" fmla="*/ T16 w 10440"/>
                              <a:gd name="T18" fmla="+- 0 5630 5595"/>
                              <a:gd name="T19" fmla="*/ 5630 h 30"/>
                              <a:gd name="T20" fmla="+- 0 750 720"/>
                              <a:gd name="T21" fmla="*/ T20 w 10440"/>
                              <a:gd name="T22" fmla="+- 0 5630 5595"/>
                              <a:gd name="T23" fmla="*/ 5630 h 30"/>
                              <a:gd name="T24" fmla="+- 0 754 720"/>
                              <a:gd name="T25" fmla="*/ T24 w 10440"/>
                              <a:gd name="T26" fmla="+- 0 5630 5595"/>
                              <a:gd name="T27" fmla="*/ 5630 h 30"/>
                              <a:gd name="T28" fmla="+- 0 760 720"/>
                              <a:gd name="T29" fmla="*/ T28 w 10440"/>
                              <a:gd name="T30" fmla="+- 0 5630 5595"/>
                              <a:gd name="T31" fmla="*/ 5630 h 30"/>
                              <a:gd name="T32" fmla="+- 0 769 720"/>
                              <a:gd name="T33" fmla="*/ T32 w 10440"/>
                              <a:gd name="T34" fmla="+- 0 5630 5595"/>
                              <a:gd name="T35" fmla="*/ 5630 h 30"/>
                              <a:gd name="T36" fmla="+- 0 780 720"/>
                              <a:gd name="T37" fmla="*/ T36 w 10440"/>
                              <a:gd name="T38" fmla="+- 0 5630 5595"/>
                              <a:gd name="T39" fmla="*/ 5630 h 30"/>
                              <a:gd name="T40" fmla="+- 0 793 720"/>
                              <a:gd name="T41" fmla="*/ T40 w 10440"/>
                              <a:gd name="T42" fmla="+- 0 5630 5595"/>
                              <a:gd name="T43" fmla="*/ 5630 h 30"/>
                              <a:gd name="T44" fmla="+- 0 809 720"/>
                              <a:gd name="T45" fmla="*/ T44 w 10440"/>
                              <a:gd name="T46" fmla="+- 0 5630 5595"/>
                              <a:gd name="T47" fmla="*/ 5630 h 30"/>
                              <a:gd name="T48" fmla="+- 0 829 720"/>
                              <a:gd name="T49" fmla="*/ T48 w 10440"/>
                              <a:gd name="T50" fmla="+- 0 5630 5595"/>
                              <a:gd name="T51" fmla="*/ 5630 h 30"/>
                              <a:gd name="T52" fmla="+- 0 852 720"/>
                              <a:gd name="T53" fmla="*/ T52 w 10440"/>
                              <a:gd name="T54" fmla="+- 0 5630 5595"/>
                              <a:gd name="T55" fmla="*/ 5630 h 30"/>
                              <a:gd name="T56" fmla="+- 0 879 720"/>
                              <a:gd name="T57" fmla="*/ T56 w 10440"/>
                              <a:gd name="T58" fmla="+- 0 5630 5595"/>
                              <a:gd name="T59" fmla="*/ 5630 h 30"/>
                              <a:gd name="T60" fmla="+- 0 910 720"/>
                              <a:gd name="T61" fmla="*/ T60 w 10440"/>
                              <a:gd name="T62" fmla="+- 0 5630 5595"/>
                              <a:gd name="T63" fmla="*/ 5630 h 30"/>
                              <a:gd name="T64" fmla="+- 0 946 720"/>
                              <a:gd name="T65" fmla="*/ T64 w 10440"/>
                              <a:gd name="T66" fmla="+- 0 5630 5595"/>
                              <a:gd name="T67" fmla="*/ 5630 h 30"/>
                              <a:gd name="T68" fmla="+- 0 987 720"/>
                              <a:gd name="T69" fmla="*/ T68 w 10440"/>
                              <a:gd name="T70" fmla="+- 0 5630 5595"/>
                              <a:gd name="T71" fmla="*/ 5630 h 30"/>
                              <a:gd name="T72" fmla="+- 0 1032 720"/>
                              <a:gd name="T73" fmla="*/ T72 w 10440"/>
                              <a:gd name="T74" fmla="+- 0 5630 5595"/>
                              <a:gd name="T75" fmla="*/ 5630 h 30"/>
                              <a:gd name="T76" fmla="+- 0 1083 720"/>
                              <a:gd name="T77" fmla="*/ T76 w 10440"/>
                              <a:gd name="T78" fmla="+- 0 5630 5595"/>
                              <a:gd name="T79" fmla="*/ 5630 h 30"/>
                              <a:gd name="T80" fmla="+- 0 1139 720"/>
                              <a:gd name="T81" fmla="*/ T80 w 10440"/>
                              <a:gd name="T82" fmla="+- 0 5630 5595"/>
                              <a:gd name="T83" fmla="*/ 5630 h 30"/>
                              <a:gd name="T84" fmla="+- 0 1202 720"/>
                              <a:gd name="T85" fmla="*/ T84 w 10440"/>
                              <a:gd name="T86" fmla="+- 0 5630 5595"/>
                              <a:gd name="T87" fmla="*/ 5630 h 30"/>
                              <a:gd name="T88" fmla="+- 0 1270 720"/>
                              <a:gd name="T89" fmla="*/ T88 w 10440"/>
                              <a:gd name="T90" fmla="+- 0 5630 5595"/>
                              <a:gd name="T91" fmla="*/ 5630 h 30"/>
                              <a:gd name="T92" fmla="+- 0 1345 720"/>
                              <a:gd name="T93" fmla="*/ T92 w 10440"/>
                              <a:gd name="T94" fmla="+- 0 5630 5595"/>
                              <a:gd name="T95" fmla="*/ 5630 h 30"/>
                              <a:gd name="T96" fmla="+- 0 1427 720"/>
                              <a:gd name="T97" fmla="*/ T96 w 10440"/>
                              <a:gd name="T98" fmla="+- 0 5630 5595"/>
                              <a:gd name="T99" fmla="*/ 5630 h 30"/>
                              <a:gd name="T100" fmla="+- 0 1516 720"/>
                              <a:gd name="T101" fmla="*/ T100 w 10440"/>
                              <a:gd name="T102" fmla="+- 0 5630 5595"/>
                              <a:gd name="T103" fmla="*/ 5630 h 30"/>
                              <a:gd name="T104" fmla="+- 0 1613 720"/>
                              <a:gd name="T105" fmla="*/ T104 w 10440"/>
                              <a:gd name="T106" fmla="+- 0 5630 5595"/>
                              <a:gd name="T107" fmla="*/ 5630 h 30"/>
                              <a:gd name="T108" fmla="+- 0 1717 720"/>
                              <a:gd name="T109" fmla="*/ T108 w 10440"/>
                              <a:gd name="T110" fmla="+- 0 5630 5595"/>
                              <a:gd name="T111" fmla="*/ 5630 h 30"/>
                              <a:gd name="T112" fmla="+- 0 1829 720"/>
                              <a:gd name="T113" fmla="*/ T112 w 10440"/>
                              <a:gd name="T114" fmla="+- 0 5630 5595"/>
                              <a:gd name="T115" fmla="*/ 5630 h 30"/>
                              <a:gd name="T116" fmla="+- 0 1950 720"/>
                              <a:gd name="T117" fmla="*/ T116 w 10440"/>
                              <a:gd name="T118" fmla="+- 0 5630 5595"/>
                              <a:gd name="T119" fmla="*/ 5630 h 30"/>
                              <a:gd name="T120" fmla="+- 0 2079 720"/>
                              <a:gd name="T121" fmla="*/ T120 w 10440"/>
                              <a:gd name="T122" fmla="+- 0 5630 5595"/>
                              <a:gd name="T123" fmla="*/ 5630 h 30"/>
                              <a:gd name="T124" fmla="+- 0 2217 720"/>
                              <a:gd name="T125" fmla="*/ T124 w 10440"/>
                              <a:gd name="T126" fmla="+- 0 5630 5595"/>
                              <a:gd name="T127" fmla="*/ 5630 h 30"/>
                              <a:gd name="T128" fmla="+- 0 2365 720"/>
                              <a:gd name="T129" fmla="*/ T128 w 10440"/>
                              <a:gd name="T130" fmla="+- 0 5630 5595"/>
                              <a:gd name="T131" fmla="*/ 5630 h 30"/>
                              <a:gd name="T132" fmla="+- 0 2521 720"/>
                              <a:gd name="T133" fmla="*/ T132 w 10440"/>
                              <a:gd name="T134" fmla="+- 0 5630 5595"/>
                              <a:gd name="T135" fmla="*/ 5630 h 30"/>
                              <a:gd name="T136" fmla="+- 0 2688 720"/>
                              <a:gd name="T137" fmla="*/ T136 w 10440"/>
                              <a:gd name="T138" fmla="+- 0 5630 5595"/>
                              <a:gd name="T139" fmla="*/ 5630 h 30"/>
                              <a:gd name="T140" fmla="+- 0 2865 720"/>
                              <a:gd name="T141" fmla="*/ T140 w 10440"/>
                              <a:gd name="T142" fmla="+- 0 5630 5595"/>
                              <a:gd name="T143" fmla="*/ 5630 h 30"/>
                              <a:gd name="T144" fmla="+- 0 3052 720"/>
                              <a:gd name="T145" fmla="*/ T144 w 10440"/>
                              <a:gd name="T146" fmla="+- 0 5630 5595"/>
                              <a:gd name="T147" fmla="*/ 5630 h 30"/>
                              <a:gd name="T148" fmla="+- 0 3249 720"/>
                              <a:gd name="T149" fmla="*/ T148 w 10440"/>
                              <a:gd name="T150" fmla="+- 0 5630 5595"/>
                              <a:gd name="T151" fmla="*/ 5630 h 30"/>
                              <a:gd name="T152" fmla="+- 0 3458 720"/>
                              <a:gd name="T153" fmla="*/ T152 w 10440"/>
                              <a:gd name="T154" fmla="+- 0 5630 5595"/>
                              <a:gd name="T155" fmla="*/ 5630 h 30"/>
                              <a:gd name="T156" fmla="+- 0 3678 720"/>
                              <a:gd name="T157" fmla="*/ T156 w 10440"/>
                              <a:gd name="T158" fmla="+- 0 5630 5595"/>
                              <a:gd name="T159" fmla="*/ 5630 h 30"/>
                              <a:gd name="T160" fmla="+- 0 3910 720"/>
                              <a:gd name="T161" fmla="*/ T160 w 10440"/>
                              <a:gd name="T162" fmla="+- 0 5630 5595"/>
                              <a:gd name="T163" fmla="*/ 5630 h 30"/>
                              <a:gd name="T164" fmla="+- 0 4153 720"/>
                              <a:gd name="T165" fmla="*/ T164 w 10440"/>
                              <a:gd name="T166" fmla="+- 0 5630 5595"/>
                              <a:gd name="T167" fmla="*/ 5630 h 30"/>
                              <a:gd name="T168" fmla="+- 0 4409 720"/>
                              <a:gd name="T169" fmla="*/ T168 w 10440"/>
                              <a:gd name="T170" fmla="+- 0 5630 5595"/>
                              <a:gd name="T171" fmla="*/ 5630 h 30"/>
                              <a:gd name="T172" fmla="+- 0 4677 720"/>
                              <a:gd name="T173" fmla="*/ T172 w 10440"/>
                              <a:gd name="T174" fmla="+- 0 5630 5595"/>
                              <a:gd name="T175" fmla="*/ 5630 h 30"/>
                              <a:gd name="T176" fmla="+- 0 4958 720"/>
                              <a:gd name="T177" fmla="*/ T176 w 10440"/>
                              <a:gd name="T178" fmla="+- 0 5630 5595"/>
                              <a:gd name="T179" fmla="*/ 5630 h 30"/>
                              <a:gd name="T180" fmla="+- 0 5252 720"/>
                              <a:gd name="T181" fmla="*/ T180 w 10440"/>
                              <a:gd name="T182" fmla="+- 0 5630 5595"/>
                              <a:gd name="T183" fmla="*/ 5630 h 30"/>
                              <a:gd name="T184" fmla="+- 0 5559 720"/>
                              <a:gd name="T185" fmla="*/ T184 w 10440"/>
                              <a:gd name="T186" fmla="+- 0 5630 5595"/>
                              <a:gd name="T187" fmla="*/ 5630 h 30"/>
                              <a:gd name="T188" fmla="+- 0 5880 720"/>
                              <a:gd name="T189" fmla="*/ T188 w 10440"/>
                              <a:gd name="T190" fmla="+- 0 5630 5595"/>
                              <a:gd name="T191" fmla="*/ 5630 h 30"/>
                              <a:gd name="T192" fmla="+- 0 6215 720"/>
                              <a:gd name="T193" fmla="*/ T192 w 10440"/>
                              <a:gd name="T194" fmla="+- 0 5630 5595"/>
                              <a:gd name="T195" fmla="*/ 5630 h 30"/>
                              <a:gd name="T196" fmla="+- 0 6564 720"/>
                              <a:gd name="T197" fmla="*/ T196 w 10440"/>
                              <a:gd name="T198" fmla="+- 0 5630 5595"/>
                              <a:gd name="T199" fmla="*/ 5630 h 30"/>
                              <a:gd name="T200" fmla="+- 0 6927 720"/>
                              <a:gd name="T201" fmla="*/ T200 w 10440"/>
                              <a:gd name="T202" fmla="+- 0 5630 5595"/>
                              <a:gd name="T203" fmla="*/ 5630 h 30"/>
                              <a:gd name="T204" fmla="+- 0 7306 720"/>
                              <a:gd name="T205" fmla="*/ T204 w 10440"/>
                              <a:gd name="T206" fmla="+- 0 5630 5595"/>
                              <a:gd name="T207" fmla="*/ 5630 h 30"/>
                              <a:gd name="T208" fmla="+- 0 7700 720"/>
                              <a:gd name="T209" fmla="*/ T208 w 10440"/>
                              <a:gd name="T210" fmla="+- 0 5630 5595"/>
                              <a:gd name="T211" fmla="*/ 5630 h 30"/>
                              <a:gd name="T212" fmla="+- 0 8109 720"/>
                              <a:gd name="T213" fmla="*/ T212 w 10440"/>
                              <a:gd name="T214" fmla="+- 0 5630 5595"/>
                              <a:gd name="T215" fmla="*/ 5630 h 30"/>
                              <a:gd name="T216" fmla="+- 0 8533 720"/>
                              <a:gd name="T217" fmla="*/ T216 w 10440"/>
                              <a:gd name="T218" fmla="+- 0 5630 5595"/>
                              <a:gd name="T219" fmla="*/ 5630 h 30"/>
                              <a:gd name="T220" fmla="+- 0 8974 720"/>
                              <a:gd name="T221" fmla="*/ T220 w 10440"/>
                              <a:gd name="T222" fmla="+- 0 5630 5595"/>
                              <a:gd name="T223" fmla="*/ 5630 h 30"/>
                              <a:gd name="T224" fmla="+- 0 9431 720"/>
                              <a:gd name="T225" fmla="*/ T224 w 10440"/>
                              <a:gd name="T226" fmla="+- 0 5630 5595"/>
                              <a:gd name="T227" fmla="*/ 5630 h 30"/>
                              <a:gd name="T228" fmla="+- 0 9905 720"/>
                              <a:gd name="T229" fmla="*/ T228 w 10440"/>
                              <a:gd name="T230" fmla="+- 0 5630 5595"/>
                              <a:gd name="T231" fmla="*/ 5630 h 30"/>
                              <a:gd name="T232" fmla="+- 0 10396 720"/>
                              <a:gd name="T233" fmla="*/ T232 w 10440"/>
                              <a:gd name="T234" fmla="+- 0 5630 5595"/>
                              <a:gd name="T235" fmla="*/ 5630 h 30"/>
                              <a:gd name="T236" fmla="+- 0 10904 720"/>
                              <a:gd name="T237" fmla="*/ T236 w 10440"/>
                              <a:gd name="T238" fmla="+- 0 5630 5595"/>
                              <a:gd name="T239" fmla="*/ 563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40" h="30">
                                <a:moveTo>
                                  <a:pt x="23" y="35"/>
                                </a:moveTo>
                                <a:lnTo>
                                  <a:pt x="23" y="35"/>
                                </a:lnTo>
                                <a:lnTo>
                                  <a:pt x="24" y="35"/>
                                </a:lnTo>
                                <a:lnTo>
                                  <a:pt x="25" y="35"/>
                                </a:lnTo>
                                <a:lnTo>
                                  <a:pt x="26" y="35"/>
                                </a:lnTo>
                                <a:lnTo>
                                  <a:pt x="27" y="35"/>
                                </a:lnTo>
                                <a:lnTo>
                                  <a:pt x="28" y="35"/>
                                </a:lnTo>
                                <a:lnTo>
                                  <a:pt x="30" y="35"/>
                                </a:lnTo>
                                <a:lnTo>
                                  <a:pt x="32" y="35"/>
                                </a:lnTo>
                                <a:lnTo>
                                  <a:pt x="34" y="35"/>
                                </a:lnTo>
                                <a:lnTo>
                                  <a:pt x="37" y="35"/>
                                </a:lnTo>
                                <a:lnTo>
                                  <a:pt x="40" y="35"/>
                                </a:lnTo>
                                <a:lnTo>
                                  <a:pt x="44" y="35"/>
                                </a:lnTo>
                                <a:lnTo>
                                  <a:pt x="49" y="35"/>
                                </a:lnTo>
                                <a:lnTo>
                                  <a:pt x="54" y="35"/>
                                </a:lnTo>
                                <a:lnTo>
                                  <a:pt x="60" y="35"/>
                                </a:lnTo>
                                <a:lnTo>
                                  <a:pt x="66" y="35"/>
                                </a:lnTo>
                                <a:lnTo>
                                  <a:pt x="73" y="35"/>
                                </a:lnTo>
                                <a:lnTo>
                                  <a:pt x="81" y="35"/>
                                </a:lnTo>
                                <a:lnTo>
                                  <a:pt x="89" y="35"/>
                                </a:lnTo>
                                <a:lnTo>
                                  <a:pt x="99" y="35"/>
                                </a:lnTo>
                                <a:lnTo>
                                  <a:pt x="109" y="35"/>
                                </a:lnTo>
                                <a:lnTo>
                                  <a:pt x="120" y="35"/>
                                </a:lnTo>
                                <a:lnTo>
                                  <a:pt x="132" y="35"/>
                                </a:lnTo>
                                <a:lnTo>
                                  <a:pt x="145" y="35"/>
                                </a:lnTo>
                                <a:lnTo>
                                  <a:pt x="159" y="35"/>
                                </a:lnTo>
                                <a:lnTo>
                                  <a:pt x="174" y="35"/>
                                </a:lnTo>
                                <a:lnTo>
                                  <a:pt x="190" y="35"/>
                                </a:lnTo>
                                <a:lnTo>
                                  <a:pt x="208" y="35"/>
                                </a:lnTo>
                                <a:lnTo>
                                  <a:pt x="226" y="35"/>
                                </a:lnTo>
                                <a:lnTo>
                                  <a:pt x="246" y="35"/>
                                </a:lnTo>
                                <a:lnTo>
                                  <a:pt x="267" y="35"/>
                                </a:lnTo>
                                <a:lnTo>
                                  <a:pt x="289" y="35"/>
                                </a:lnTo>
                                <a:lnTo>
                                  <a:pt x="312" y="35"/>
                                </a:lnTo>
                                <a:lnTo>
                                  <a:pt x="337" y="35"/>
                                </a:lnTo>
                                <a:lnTo>
                                  <a:pt x="363" y="35"/>
                                </a:lnTo>
                                <a:lnTo>
                                  <a:pt x="390" y="35"/>
                                </a:lnTo>
                                <a:lnTo>
                                  <a:pt x="419" y="35"/>
                                </a:lnTo>
                                <a:lnTo>
                                  <a:pt x="450" y="35"/>
                                </a:lnTo>
                                <a:lnTo>
                                  <a:pt x="482" y="35"/>
                                </a:lnTo>
                                <a:lnTo>
                                  <a:pt x="515" y="35"/>
                                </a:lnTo>
                                <a:lnTo>
                                  <a:pt x="550" y="35"/>
                                </a:lnTo>
                                <a:lnTo>
                                  <a:pt x="587" y="35"/>
                                </a:lnTo>
                                <a:lnTo>
                                  <a:pt x="625" y="35"/>
                                </a:lnTo>
                                <a:lnTo>
                                  <a:pt x="666" y="35"/>
                                </a:lnTo>
                                <a:lnTo>
                                  <a:pt x="707" y="35"/>
                                </a:lnTo>
                                <a:lnTo>
                                  <a:pt x="751" y="35"/>
                                </a:lnTo>
                                <a:lnTo>
                                  <a:pt x="796" y="35"/>
                                </a:lnTo>
                                <a:lnTo>
                                  <a:pt x="844" y="35"/>
                                </a:lnTo>
                                <a:lnTo>
                                  <a:pt x="893" y="35"/>
                                </a:lnTo>
                                <a:lnTo>
                                  <a:pt x="944" y="35"/>
                                </a:lnTo>
                                <a:lnTo>
                                  <a:pt x="997" y="35"/>
                                </a:lnTo>
                                <a:lnTo>
                                  <a:pt x="1052" y="35"/>
                                </a:lnTo>
                                <a:lnTo>
                                  <a:pt x="1109" y="35"/>
                                </a:lnTo>
                                <a:lnTo>
                                  <a:pt x="1169" y="35"/>
                                </a:lnTo>
                                <a:lnTo>
                                  <a:pt x="1230" y="35"/>
                                </a:lnTo>
                                <a:lnTo>
                                  <a:pt x="1294" y="35"/>
                                </a:lnTo>
                                <a:lnTo>
                                  <a:pt x="1359" y="35"/>
                                </a:lnTo>
                                <a:lnTo>
                                  <a:pt x="1427" y="35"/>
                                </a:lnTo>
                                <a:lnTo>
                                  <a:pt x="1497" y="35"/>
                                </a:lnTo>
                                <a:lnTo>
                                  <a:pt x="1570" y="35"/>
                                </a:lnTo>
                                <a:lnTo>
                                  <a:pt x="1645" y="35"/>
                                </a:lnTo>
                                <a:lnTo>
                                  <a:pt x="1722" y="35"/>
                                </a:lnTo>
                                <a:lnTo>
                                  <a:pt x="1801" y="35"/>
                                </a:lnTo>
                                <a:lnTo>
                                  <a:pt x="1883" y="35"/>
                                </a:lnTo>
                                <a:lnTo>
                                  <a:pt x="1968" y="35"/>
                                </a:lnTo>
                                <a:lnTo>
                                  <a:pt x="2055" y="35"/>
                                </a:lnTo>
                                <a:lnTo>
                                  <a:pt x="2145" y="35"/>
                                </a:lnTo>
                                <a:lnTo>
                                  <a:pt x="2237" y="35"/>
                                </a:lnTo>
                                <a:lnTo>
                                  <a:pt x="2332" y="35"/>
                                </a:lnTo>
                                <a:lnTo>
                                  <a:pt x="2429" y="35"/>
                                </a:lnTo>
                                <a:lnTo>
                                  <a:pt x="2529" y="35"/>
                                </a:lnTo>
                                <a:lnTo>
                                  <a:pt x="2632" y="35"/>
                                </a:lnTo>
                                <a:lnTo>
                                  <a:pt x="2738" y="35"/>
                                </a:lnTo>
                                <a:lnTo>
                                  <a:pt x="2847" y="35"/>
                                </a:lnTo>
                                <a:lnTo>
                                  <a:pt x="2958" y="35"/>
                                </a:lnTo>
                                <a:lnTo>
                                  <a:pt x="3072" y="35"/>
                                </a:lnTo>
                                <a:lnTo>
                                  <a:pt x="3190" y="35"/>
                                </a:lnTo>
                                <a:lnTo>
                                  <a:pt x="3310" y="35"/>
                                </a:lnTo>
                                <a:lnTo>
                                  <a:pt x="3433" y="35"/>
                                </a:lnTo>
                                <a:lnTo>
                                  <a:pt x="3559" y="35"/>
                                </a:lnTo>
                                <a:lnTo>
                                  <a:pt x="3689" y="35"/>
                                </a:lnTo>
                                <a:lnTo>
                                  <a:pt x="3821" y="35"/>
                                </a:lnTo>
                                <a:lnTo>
                                  <a:pt x="3957" y="35"/>
                                </a:lnTo>
                                <a:lnTo>
                                  <a:pt x="4096" y="35"/>
                                </a:lnTo>
                                <a:lnTo>
                                  <a:pt x="4238" y="35"/>
                                </a:lnTo>
                                <a:lnTo>
                                  <a:pt x="4383" y="35"/>
                                </a:lnTo>
                                <a:lnTo>
                                  <a:pt x="4532" y="35"/>
                                </a:lnTo>
                                <a:lnTo>
                                  <a:pt x="4683" y="35"/>
                                </a:lnTo>
                                <a:lnTo>
                                  <a:pt x="4839" y="35"/>
                                </a:lnTo>
                                <a:lnTo>
                                  <a:pt x="4998" y="35"/>
                                </a:lnTo>
                                <a:lnTo>
                                  <a:pt x="5160" y="35"/>
                                </a:lnTo>
                                <a:lnTo>
                                  <a:pt x="5325" y="35"/>
                                </a:lnTo>
                                <a:lnTo>
                                  <a:pt x="5495" y="35"/>
                                </a:lnTo>
                                <a:lnTo>
                                  <a:pt x="5667" y="35"/>
                                </a:lnTo>
                                <a:lnTo>
                                  <a:pt x="5844" y="35"/>
                                </a:lnTo>
                                <a:lnTo>
                                  <a:pt x="6024" y="35"/>
                                </a:lnTo>
                                <a:lnTo>
                                  <a:pt x="6207" y="35"/>
                                </a:lnTo>
                                <a:lnTo>
                                  <a:pt x="6395" y="35"/>
                                </a:lnTo>
                                <a:lnTo>
                                  <a:pt x="6586" y="35"/>
                                </a:lnTo>
                                <a:lnTo>
                                  <a:pt x="6781" y="35"/>
                                </a:lnTo>
                                <a:lnTo>
                                  <a:pt x="6980" y="35"/>
                                </a:lnTo>
                                <a:lnTo>
                                  <a:pt x="7182" y="35"/>
                                </a:lnTo>
                                <a:lnTo>
                                  <a:pt x="7389" y="35"/>
                                </a:lnTo>
                                <a:lnTo>
                                  <a:pt x="7599" y="35"/>
                                </a:lnTo>
                                <a:lnTo>
                                  <a:pt x="7813" y="35"/>
                                </a:lnTo>
                                <a:lnTo>
                                  <a:pt x="8032" y="35"/>
                                </a:lnTo>
                                <a:lnTo>
                                  <a:pt x="8254" y="35"/>
                                </a:lnTo>
                                <a:lnTo>
                                  <a:pt x="8481" y="35"/>
                                </a:lnTo>
                                <a:lnTo>
                                  <a:pt x="8711" y="35"/>
                                </a:lnTo>
                                <a:lnTo>
                                  <a:pt x="8946" y="35"/>
                                </a:lnTo>
                                <a:lnTo>
                                  <a:pt x="9185" y="35"/>
                                </a:lnTo>
                                <a:lnTo>
                                  <a:pt x="9428" y="35"/>
                                </a:lnTo>
                                <a:lnTo>
                                  <a:pt x="9676" y="35"/>
                                </a:lnTo>
                                <a:lnTo>
                                  <a:pt x="9928" y="35"/>
                                </a:lnTo>
                                <a:lnTo>
                                  <a:pt x="10184" y="35"/>
                                </a:lnTo>
                                <a:lnTo>
                                  <a:pt x="10444" y="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4092E" id="Group 246" o:spid="_x0000_s1026" style="position:absolute;margin-left:36pt;margin-top:279.75pt;width:522pt;height:1.5pt;z-index:251557888;mso-position-horizontal-relative:page;mso-position-vertical-relative:page" coordorigin="720,5595" coordsize="1044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">
                <v:shape id="Freeform 247" o:spid="_x0000_s1027" style="position:absolute;left:720;top:5595;width:10440;height:30;visibility:visible;mso-wrap-style:square;v-text-anchor:top" coordsize="1044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" path="m23,35r,l24,35r1,l26,35r1,l28,35r2,l32,35r2,l37,35r3,l44,35r5,l54,35r6,l66,35r7,l81,35r8,l99,35r10,l120,35r12,l145,35r14,l174,35r16,l208,35r18,l246,35r21,l289,35r23,l337,35r26,l390,35r29,l450,35r32,l515,35r35,l587,35r38,l666,35r41,l751,35r45,l844,35r49,l944,35r53,l1052,35r57,l1169,35r61,l1294,35r65,l1427,35r70,l1570,35r75,l1722,35r79,l1883,35r85,l2055,35r90,l2237,35r95,l2429,35r100,l2632,35r106,l2847,35r111,l3072,35r118,l3310,35r123,l3559,35r130,l3821,35r136,l4096,35r142,l4383,35r149,l4683,35r156,l4998,35r162,l5325,35r170,l5667,35r177,l6024,35r183,l6395,35r191,l6781,35r199,l7182,35r207,l7599,35r214,l8032,35r222,l8481,35r230,l8946,35r239,l9428,35r248,l9928,35r256,l10444,35e" strokeweight=".33831mm">
                  <v:path arrowok="t" o:connecttype="custom" o:connectlocs="23,5630;24,5630;24,5630;25,5630;27,5630;30,5630;34,5630;40,5630;49,5630;60,5630;73,5630;89,5630;109,5630;132,5630;159,5630;190,5630;226,5630;267,5630;312,5630;363,5630;419,5630;482,5630;550,5630;625,5630;707,5630;796,5630;893,5630;997,5630;1109,5630;1230,5630;1359,5630;1497,5630;1645,5630;1801,5630;1968,5630;2145,5630;2332,5630;2529,5630;2738,5630;2958,5630;3190,5630;3433,5630;3689,5630;3957,5630;4238,5630;4532,5630;4839,5630;5160,5630;5495,5630;5844,5630;6207,5630;6586,5630;6980,5630;7389,5630;7813,5630;8254,5630;8711,5630;9185,5630;9676,5630;10184,56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58912" behindDoc="0" locked="0" layoutInCell="1" allowOverlap="1" wp14:anchorId="5B9C010A" wp14:editId="0AE0C250">
                <wp:simplePos x="0" y="0"/>
                <wp:positionH relativeFrom="page">
                  <wp:posOffset>457200</wp:posOffset>
                </wp:positionH>
                <wp:positionV relativeFrom="page">
                  <wp:posOffset>3600450</wp:posOffset>
                </wp:positionV>
                <wp:extent cx="6629400" cy="28575"/>
                <wp:effectExtent l="0" t="0" r="9525" b="9525"/>
                <wp:wrapNone/>
                <wp:docPr id="660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28575"/>
                          <a:chOff x="720" y="5670"/>
                          <a:chExt cx="10440" cy="45"/>
                        </a:xfrm>
                      </wpg:grpSpPr>
                      <wps:wsp>
                        <wps:cNvPr id="661" name="Freeform 245"/>
                        <wps:cNvSpPr>
                          <a:spLocks/>
                        </wps:cNvSpPr>
                        <wps:spPr bwMode="auto">
                          <a:xfrm>
                            <a:off x="720" y="5670"/>
                            <a:ext cx="10440" cy="45"/>
                          </a:xfrm>
                          <a:custGeom>
                            <a:avLst/>
                            <a:gdLst>
                              <a:gd name="T0" fmla="+- 0 745 720"/>
                              <a:gd name="T1" fmla="*/ T0 w 10440"/>
                              <a:gd name="T2" fmla="+- 0 5719 5670"/>
                              <a:gd name="T3" fmla="*/ 5719 h 45"/>
                              <a:gd name="T4" fmla="+- 0 760 720"/>
                              <a:gd name="T5" fmla="*/ T4 w 10440"/>
                              <a:gd name="T6" fmla="+- 0 5719 5670"/>
                              <a:gd name="T7" fmla="*/ 5719 h 45"/>
                              <a:gd name="T8" fmla="+- 0 809 720"/>
                              <a:gd name="T9" fmla="*/ T8 w 10440"/>
                              <a:gd name="T10" fmla="+- 0 5719 5670"/>
                              <a:gd name="T11" fmla="*/ 5719 h 45"/>
                              <a:gd name="T12" fmla="+- 0 910 720"/>
                              <a:gd name="T13" fmla="*/ T12 w 10440"/>
                              <a:gd name="T14" fmla="+- 0 5719 5670"/>
                              <a:gd name="T15" fmla="*/ 5719 h 45"/>
                              <a:gd name="T16" fmla="+- 0 1083 720"/>
                              <a:gd name="T17" fmla="*/ T16 w 10440"/>
                              <a:gd name="T18" fmla="+- 0 5719 5670"/>
                              <a:gd name="T19" fmla="*/ 5719 h 45"/>
                              <a:gd name="T20" fmla="+- 0 1345 720"/>
                              <a:gd name="T21" fmla="*/ T20 w 10440"/>
                              <a:gd name="T22" fmla="+- 0 5719 5670"/>
                              <a:gd name="T23" fmla="*/ 5719 h 45"/>
                              <a:gd name="T24" fmla="+- 0 1717 720"/>
                              <a:gd name="T25" fmla="*/ T24 w 10440"/>
                              <a:gd name="T26" fmla="+- 0 5719 5670"/>
                              <a:gd name="T27" fmla="*/ 5719 h 45"/>
                              <a:gd name="T28" fmla="+- 0 2217 720"/>
                              <a:gd name="T29" fmla="*/ T28 w 10440"/>
                              <a:gd name="T30" fmla="+- 0 5719 5670"/>
                              <a:gd name="T31" fmla="*/ 5719 h 45"/>
                              <a:gd name="T32" fmla="+- 0 2865 720"/>
                              <a:gd name="T33" fmla="*/ T32 w 10440"/>
                              <a:gd name="T34" fmla="+- 0 5719 5670"/>
                              <a:gd name="T35" fmla="*/ 5719 h 45"/>
                              <a:gd name="T36" fmla="+- 0 3678 720"/>
                              <a:gd name="T37" fmla="*/ T36 w 10440"/>
                              <a:gd name="T38" fmla="+- 0 5719 5670"/>
                              <a:gd name="T39" fmla="*/ 5719 h 45"/>
                              <a:gd name="T40" fmla="+- 0 4677 720"/>
                              <a:gd name="T41" fmla="*/ T40 w 10440"/>
                              <a:gd name="T42" fmla="+- 0 5719 5670"/>
                              <a:gd name="T43" fmla="*/ 5719 h 45"/>
                              <a:gd name="T44" fmla="+- 0 5880 720"/>
                              <a:gd name="T45" fmla="*/ T44 w 10440"/>
                              <a:gd name="T46" fmla="+- 0 5719 5670"/>
                              <a:gd name="T47" fmla="*/ 5719 h 45"/>
                              <a:gd name="T48" fmla="+- 0 7306 720"/>
                              <a:gd name="T49" fmla="*/ T48 w 10440"/>
                              <a:gd name="T50" fmla="+- 0 5719 5670"/>
                              <a:gd name="T51" fmla="*/ 5719 h 45"/>
                              <a:gd name="T52" fmla="+- 0 8974 720"/>
                              <a:gd name="T53" fmla="*/ T52 w 10440"/>
                              <a:gd name="T54" fmla="+- 0 5719 5670"/>
                              <a:gd name="T55" fmla="*/ 5719 h 45"/>
                              <a:gd name="T56" fmla="+- 0 10904 720"/>
                              <a:gd name="T57" fmla="*/ T56 w 10440"/>
                              <a:gd name="T58" fmla="+- 0 5719 5670"/>
                              <a:gd name="T59" fmla="*/ 5719 h 45"/>
                              <a:gd name="T60" fmla="+- 0 11164 720"/>
                              <a:gd name="T61" fmla="*/ T60 w 10440"/>
                              <a:gd name="T62" fmla="+- 0 5719 5670"/>
                              <a:gd name="T63" fmla="*/ 5719 h 45"/>
                              <a:gd name="T64" fmla="+- 0 11164 720"/>
                              <a:gd name="T65" fmla="*/ T64 w 10440"/>
                              <a:gd name="T66" fmla="+- 0 5719 5670"/>
                              <a:gd name="T67" fmla="*/ 5719 h 45"/>
                              <a:gd name="T68" fmla="+- 0 11164 720"/>
                              <a:gd name="T69" fmla="*/ T68 w 10440"/>
                              <a:gd name="T70" fmla="+- 0 5719 5670"/>
                              <a:gd name="T71" fmla="*/ 5719 h 45"/>
                              <a:gd name="T72" fmla="+- 0 11164 720"/>
                              <a:gd name="T73" fmla="*/ T72 w 10440"/>
                              <a:gd name="T74" fmla="+- 0 5718 5670"/>
                              <a:gd name="T75" fmla="*/ 5718 h 45"/>
                              <a:gd name="T76" fmla="+- 0 11164 720"/>
                              <a:gd name="T77" fmla="*/ T76 w 10440"/>
                              <a:gd name="T78" fmla="+- 0 5718 5670"/>
                              <a:gd name="T79" fmla="*/ 5718 h 45"/>
                              <a:gd name="T80" fmla="+- 0 11164 720"/>
                              <a:gd name="T81" fmla="*/ T80 w 10440"/>
                              <a:gd name="T82" fmla="+- 0 5717 5670"/>
                              <a:gd name="T83" fmla="*/ 5717 h 45"/>
                              <a:gd name="T84" fmla="+- 0 11164 720"/>
                              <a:gd name="T85" fmla="*/ T84 w 10440"/>
                              <a:gd name="T86" fmla="+- 0 5716 5670"/>
                              <a:gd name="T87" fmla="*/ 5716 h 45"/>
                              <a:gd name="T88" fmla="+- 0 11164 720"/>
                              <a:gd name="T89" fmla="*/ T88 w 10440"/>
                              <a:gd name="T90" fmla="+- 0 5715 5670"/>
                              <a:gd name="T91" fmla="*/ 5715 h 45"/>
                              <a:gd name="T92" fmla="+- 0 11164 720"/>
                              <a:gd name="T93" fmla="*/ T92 w 10440"/>
                              <a:gd name="T94" fmla="+- 0 5713 5670"/>
                              <a:gd name="T95" fmla="*/ 5713 h 45"/>
                              <a:gd name="T96" fmla="+- 0 11164 720"/>
                              <a:gd name="T97" fmla="*/ T96 w 10440"/>
                              <a:gd name="T98" fmla="+- 0 5711 5670"/>
                              <a:gd name="T99" fmla="*/ 5711 h 45"/>
                              <a:gd name="T100" fmla="+- 0 11164 720"/>
                              <a:gd name="T101" fmla="*/ T100 w 10440"/>
                              <a:gd name="T102" fmla="+- 0 5708 5670"/>
                              <a:gd name="T103" fmla="*/ 5708 h 45"/>
                              <a:gd name="T104" fmla="+- 0 11164 720"/>
                              <a:gd name="T105" fmla="*/ T104 w 10440"/>
                              <a:gd name="T106" fmla="+- 0 5704 5670"/>
                              <a:gd name="T107" fmla="*/ 5704 h 45"/>
                              <a:gd name="T108" fmla="+- 0 11164 720"/>
                              <a:gd name="T109" fmla="*/ T108 w 10440"/>
                              <a:gd name="T110" fmla="+- 0 5701 5670"/>
                              <a:gd name="T111" fmla="*/ 5701 h 45"/>
                              <a:gd name="T112" fmla="+- 0 11164 720"/>
                              <a:gd name="T113" fmla="*/ T112 w 10440"/>
                              <a:gd name="T114" fmla="+- 0 5696 5670"/>
                              <a:gd name="T115" fmla="*/ 5696 h 45"/>
                              <a:gd name="T116" fmla="+- 0 11164 720"/>
                              <a:gd name="T117" fmla="*/ T116 w 10440"/>
                              <a:gd name="T118" fmla="+- 0 5691 5670"/>
                              <a:gd name="T119" fmla="*/ 5691 h 45"/>
                              <a:gd name="T120" fmla="+- 0 11163 720"/>
                              <a:gd name="T121" fmla="*/ T120 w 10440"/>
                              <a:gd name="T122" fmla="+- 0 5690 5670"/>
                              <a:gd name="T123" fmla="*/ 5690 h 45"/>
                              <a:gd name="T124" fmla="+- 0 11147 720"/>
                              <a:gd name="T125" fmla="*/ T124 w 10440"/>
                              <a:gd name="T126" fmla="+- 0 5690 5670"/>
                              <a:gd name="T127" fmla="*/ 5690 h 45"/>
                              <a:gd name="T128" fmla="+- 0 11098 720"/>
                              <a:gd name="T129" fmla="*/ T128 w 10440"/>
                              <a:gd name="T130" fmla="+- 0 5690 5670"/>
                              <a:gd name="T131" fmla="*/ 5690 h 45"/>
                              <a:gd name="T132" fmla="+- 0 10997 720"/>
                              <a:gd name="T133" fmla="*/ T132 w 10440"/>
                              <a:gd name="T134" fmla="+- 0 5690 5670"/>
                              <a:gd name="T135" fmla="*/ 5690 h 45"/>
                              <a:gd name="T136" fmla="+- 0 10825 720"/>
                              <a:gd name="T137" fmla="*/ T136 w 10440"/>
                              <a:gd name="T138" fmla="+- 0 5690 5670"/>
                              <a:gd name="T139" fmla="*/ 5690 h 45"/>
                              <a:gd name="T140" fmla="+- 0 10562 720"/>
                              <a:gd name="T141" fmla="*/ T140 w 10440"/>
                              <a:gd name="T142" fmla="+- 0 5690 5670"/>
                              <a:gd name="T143" fmla="*/ 5690 h 45"/>
                              <a:gd name="T144" fmla="+- 0 10191 720"/>
                              <a:gd name="T145" fmla="*/ T144 w 10440"/>
                              <a:gd name="T146" fmla="+- 0 5690 5670"/>
                              <a:gd name="T147" fmla="*/ 5690 h 45"/>
                              <a:gd name="T148" fmla="+- 0 9691 720"/>
                              <a:gd name="T149" fmla="*/ T148 w 10440"/>
                              <a:gd name="T150" fmla="+- 0 5690 5670"/>
                              <a:gd name="T151" fmla="*/ 5690 h 45"/>
                              <a:gd name="T152" fmla="+- 0 9043 720"/>
                              <a:gd name="T153" fmla="*/ T152 w 10440"/>
                              <a:gd name="T154" fmla="+- 0 5690 5670"/>
                              <a:gd name="T155" fmla="*/ 5690 h 45"/>
                              <a:gd name="T156" fmla="+- 0 8230 720"/>
                              <a:gd name="T157" fmla="*/ T156 w 10440"/>
                              <a:gd name="T158" fmla="+- 0 5690 5670"/>
                              <a:gd name="T159" fmla="*/ 5690 h 45"/>
                              <a:gd name="T160" fmla="+- 0 7231 720"/>
                              <a:gd name="T161" fmla="*/ T160 w 10440"/>
                              <a:gd name="T162" fmla="+- 0 5690 5670"/>
                              <a:gd name="T163" fmla="*/ 5690 h 45"/>
                              <a:gd name="T164" fmla="+- 0 6028 720"/>
                              <a:gd name="T165" fmla="*/ T164 w 10440"/>
                              <a:gd name="T166" fmla="+- 0 5690 5670"/>
                              <a:gd name="T167" fmla="*/ 5690 h 45"/>
                              <a:gd name="T168" fmla="+- 0 4602 720"/>
                              <a:gd name="T169" fmla="*/ T168 w 10440"/>
                              <a:gd name="T170" fmla="+- 0 5690 5670"/>
                              <a:gd name="T171" fmla="*/ 5690 h 45"/>
                              <a:gd name="T172" fmla="+- 0 2934 720"/>
                              <a:gd name="T173" fmla="*/ T172 w 10440"/>
                              <a:gd name="T174" fmla="+- 0 5690 5670"/>
                              <a:gd name="T175" fmla="*/ 5690 h 45"/>
                              <a:gd name="T176" fmla="+- 0 1004 720"/>
                              <a:gd name="T177" fmla="*/ T176 w 10440"/>
                              <a:gd name="T178" fmla="+- 0 5690 5670"/>
                              <a:gd name="T179" fmla="*/ 5690 h 45"/>
                              <a:gd name="T180" fmla="+- 0 743 720"/>
                              <a:gd name="T181" fmla="*/ T180 w 10440"/>
                              <a:gd name="T182" fmla="+- 0 5690 5670"/>
                              <a:gd name="T183" fmla="*/ 5690 h 45"/>
                              <a:gd name="T184" fmla="+- 0 743 720"/>
                              <a:gd name="T185" fmla="*/ T184 w 10440"/>
                              <a:gd name="T186" fmla="+- 0 5690 5670"/>
                              <a:gd name="T187" fmla="*/ 5690 h 45"/>
                              <a:gd name="T188" fmla="+- 0 743 720"/>
                              <a:gd name="T189" fmla="*/ T188 w 10440"/>
                              <a:gd name="T190" fmla="+- 0 5690 5670"/>
                              <a:gd name="T191" fmla="*/ 5690 h 45"/>
                              <a:gd name="T192" fmla="+- 0 744 720"/>
                              <a:gd name="T193" fmla="*/ T192 w 10440"/>
                              <a:gd name="T194" fmla="+- 0 5690 5670"/>
                              <a:gd name="T195" fmla="*/ 5690 h 45"/>
                              <a:gd name="T196" fmla="+- 0 744 720"/>
                              <a:gd name="T197" fmla="*/ T196 w 10440"/>
                              <a:gd name="T198" fmla="+- 0 5691 5670"/>
                              <a:gd name="T199" fmla="*/ 5691 h 45"/>
                              <a:gd name="T200" fmla="+- 0 744 720"/>
                              <a:gd name="T201" fmla="*/ T200 w 10440"/>
                              <a:gd name="T202" fmla="+- 0 5692 5670"/>
                              <a:gd name="T203" fmla="*/ 5692 h 45"/>
                              <a:gd name="T204" fmla="+- 0 744 720"/>
                              <a:gd name="T205" fmla="*/ T204 w 10440"/>
                              <a:gd name="T206" fmla="+- 0 5693 5670"/>
                              <a:gd name="T207" fmla="*/ 5693 h 45"/>
                              <a:gd name="T208" fmla="+- 0 743 720"/>
                              <a:gd name="T209" fmla="*/ T208 w 10440"/>
                              <a:gd name="T210" fmla="+- 0 5694 5670"/>
                              <a:gd name="T211" fmla="*/ 5694 h 45"/>
                              <a:gd name="T212" fmla="+- 0 743 720"/>
                              <a:gd name="T213" fmla="*/ T212 w 10440"/>
                              <a:gd name="T214" fmla="+- 0 5696 5670"/>
                              <a:gd name="T215" fmla="*/ 5696 h 45"/>
                              <a:gd name="T216" fmla="+- 0 743 720"/>
                              <a:gd name="T217" fmla="*/ T216 w 10440"/>
                              <a:gd name="T218" fmla="+- 0 5698 5670"/>
                              <a:gd name="T219" fmla="*/ 5698 h 45"/>
                              <a:gd name="T220" fmla="+- 0 743 720"/>
                              <a:gd name="T221" fmla="*/ T220 w 10440"/>
                              <a:gd name="T222" fmla="+- 0 5701 5670"/>
                              <a:gd name="T223" fmla="*/ 5701 h 45"/>
                              <a:gd name="T224" fmla="+- 0 743 720"/>
                              <a:gd name="T225" fmla="*/ T224 w 10440"/>
                              <a:gd name="T226" fmla="+- 0 5704 5670"/>
                              <a:gd name="T227" fmla="*/ 5704 h 45"/>
                              <a:gd name="T228" fmla="+- 0 743 720"/>
                              <a:gd name="T229" fmla="*/ T228 w 10440"/>
                              <a:gd name="T230" fmla="+- 0 5708 5670"/>
                              <a:gd name="T231" fmla="*/ 5708 h 45"/>
                              <a:gd name="T232" fmla="+- 0 743 720"/>
                              <a:gd name="T233" fmla="*/ T232 w 10440"/>
                              <a:gd name="T234" fmla="+- 0 5713 5670"/>
                              <a:gd name="T235" fmla="*/ 5713 h 45"/>
                              <a:gd name="T236" fmla="+- 0 743 720"/>
                              <a:gd name="T237" fmla="*/ T236 w 10440"/>
                              <a:gd name="T238" fmla="+- 0 5718 5670"/>
                              <a:gd name="T239" fmla="*/ 5718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40" h="45">
                                <a:moveTo>
                                  <a:pt x="23" y="49"/>
                                </a:moveTo>
                                <a:lnTo>
                                  <a:pt x="23" y="49"/>
                                </a:lnTo>
                                <a:lnTo>
                                  <a:pt x="24" y="49"/>
                                </a:lnTo>
                                <a:lnTo>
                                  <a:pt x="25" y="49"/>
                                </a:lnTo>
                                <a:lnTo>
                                  <a:pt x="26" y="49"/>
                                </a:lnTo>
                                <a:lnTo>
                                  <a:pt x="27" y="49"/>
                                </a:lnTo>
                                <a:lnTo>
                                  <a:pt x="28" y="49"/>
                                </a:lnTo>
                                <a:lnTo>
                                  <a:pt x="30" y="49"/>
                                </a:lnTo>
                                <a:lnTo>
                                  <a:pt x="32" y="49"/>
                                </a:lnTo>
                                <a:lnTo>
                                  <a:pt x="34" y="49"/>
                                </a:lnTo>
                                <a:lnTo>
                                  <a:pt x="37" y="49"/>
                                </a:lnTo>
                                <a:lnTo>
                                  <a:pt x="40" y="49"/>
                                </a:lnTo>
                                <a:lnTo>
                                  <a:pt x="44" y="49"/>
                                </a:lnTo>
                                <a:lnTo>
                                  <a:pt x="49" y="49"/>
                                </a:lnTo>
                                <a:lnTo>
                                  <a:pt x="54" y="49"/>
                                </a:lnTo>
                                <a:lnTo>
                                  <a:pt x="60" y="49"/>
                                </a:lnTo>
                                <a:lnTo>
                                  <a:pt x="66" y="49"/>
                                </a:lnTo>
                                <a:lnTo>
                                  <a:pt x="73" y="49"/>
                                </a:lnTo>
                                <a:lnTo>
                                  <a:pt x="81" y="49"/>
                                </a:lnTo>
                                <a:lnTo>
                                  <a:pt x="89" y="49"/>
                                </a:lnTo>
                                <a:lnTo>
                                  <a:pt x="99" y="49"/>
                                </a:lnTo>
                                <a:lnTo>
                                  <a:pt x="109" y="49"/>
                                </a:lnTo>
                                <a:lnTo>
                                  <a:pt x="120" y="49"/>
                                </a:lnTo>
                                <a:lnTo>
                                  <a:pt x="132" y="49"/>
                                </a:lnTo>
                                <a:lnTo>
                                  <a:pt x="145" y="49"/>
                                </a:lnTo>
                                <a:lnTo>
                                  <a:pt x="159" y="49"/>
                                </a:lnTo>
                                <a:lnTo>
                                  <a:pt x="174" y="49"/>
                                </a:lnTo>
                                <a:lnTo>
                                  <a:pt x="190" y="49"/>
                                </a:lnTo>
                                <a:lnTo>
                                  <a:pt x="208" y="49"/>
                                </a:lnTo>
                                <a:lnTo>
                                  <a:pt x="226" y="49"/>
                                </a:lnTo>
                                <a:lnTo>
                                  <a:pt x="246" y="49"/>
                                </a:lnTo>
                                <a:lnTo>
                                  <a:pt x="267" y="49"/>
                                </a:lnTo>
                                <a:lnTo>
                                  <a:pt x="289" y="49"/>
                                </a:lnTo>
                                <a:lnTo>
                                  <a:pt x="312" y="49"/>
                                </a:lnTo>
                                <a:lnTo>
                                  <a:pt x="337" y="49"/>
                                </a:lnTo>
                                <a:lnTo>
                                  <a:pt x="363" y="49"/>
                                </a:lnTo>
                                <a:lnTo>
                                  <a:pt x="390" y="49"/>
                                </a:lnTo>
                                <a:lnTo>
                                  <a:pt x="419" y="49"/>
                                </a:lnTo>
                                <a:lnTo>
                                  <a:pt x="450" y="49"/>
                                </a:lnTo>
                                <a:lnTo>
                                  <a:pt x="482" y="49"/>
                                </a:lnTo>
                                <a:lnTo>
                                  <a:pt x="515" y="49"/>
                                </a:lnTo>
                                <a:lnTo>
                                  <a:pt x="550" y="49"/>
                                </a:lnTo>
                                <a:lnTo>
                                  <a:pt x="587" y="49"/>
                                </a:lnTo>
                                <a:lnTo>
                                  <a:pt x="625" y="49"/>
                                </a:lnTo>
                                <a:lnTo>
                                  <a:pt x="666" y="49"/>
                                </a:lnTo>
                                <a:lnTo>
                                  <a:pt x="707" y="49"/>
                                </a:lnTo>
                                <a:lnTo>
                                  <a:pt x="751" y="49"/>
                                </a:lnTo>
                                <a:lnTo>
                                  <a:pt x="796" y="49"/>
                                </a:lnTo>
                                <a:lnTo>
                                  <a:pt x="844" y="49"/>
                                </a:lnTo>
                                <a:lnTo>
                                  <a:pt x="893" y="49"/>
                                </a:lnTo>
                                <a:lnTo>
                                  <a:pt x="944" y="49"/>
                                </a:lnTo>
                                <a:lnTo>
                                  <a:pt x="997" y="49"/>
                                </a:lnTo>
                                <a:lnTo>
                                  <a:pt x="1052" y="49"/>
                                </a:lnTo>
                                <a:lnTo>
                                  <a:pt x="1109" y="49"/>
                                </a:lnTo>
                                <a:lnTo>
                                  <a:pt x="1169" y="49"/>
                                </a:lnTo>
                                <a:lnTo>
                                  <a:pt x="1230" y="49"/>
                                </a:lnTo>
                                <a:lnTo>
                                  <a:pt x="1294" y="49"/>
                                </a:lnTo>
                                <a:lnTo>
                                  <a:pt x="1359" y="49"/>
                                </a:lnTo>
                                <a:lnTo>
                                  <a:pt x="1427" y="49"/>
                                </a:lnTo>
                                <a:lnTo>
                                  <a:pt x="1497" y="49"/>
                                </a:lnTo>
                                <a:lnTo>
                                  <a:pt x="1570" y="49"/>
                                </a:lnTo>
                                <a:lnTo>
                                  <a:pt x="1645" y="49"/>
                                </a:lnTo>
                                <a:lnTo>
                                  <a:pt x="1722" y="49"/>
                                </a:lnTo>
                                <a:lnTo>
                                  <a:pt x="1801" y="49"/>
                                </a:lnTo>
                                <a:lnTo>
                                  <a:pt x="1883" y="49"/>
                                </a:lnTo>
                                <a:lnTo>
                                  <a:pt x="1968" y="49"/>
                                </a:lnTo>
                                <a:lnTo>
                                  <a:pt x="2055" y="49"/>
                                </a:lnTo>
                                <a:lnTo>
                                  <a:pt x="2145" y="49"/>
                                </a:lnTo>
                                <a:lnTo>
                                  <a:pt x="2237" y="49"/>
                                </a:lnTo>
                                <a:lnTo>
                                  <a:pt x="2332" y="49"/>
                                </a:lnTo>
                                <a:lnTo>
                                  <a:pt x="2429" y="49"/>
                                </a:lnTo>
                                <a:lnTo>
                                  <a:pt x="2529" y="49"/>
                                </a:lnTo>
                                <a:lnTo>
                                  <a:pt x="2632" y="49"/>
                                </a:lnTo>
                                <a:lnTo>
                                  <a:pt x="2738" y="49"/>
                                </a:lnTo>
                                <a:lnTo>
                                  <a:pt x="2847" y="49"/>
                                </a:lnTo>
                                <a:lnTo>
                                  <a:pt x="2958" y="49"/>
                                </a:lnTo>
                                <a:lnTo>
                                  <a:pt x="3072" y="49"/>
                                </a:lnTo>
                                <a:lnTo>
                                  <a:pt x="3190" y="49"/>
                                </a:lnTo>
                                <a:lnTo>
                                  <a:pt x="3310" y="49"/>
                                </a:lnTo>
                                <a:lnTo>
                                  <a:pt x="3433" y="49"/>
                                </a:lnTo>
                                <a:lnTo>
                                  <a:pt x="3559" y="49"/>
                                </a:lnTo>
                                <a:lnTo>
                                  <a:pt x="3689" y="49"/>
                                </a:lnTo>
                                <a:lnTo>
                                  <a:pt x="3821" y="49"/>
                                </a:lnTo>
                                <a:lnTo>
                                  <a:pt x="3957" y="49"/>
                                </a:lnTo>
                                <a:lnTo>
                                  <a:pt x="4096" y="49"/>
                                </a:lnTo>
                                <a:lnTo>
                                  <a:pt x="4238" y="49"/>
                                </a:lnTo>
                                <a:lnTo>
                                  <a:pt x="4383" y="49"/>
                                </a:lnTo>
                                <a:lnTo>
                                  <a:pt x="4532" y="49"/>
                                </a:lnTo>
                                <a:lnTo>
                                  <a:pt x="4683" y="49"/>
                                </a:lnTo>
                                <a:lnTo>
                                  <a:pt x="4839" y="49"/>
                                </a:lnTo>
                                <a:lnTo>
                                  <a:pt x="4998" y="49"/>
                                </a:lnTo>
                                <a:lnTo>
                                  <a:pt x="5160" y="49"/>
                                </a:lnTo>
                                <a:lnTo>
                                  <a:pt x="5325" y="49"/>
                                </a:lnTo>
                                <a:lnTo>
                                  <a:pt x="5495" y="49"/>
                                </a:lnTo>
                                <a:lnTo>
                                  <a:pt x="5667" y="49"/>
                                </a:lnTo>
                                <a:lnTo>
                                  <a:pt x="5844" y="49"/>
                                </a:lnTo>
                                <a:lnTo>
                                  <a:pt x="6024" y="49"/>
                                </a:lnTo>
                                <a:lnTo>
                                  <a:pt x="6207" y="49"/>
                                </a:lnTo>
                                <a:lnTo>
                                  <a:pt x="6395" y="49"/>
                                </a:lnTo>
                                <a:lnTo>
                                  <a:pt x="6586" y="49"/>
                                </a:lnTo>
                                <a:lnTo>
                                  <a:pt x="6781" y="49"/>
                                </a:lnTo>
                                <a:lnTo>
                                  <a:pt x="6980" y="49"/>
                                </a:lnTo>
                                <a:lnTo>
                                  <a:pt x="7182" y="49"/>
                                </a:lnTo>
                                <a:lnTo>
                                  <a:pt x="7389" y="49"/>
                                </a:lnTo>
                                <a:lnTo>
                                  <a:pt x="7599" y="49"/>
                                </a:lnTo>
                                <a:lnTo>
                                  <a:pt x="7813" y="49"/>
                                </a:lnTo>
                                <a:lnTo>
                                  <a:pt x="8032" y="49"/>
                                </a:lnTo>
                                <a:lnTo>
                                  <a:pt x="8254" y="49"/>
                                </a:lnTo>
                                <a:lnTo>
                                  <a:pt x="8481" y="49"/>
                                </a:lnTo>
                                <a:lnTo>
                                  <a:pt x="8711" y="49"/>
                                </a:lnTo>
                                <a:lnTo>
                                  <a:pt x="8946" y="49"/>
                                </a:lnTo>
                                <a:lnTo>
                                  <a:pt x="9185" y="49"/>
                                </a:lnTo>
                                <a:lnTo>
                                  <a:pt x="9428" y="49"/>
                                </a:lnTo>
                                <a:lnTo>
                                  <a:pt x="9676" y="49"/>
                                </a:lnTo>
                                <a:lnTo>
                                  <a:pt x="9928" y="49"/>
                                </a:lnTo>
                                <a:lnTo>
                                  <a:pt x="10184" y="49"/>
                                </a:lnTo>
                                <a:lnTo>
                                  <a:pt x="10444" y="49"/>
                                </a:lnTo>
                                <a:lnTo>
                                  <a:pt x="10444" y="48"/>
                                </a:lnTo>
                                <a:lnTo>
                                  <a:pt x="10444" y="47"/>
                                </a:lnTo>
                                <a:lnTo>
                                  <a:pt x="10444" y="46"/>
                                </a:lnTo>
                                <a:lnTo>
                                  <a:pt x="10444" y="45"/>
                                </a:lnTo>
                                <a:lnTo>
                                  <a:pt x="10444" y="44"/>
                                </a:lnTo>
                                <a:lnTo>
                                  <a:pt x="10444" y="43"/>
                                </a:lnTo>
                                <a:lnTo>
                                  <a:pt x="10444" y="42"/>
                                </a:lnTo>
                                <a:lnTo>
                                  <a:pt x="10444" y="41"/>
                                </a:lnTo>
                                <a:lnTo>
                                  <a:pt x="10444" y="40"/>
                                </a:lnTo>
                                <a:lnTo>
                                  <a:pt x="10444" y="39"/>
                                </a:lnTo>
                                <a:lnTo>
                                  <a:pt x="10444" y="38"/>
                                </a:lnTo>
                                <a:lnTo>
                                  <a:pt x="10444" y="37"/>
                                </a:lnTo>
                                <a:lnTo>
                                  <a:pt x="10444" y="36"/>
                                </a:lnTo>
                                <a:lnTo>
                                  <a:pt x="10444" y="35"/>
                                </a:lnTo>
                                <a:lnTo>
                                  <a:pt x="10444" y="34"/>
                                </a:lnTo>
                                <a:lnTo>
                                  <a:pt x="10444" y="33"/>
                                </a:lnTo>
                                <a:lnTo>
                                  <a:pt x="10444" y="32"/>
                                </a:lnTo>
                                <a:lnTo>
                                  <a:pt x="10444" y="31"/>
                                </a:lnTo>
                                <a:lnTo>
                                  <a:pt x="10444" y="30"/>
                                </a:lnTo>
                                <a:lnTo>
                                  <a:pt x="10444" y="29"/>
                                </a:lnTo>
                                <a:lnTo>
                                  <a:pt x="10444" y="28"/>
                                </a:lnTo>
                                <a:lnTo>
                                  <a:pt x="10444" y="27"/>
                                </a:lnTo>
                                <a:lnTo>
                                  <a:pt x="10444" y="26"/>
                                </a:lnTo>
                                <a:lnTo>
                                  <a:pt x="10444" y="25"/>
                                </a:lnTo>
                                <a:lnTo>
                                  <a:pt x="10444" y="24"/>
                                </a:lnTo>
                                <a:lnTo>
                                  <a:pt x="10444" y="23"/>
                                </a:lnTo>
                                <a:lnTo>
                                  <a:pt x="10444" y="22"/>
                                </a:lnTo>
                                <a:lnTo>
                                  <a:pt x="10444" y="21"/>
                                </a:lnTo>
                                <a:lnTo>
                                  <a:pt x="10444" y="20"/>
                                </a:lnTo>
                                <a:lnTo>
                                  <a:pt x="10443" y="20"/>
                                </a:lnTo>
                                <a:lnTo>
                                  <a:pt x="10442" y="20"/>
                                </a:lnTo>
                                <a:lnTo>
                                  <a:pt x="10441" y="20"/>
                                </a:lnTo>
                                <a:lnTo>
                                  <a:pt x="10440" y="20"/>
                                </a:lnTo>
                                <a:lnTo>
                                  <a:pt x="10438" y="20"/>
                                </a:lnTo>
                                <a:lnTo>
                                  <a:pt x="10436" y="20"/>
                                </a:lnTo>
                                <a:lnTo>
                                  <a:pt x="10434" y="20"/>
                                </a:lnTo>
                                <a:lnTo>
                                  <a:pt x="10431" y="20"/>
                                </a:lnTo>
                                <a:lnTo>
                                  <a:pt x="10427" y="20"/>
                                </a:lnTo>
                                <a:lnTo>
                                  <a:pt x="10423" y="20"/>
                                </a:lnTo>
                                <a:lnTo>
                                  <a:pt x="10419" y="20"/>
                                </a:lnTo>
                                <a:lnTo>
                                  <a:pt x="10414" y="20"/>
                                </a:lnTo>
                                <a:lnTo>
                                  <a:pt x="10408" y="20"/>
                                </a:lnTo>
                                <a:lnTo>
                                  <a:pt x="10402" y="20"/>
                                </a:lnTo>
                                <a:lnTo>
                                  <a:pt x="10395" y="20"/>
                                </a:lnTo>
                                <a:lnTo>
                                  <a:pt x="10387" y="20"/>
                                </a:lnTo>
                                <a:lnTo>
                                  <a:pt x="10378" y="20"/>
                                </a:lnTo>
                                <a:lnTo>
                                  <a:pt x="10369" y="20"/>
                                </a:lnTo>
                                <a:lnTo>
                                  <a:pt x="10359" y="20"/>
                                </a:lnTo>
                                <a:lnTo>
                                  <a:pt x="10348" y="20"/>
                                </a:lnTo>
                                <a:lnTo>
                                  <a:pt x="10336" y="20"/>
                                </a:lnTo>
                                <a:lnTo>
                                  <a:pt x="10323" y="20"/>
                                </a:lnTo>
                                <a:lnTo>
                                  <a:pt x="10309" y="20"/>
                                </a:lnTo>
                                <a:lnTo>
                                  <a:pt x="10293" y="20"/>
                                </a:lnTo>
                                <a:lnTo>
                                  <a:pt x="10277" y="20"/>
                                </a:lnTo>
                                <a:lnTo>
                                  <a:pt x="10260" y="20"/>
                                </a:lnTo>
                                <a:lnTo>
                                  <a:pt x="10242" y="20"/>
                                </a:lnTo>
                                <a:lnTo>
                                  <a:pt x="10222" y="20"/>
                                </a:lnTo>
                                <a:lnTo>
                                  <a:pt x="10201" y="20"/>
                                </a:lnTo>
                                <a:lnTo>
                                  <a:pt x="10179" y="20"/>
                                </a:lnTo>
                                <a:lnTo>
                                  <a:pt x="10156" y="20"/>
                                </a:lnTo>
                                <a:lnTo>
                                  <a:pt x="10131" y="20"/>
                                </a:lnTo>
                                <a:lnTo>
                                  <a:pt x="10105" y="20"/>
                                </a:lnTo>
                                <a:lnTo>
                                  <a:pt x="10077" y="20"/>
                                </a:lnTo>
                                <a:lnTo>
                                  <a:pt x="10049" y="20"/>
                                </a:lnTo>
                                <a:lnTo>
                                  <a:pt x="10018" y="20"/>
                                </a:lnTo>
                                <a:lnTo>
                                  <a:pt x="9986" y="20"/>
                                </a:lnTo>
                                <a:lnTo>
                                  <a:pt x="9953" y="20"/>
                                </a:lnTo>
                                <a:lnTo>
                                  <a:pt x="9918" y="20"/>
                                </a:lnTo>
                                <a:lnTo>
                                  <a:pt x="9881" y="20"/>
                                </a:lnTo>
                                <a:lnTo>
                                  <a:pt x="9842" y="20"/>
                                </a:lnTo>
                                <a:lnTo>
                                  <a:pt x="9802" y="20"/>
                                </a:lnTo>
                                <a:lnTo>
                                  <a:pt x="9760" y="20"/>
                                </a:lnTo>
                                <a:lnTo>
                                  <a:pt x="9717" y="20"/>
                                </a:lnTo>
                                <a:lnTo>
                                  <a:pt x="9671" y="20"/>
                                </a:lnTo>
                                <a:lnTo>
                                  <a:pt x="9624" y="20"/>
                                </a:lnTo>
                                <a:lnTo>
                                  <a:pt x="9575" y="20"/>
                                </a:lnTo>
                                <a:lnTo>
                                  <a:pt x="9524" y="20"/>
                                </a:lnTo>
                                <a:lnTo>
                                  <a:pt x="9471" y="20"/>
                                </a:lnTo>
                                <a:lnTo>
                                  <a:pt x="9415" y="20"/>
                                </a:lnTo>
                                <a:lnTo>
                                  <a:pt x="9358" y="20"/>
                                </a:lnTo>
                                <a:lnTo>
                                  <a:pt x="9299" y="20"/>
                                </a:lnTo>
                                <a:lnTo>
                                  <a:pt x="9238" y="20"/>
                                </a:lnTo>
                                <a:lnTo>
                                  <a:pt x="9174" y="20"/>
                                </a:lnTo>
                                <a:lnTo>
                                  <a:pt x="9109" y="20"/>
                                </a:lnTo>
                                <a:lnTo>
                                  <a:pt x="9041" y="20"/>
                                </a:lnTo>
                                <a:lnTo>
                                  <a:pt x="8971" y="20"/>
                                </a:lnTo>
                                <a:lnTo>
                                  <a:pt x="8898" y="20"/>
                                </a:lnTo>
                                <a:lnTo>
                                  <a:pt x="8823" y="20"/>
                                </a:lnTo>
                                <a:lnTo>
                                  <a:pt x="8746" y="20"/>
                                </a:lnTo>
                                <a:lnTo>
                                  <a:pt x="8666" y="20"/>
                                </a:lnTo>
                                <a:lnTo>
                                  <a:pt x="8584" y="20"/>
                                </a:lnTo>
                                <a:lnTo>
                                  <a:pt x="8500" y="20"/>
                                </a:lnTo>
                                <a:lnTo>
                                  <a:pt x="8413" y="20"/>
                                </a:lnTo>
                                <a:lnTo>
                                  <a:pt x="8323" y="20"/>
                                </a:lnTo>
                                <a:lnTo>
                                  <a:pt x="8231" y="20"/>
                                </a:lnTo>
                                <a:lnTo>
                                  <a:pt x="8136" y="20"/>
                                </a:lnTo>
                                <a:lnTo>
                                  <a:pt x="8039" y="20"/>
                                </a:lnTo>
                                <a:lnTo>
                                  <a:pt x="7938" y="20"/>
                                </a:lnTo>
                                <a:lnTo>
                                  <a:pt x="7835" y="20"/>
                                </a:lnTo>
                                <a:lnTo>
                                  <a:pt x="7730" y="20"/>
                                </a:lnTo>
                                <a:lnTo>
                                  <a:pt x="7621" y="20"/>
                                </a:lnTo>
                                <a:lnTo>
                                  <a:pt x="7510" y="20"/>
                                </a:lnTo>
                                <a:lnTo>
                                  <a:pt x="7395" y="20"/>
                                </a:lnTo>
                                <a:lnTo>
                                  <a:pt x="7278" y="20"/>
                                </a:lnTo>
                                <a:lnTo>
                                  <a:pt x="7158" y="20"/>
                                </a:lnTo>
                                <a:lnTo>
                                  <a:pt x="7035" y="20"/>
                                </a:lnTo>
                                <a:lnTo>
                                  <a:pt x="6908" y="20"/>
                                </a:lnTo>
                                <a:lnTo>
                                  <a:pt x="6779" y="20"/>
                                </a:lnTo>
                                <a:lnTo>
                                  <a:pt x="6647" y="20"/>
                                </a:lnTo>
                                <a:lnTo>
                                  <a:pt x="6511" y="20"/>
                                </a:lnTo>
                                <a:lnTo>
                                  <a:pt x="6372" y="20"/>
                                </a:lnTo>
                                <a:lnTo>
                                  <a:pt x="6230" y="20"/>
                                </a:lnTo>
                                <a:lnTo>
                                  <a:pt x="6085" y="20"/>
                                </a:lnTo>
                                <a:lnTo>
                                  <a:pt x="5936" y="20"/>
                                </a:lnTo>
                                <a:lnTo>
                                  <a:pt x="5784" y="20"/>
                                </a:lnTo>
                                <a:lnTo>
                                  <a:pt x="5629" y="20"/>
                                </a:lnTo>
                                <a:lnTo>
                                  <a:pt x="5470" y="20"/>
                                </a:lnTo>
                                <a:lnTo>
                                  <a:pt x="5308" y="20"/>
                                </a:lnTo>
                                <a:lnTo>
                                  <a:pt x="5142" y="20"/>
                                </a:lnTo>
                                <a:lnTo>
                                  <a:pt x="4973" y="20"/>
                                </a:lnTo>
                                <a:lnTo>
                                  <a:pt x="4800" y="20"/>
                                </a:lnTo>
                                <a:lnTo>
                                  <a:pt x="4624" y="20"/>
                                </a:lnTo>
                                <a:lnTo>
                                  <a:pt x="4444" y="20"/>
                                </a:lnTo>
                                <a:lnTo>
                                  <a:pt x="4260" y="20"/>
                                </a:lnTo>
                                <a:lnTo>
                                  <a:pt x="4073" y="20"/>
                                </a:lnTo>
                                <a:lnTo>
                                  <a:pt x="3882" y="20"/>
                                </a:lnTo>
                                <a:lnTo>
                                  <a:pt x="3687" y="20"/>
                                </a:lnTo>
                                <a:lnTo>
                                  <a:pt x="3488" y="20"/>
                                </a:lnTo>
                                <a:lnTo>
                                  <a:pt x="3286" y="20"/>
                                </a:lnTo>
                                <a:lnTo>
                                  <a:pt x="3079" y="20"/>
                                </a:lnTo>
                                <a:lnTo>
                                  <a:pt x="2869" y="20"/>
                                </a:lnTo>
                                <a:lnTo>
                                  <a:pt x="2654" y="20"/>
                                </a:lnTo>
                                <a:lnTo>
                                  <a:pt x="2436" y="20"/>
                                </a:lnTo>
                                <a:lnTo>
                                  <a:pt x="2214" y="20"/>
                                </a:lnTo>
                                <a:lnTo>
                                  <a:pt x="1987" y="20"/>
                                </a:lnTo>
                                <a:lnTo>
                                  <a:pt x="1756" y="20"/>
                                </a:lnTo>
                                <a:lnTo>
                                  <a:pt x="1522" y="20"/>
                                </a:lnTo>
                                <a:lnTo>
                                  <a:pt x="1283" y="20"/>
                                </a:lnTo>
                                <a:lnTo>
                                  <a:pt x="1039" y="20"/>
                                </a:lnTo>
                                <a:lnTo>
                                  <a:pt x="792" y="20"/>
                                </a:lnTo>
                                <a:lnTo>
                                  <a:pt x="540" y="20"/>
                                </a:lnTo>
                                <a:lnTo>
                                  <a:pt x="284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BB864" id="Group 244" o:spid="_x0000_s1026" style="position:absolute;margin-left:36pt;margin-top:283.5pt;width:522pt;height:2.25pt;z-index:251558912;mso-position-horizontal-relative:page;mso-position-vertical-relative:page" coordorigin="720,5670" coordsize="1044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">
                <v:shape id="Freeform 245" o:spid="_x0000_s1027" style="position:absolute;left:720;top:5670;width:10440;height:45;visibility:visible;mso-wrap-style:square;v-text-anchor:top" coordsize="104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" path="m23,49r,l24,49r1,l26,49r1,l28,49r2,l32,49r2,l37,49r3,l44,49r5,l54,49r6,l66,49r7,l81,49r8,l99,49r10,l120,49r12,l145,49r14,l174,49r16,l208,49r18,l246,49r21,l289,49r23,l337,49r26,l390,49r29,l450,49r32,l515,49r35,l587,49r38,l666,49r41,l751,49r45,l844,49r49,l944,49r53,l1052,49r57,l1169,49r61,l1294,49r65,l1427,49r70,l1570,49r75,l1722,49r79,l1883,49r85,l2055,49r90,l2237,49r95,l2429,49r100,l2632,49r106,l2847,49r111,l3072,49r118,l3310,49r123,l3559,49r130,l3821,49r136,l4096,49r142,l4383,49r149,l4683,49r156,l4998,49r162,l5325,49r170,l5667,49r177,l6024,49r183,l6395,49r191,l6781,49r199,l7182,49r207,l7599,49r214,l8032,49r222,l8481,49r230,l8946,49r239,l9428,49r248,l9928,49r256,l10444,49r,-1l10444,47r,-1l10444,45r,-1l10444,43r,-1l10444,41r,-1l10444,39r,-1l10444,37r,-1l10444,35r,-1l10444,33r,-1l10444,31r,-1l10444,29r,-1l10444,27r,-1l10444,25r,-1l10444,23r,-1l10444,21r,-1l10443,20r-1,l10441,20r-1,l10438,20r-2,l10434,20r-3,l10427,20r-4,l10419,20r-5,l10408,20r-6,l10395,20r-8,l10378,20r-9,l10359,20r-11,l10336,20r-13,l10309,20r-16,l10277,20r-17,l10242,20r-20,l10201,20r-22,l10156,20r-25,l10105,20r-28,l10049,20r-31,l9986,20r-33,l9918,20r-37,l9842,20r-40,l9760,20r-43,l9671,20r-47,l9575,20r-51,l9471,20r-56,l9358,20r-59,l9238,20r-64,l9109,20r-68,l8971,20r-73,l8823,20r-77,l8666,20r-82,l8500,20r-87,l8323,20r-92,l8136,20r-97,l7938,20r-103,l7730,20r-109,l7510,20r-115,l7278,20r-120,l7035,20r-127,l6779,20r-132,l6511,20r-139,l6230,20r-145,l5936,20r-152,l5629,20r-159,l5308,20r-166,l4973,20r-173,l4624,20r-180,l4260,20r-187,l3882,20r-195,l3488,20r-202,l3079,20r-210,l2654,20r-218,l2214,20r-227,l1756,20r-234,l1283,20r-244,l792,20r-252,l284,20,23,20r1,l23,20r1,l23,20r1,l23,20r1,l23,21r1,l23,21r1,l23,21r1,l23,21r1,l23,21r1,l23,21r1,l23,21r1,1l23,22r1,l23,22r1,l23,22r1,l23,22r1,1l23,23r1,l23,23r1,l23,23r,1l23,25r,1l23,27r,1l23,29r,1l23,31r,1l23,33r,1l23,35r,1l23,37r,1l23,39r,1l23,41r,1l23,43r,1l23,45r,1l23,47r,1l23,49e" fillcolor="black" stroked="f">
                  <v:path arrowok="t" o:connecttype="custom" o:connectlocs="25,5719;40,5719;89,5719;190,5719;363,5719;625,5719;997,5719;1497,5719;2145,5719;2958,5719;3957,5719;5160,5719;6586,5719;8254,5719;10184,5719;10444,5719;10444,5719;10444,5719;10444,5718;10444,5718;10444,5717;10444,5716;10444,5715;10444,5713;10444,5711;10444,5708;10444,5704;10444,5701;10444,5696;10444,5691;10443,5690;10427,5690;10378,5690;10277,5690;10105,5690;9842,5690;9471,5690;8971,5690;8323,5690;7510,5690;6511,5690;5308,5690;3882,5690;2214,5690;284,5690;23,5690;23,5690;23,5690;24,5690;24,5691;24,5692;24,5693;23,5694;23,5696;23,5698;23,5701;23,5704;23,5708;23,5713;23,57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59936" behindDoc="0" locked="0" layoutInCell="1" allowOverlap="1" wp14:anchorId="6B8B3D31" wp14:editId="57B7819A">
                <wp:simplePos x="0" y="0"/>
                <wp:positionH relativeFrom="page">
                  <wp:posOffset>457200</wp:posOffset>
                </wp:positionH>
                <wp:positionV relativeFrom="page">
                  <wp:posOffset>3657600</wp:posOffset>
                </wp:positionV>
                <wp:extent cx="6629400" cy="19050"/>
                <wp:effectExtent l="0" t="0" r="9525" b="9525"/>
                <wp:wrapNone/>
                <wp:docPr id="658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9050"/>
                          <a:chOff x="720" y="5760"/>
                          <a:chExt cx="10440" cy="30"/>
                        </a:xfrm>
                      </wpg:grpSpPr>
                      <wps:wsp>
                        <wps:cNvPr id="659" name="Freeform 243"/>
                        <wps:cNvSpPr>
                          <a:spLocks/>
                        </wps:cNvSpPr>
                        <wps:spPr bwMode="auto">
                          <a:xfrm>
                            <a:off x="720" y="5760"/>
                            <a:ext cx="10440" cy="30"/>
                          </a:xfrm>
                          <a:custGeom>
                            <a:avLst/>
                            <a:gdLst>
                              <a:gd name="T0" fmla="+- 0 743 720"/>
                              <a:gd name="T1" fmla="*/ T0 w 10440"/>
                              <a:gd name="T2" fmla="+- 0 5793 5760"/>
                              <a:gd name="T3" fmla="*/ 5793 h 30"/>
                              <a:gd name="T4" fmla="+- 0 744 720"/>
                              <a:gd name="T5" fmla="*/ T4 w 10440"/>
                              <a:gd name="T6" fmla="+- 0 5793 5760"/>
                              <a:gd name="T7" fmla="*/ 5793 h 30"/>
                              <a:gd name="T8" fmla="+- 0 744 720"/>
                              <a:gd name="T9" fmla="*/ T8 w 10440"/>
                              <a:gd name="T10" fmla="+- 0 5793 5760"/>
                              <a:gd name="T11" fmla="*/ 5793 h 30"/>
                              <a:gd name="T12" fmla="+- 0 745 720"/>
                              <a:gd name="T13" fmla="*/ T12 w 10440"/>
                              <a:gd name="T14" fmla="+- 0 5793 5760"/>
                              <a:gd name="T15" fmla="*/ 5793 h 30"/>
                              <a:gd name="T16" fmla="+- 0 747 720"/>
                              <a:gd name="T17" fmla="*/ T16 w 10440"/>
                              <a:gd name="T18" fmla="+- 0 5793 5760"/>
                              <a:gd name="T19" fmla="*/ 5793 h 30"/>
                              <a:gd name="T20" fmla="+- 0 750 720"/>
                              <a:gd name="T21" fmla="*/ T20 w 10440"/>
                              <a:gd name="T22" fmla="+- 0 5793 5760"/>
                              <a:gd name="T23" fmla="*/ 5793 h 30"/>
                              <a:gd name="T24" fmla="+- 0 754 720"/>
                              <a:gd name="T25" fmla="*/ T24 w 10440"/>
                              <a:gd name="T26" fmla="+- 0 5793 5760"/>
                              <a:gd name="T27" fmla="*/ 5793 h 30"/>
                              <a:gd name="T28" fmla="+- 0 760 720"/>
                              <a:gd name="T29" fmla="*/ T28 w 10440"/>
                              <a:gd name="T30" fmla="+- 0 5793 5760"/>
                              <a:gd name="T31" fmla="*/ 5793 h 30"/>
                              <a:gd name="T32" fmla="+- 0 769 720"/>
                              <a:gd name="T33" fmla="*/ T32 w 10440"/>
                              <a:gd name="T34" fmla="+- 0 5793 5760"/>
                              <a:gd name="T35" fmla="*/ 5793 h 30"/>
                              <a:gd name="T36" fmla="+- 0 780 720"/>
                              <a:gd name="T37" fmla="*/ T36 w 10440"/>
                              <a:gd name="T38" fmla="+- 0 5793 5760"/>
                              <a:gd name="T39" fmla="*/ 5793 h 30"/>
                              <a:gd name="T40" fmla="+- 0 793 720"/>
                              <a:gd name="T41" fmla="*/ T40 w 10440"/>
                              <a:gd name="T42" fmla="+- 0 5793 5760"/>
                              <a:gd name="T43" fmla="*/ 5793 h 30"/>
                              <a:gd name="T44" fmla="+- 0 809 720"/>
                              <a:gd name="T45" fmla="*/ T44 w 10440"/>
                              <a:gd name="T46" fmla="+- 0 5793 5760"/>
                              <a:gd name="T47" fmla="*/ 5793 h 30"/>
                              <a:gd name="T48" fmla="+- 0 829 720"/>
                              <a:gd name="T49" fmla="*/ T48 w 10440"/>
                              <a:gd name="T50" fmla="+- 0 5793 5760"/>
                              <a:gd name="T51" fmla="*/ 5793 h 30"/>
                              <a:gd name="T52" fmla="+- 0 852 720"/>
                              <a:gd name="T53" fmla="*/ T52 w 10440"/>
                              <a:gd name="T54" fmla="+- 0 5793 5760"/>
                              <a:gd name="T55" fmla="*/ 5793 h 30"/>
                              <a:gd name="T56" fmla="+- 0 879 720"/>
                              <a:gd name="T57" fmla="*/ T56 w 10440"/>
                              <a:gd name="T58" fmla="+- 0 5793 5760"/>
                              <a:gd name="T59" fmla="*/ 5793 h 30"/>
                              <a:gd name="T60" fmla="+- 0 910 720"/>
                              <a:gd name="T61" fmla="*/ T60 w 10440"/>
                              <a:gd name="T62" fmla="+- 0 5793 5760"/>
                              <a:gd name="T63" fmla="*/ 5793 h 30"/>
                              <a:gd name="T64" fmla="+- 0 946 720"/>
                              <a:gd name="T65" fmla="*/ T64 w 10440"/>
                              <a:gd name="T66" fmla="+- 0 5793 5760"/>
                              <a:gd name="T67" fmla="*/ 5793 h 30"/>
                              <a:gd name="T68" fmla="+- 0 987 720"/>
                              <a:gd name="T69" fmla="*/ T68 w 10440"/>
                              <a:gd name="T70" fmla="+- 0 5793 5760"/>
                              <a:gd name="T71" fmla="*/ 5793 h 30"/>
                              <a:gd name="T72" fmla="+- 0 1032 720"/>
                              <a:gd name="T73" fmla="*/ T72 w 10440"/>
                              <a:gd name="T74" fmla="+- 0 5793 5760"/>
                              <a:gd name="T75" fmla="*/ 5793 h 30"/>
                              <a:gd name="T76" fmla="+- 0 1083 720"/>
                              <a:gd name="T77" fmla="*/ T76 w 10440"/>
                              <a:gd name="T78" fmla="+- 0 5793 5760"/>
                              <a:gd name="T79" fmla="*/ 5793 h 30"/>
                              <a:gd name="T80" fmla="+- 0 1139 720"/>
                              <a:gd name="T81" fmla="*/ T80 w 10440"/>
                              <a:gd name="T82" fmla="+- 0 5793 5760"/>
                              <a:gd name="T83" fmla="*/ 5793 h 30"/>
                              <a:gd name="T84" fmla="+- 0 1202 720"/>
                              <a:gd name="T85" fmla="*/ T84 w 10440"/>
                              <a:gd name="T86" fmla="+- 0 5793 5760"/>
                              <a:gd name="T87" fmla="*/ 5793 h 30"/>
                              <a:gd name="T88" fmla="+- 0 1270 720"/>
                              <a:gd name="T89" fmla="*/ T88 w 10440"/>
                              <a:gd name="T90" fmla="+- 0 5793 5760"/>
                              <a:gd name="T91" fmla="*/ 5793 h 30"/>
                              <a:gd name="T92" fmla="+- 0 1345 720"/>
                              <a:gd name="T93" fmla="*/ T92 w 10440"/>
                              <a:gd name="T94" fmla="+- 0 5793 5760"/>
                              <a:gd name="T95" fmla="*/ 5793 h 30"/>
                              <a:gd name="T96" fmla="+- 0 1427 720"/>
                              <a:gd name="T97" fmla="*/ T96 w 10440"/>
                              <a:gd name="T98" fmla="+- 0 5793 5760"/>
                              <a:gd name="T99" fmla="*/ 5793 h 30"/>
                              <a:gd name="T100" fmla="+- 0 1516 720"/>
                              <a:gd name="T101" fmla="*/ T100 w 10440"/>
                              <a:gd name="T102" fmla="+- 0 5793 5760"/>
                              <a:gd name="T103" fmla="*/ 5793 h 30"/>
                              <a:gd name="T104" fmla="+- 0 1613 720"/>
                              <a:gd name="T105" fmla="*/ T104 w 10440"/>
                              <a:gd name="T106" fmla="+- 0 5793 5760"/>
                              <a:gd name="T107" fmla="*/ 5793 h 30"/>
                              <a:gd name="T108" fmla="+- 0 1717 720"/>
                              <a:gd name="T109" fmla="*/ T108 w 10440"/>
                              <a:gd name="T110" fmla="+- 0 5793 5760"/>
                              <a:gd name="T111" fmla="*/ 5793 h 30"/>
                              <a:gd name="T112" fmla="+- 0 1829 720"/>
                              <a:gd name="T113" fmla="*/ T112 w 10440"/>
                              <a:gd name="T114" fmla="+- 0 5793 5760"/>
                              <a:gd name="T115" fmla="*/ 5793 h 30"/>
                              <a:gd name="T116" fmla="+- 0 1950 720"/>
                              <a:gd name="T117" fmla="*/ T116 w 10440"/>
                              <a:gd name="T118" fmla="+- 0 5793 5760"/>
                              <a:gd name="T119" fmla="*/ 5793 h 30"/>
                              <a:gd name="T120" fmla="+- 0 2079 720"/>
                              <a:gd name="T121" fmla="*/ T120 w 10440"/>
                              <a:gd name="T122" fmla="+- 0 5793 5760"/>
                              <a:gd name="T123" fmla="*/ 5793 h 30"/>
                              <a:gd name="T124" fmla="+- 0 2217 720"/>
                              <a:gd name="T125" fmla="*/ T124 w 10440"/>
                              <a:gd name="T126" fmla="+- 0 5793 5760"/>
                              <a:gd name="T127" fmla="*/ 5793 h 30"/>
                              <a:gd name="T128" fmla="+- 0 2365 720"/>
                              <a:gd name="T129" fmla="*/ T128 w 10440"/>
                              <a:gd name="T130" fmla="+- 0 5793 5760"/>
                              <a:gd name="T131" fmla="*/ 5793 h 30"/>
                              <a:gd name="T132" fmla="+- 0 2521 720"/>
                              <a:gd name="T133" fmla="*/ T132 w 10440"/>
                              <a:gd name="T134" fmla="+- 0 5793 5760"/>
                              <a:gd name="T135" fmla="*/ 5793 h 30"/>
                              <a:gd name="T136" fmla="+- 0 2688 720"/>
                              <a:gd name="T137" fmla="*/ T136 w 10440"/>
                              <a:gd name="T138" fmla="+- 0 5793 5760"/>
                              <a:gd name="T139" fmla="*/ 5793 h 30"/>
                              <a:gd name="T140" fmla="+- 0 2865 720"/>
                              <a:gd name="T141" fmla="*/ T140 w 10440"/>
                              <a:gd name="T142" fmla="+- 0 5793 5760"/>
                              <a:gd name="T143" fmla="*/ 5793 h 30"/>
                              <a:gd name="T144" fmla="+- 0 3052 720"/>
                              <a:gd name="T145" fmla="*/ T144 w 10440"/>
                              <a:gd name="T146" fmla="+- 0 5793 5760"/>
                              <a:gd name="T147" fmla="*/ 5793 h 30"/>
                              <a:gd name="T148" fmla="+- 0 3249 720"/>
                              <a:gd name="T149" fmla="*/ T148 w 10440"/>
                              <a:gd name="T150" fmla="+- 0 5793 5760"/>
                              <a:gd name="T151" fmla="*/ 5793 h 30"/>
                              <a:gd name="T152" fmla="+- 0 3458 720"/>
                              <a:gd name="T153" fmla="*/ T152 w 10440"/>
                              <a:gd name="T154" fmla="+- 0 5793 5760"/>
                              <a:gd name="T155" fmla="*/ 5793 h 30"/>
                              <a:gd name="T156" fmla="+- 0 3678 720"/>
                              <a:gd name="T157" fmla="*/ T156 w 10440"/>
                              <a:gd name="T158" fmla="+- 0 5793 5760"/>
                              <a:gd name="T159" fmla="*/ 5793 h 30"/>
                              <a:gd name="T160" fmla="+- 0 3910 720"/>
                              <a:gd name="T161" fmla="*/ T160 w 10440"/>
                              <a:gd name="T162" fmla="+- 0 5793 5760"/>
                              <a:gd name="T163" fmla="*/ 5793 h 30"/>
                              <a:gd name="T164" fmla="+- 0 4153 720"/>
                              <a:gd name="T165" fmla="*/ T164 w 10440"/>
                              <a:gd name="T166" fmla="+- 0 5793 5760"/>
                              <a:gd name="T167" fmla="*/ 5793 h 30"/>
                              <a:gd name="T168" fmla="+- 0 4409 720"/>
                              <a:gd name="T169" fmla="*/ T168 w 10440"/>
                              <a:gd name="T170" fmla="+- 0 5793 5760"/>
                              <a:gd name="T171" fmla="*/ 5793 h 30"/>
                              <a:gd name="T172" fmla="+- 0 4677 720"/>
                              <a:gd name="T173" fmla="*/ T172 w 10440"/>
                              <a:gd name="T174" fmla="+- 0 5793 5760"/>
                              <a:gd name="T175" fmla="*/ 5793 h 30"/>
                              <a:gd name="T176" fmla="+- 0 4958 720"/>
                              <a:gd name="T177" fmla="*/ T176 w 10440"/>
                              <a:gd name="T178" fmla="+- 0 5793 5760"/>
                              <a:gd name="T179" fmla="*/ 5793 h 30"/>
                              <a:gd name="T180" fmla="+- 0 5252 720"/>
                              <a:gd name="T181" fmla="*/ T180 w 10440"/>
                              <a:gd name="T182" fmla="+- 0 5793 5760"/>
                              <a:gd name="T183" fmla="*/ 5793 h 30"/>
                              <a:gd name="T184" fmla="+- 0 5559 720"/>
                              <a:gd name="T185" fmla="*/ T184 w 10440"/>
                              <a:gd name="T186" fmla="+- 0 5793 5760"/>
                              <a:gd name="T187" fmla="*/ 5793 h 30"/>
                              <a:gd name="T188" fmla="+- 0 5880 720"/>
                              <a:gd name="T189" fmla="*/ T188 w 10440"/>
                              <a:gd name="T190" fmla="+- 0 5793 5760"/>
                              <a:gd name="T191" fmla="*/ 5793 h 30"/>
                              <a:gd name="T192" fmla="+- 0 6215 720"/>
                              <a:gd name="T193" fmla="*/ T192 w 10440"/>
                              <a:gd name="T194" fmla="+- 0 5793 5760"/>
                              <a:gd name="T195" fmla="*/ 5793 h 30"/>
                              <a:gd name="T196" fmla="+- 0 6564 720"/>
                              <a:gd name="T197" fmla="*/ T196 w 10440"/>
                              <a:gd name="T198" fmla="+- 0 5793 5760"/>
                              <a:gd name="T199" fmla="*/ 5793 h 30"/>
                              <a:gd name="T200" fmla="+- 0 6927 720"/>
                              <a:gd name="T201" fmla="*/ T200 w 10440"/>
                              <a:gd name="T202" fmla="+- 0 5793 5760"/>
                              <a:gd name="T203" fmla="*/ 5793 h 30"/>
                              <a:gd name="T204" fmla="+- 0 7306 720"/>
                              <a:gd name="T205" fmla="*/ T204 w 10440"/>
                              <a:gd name="T206" fmla="+- 0 5793 5760"/>
                              <a:gd name="T207" fmla="*/ 5793 h 30"/>
                              <a:gd name="T208" fmla="+- 0 7700 720"/>
                              <a:gd name="T209" fmla="*/ T208 w 10440"/>
                              <a:gd name="T210" fmla="+- 0 5793 5760"/>
                              <a:gd name="T211" fmla="*/ 5793 h 30"/>
                              <a:gd name="T212" fmla="+- 0 8109 720"/>
                              <a:gd name="T213" fmla="*/ T212 w 10440"/>
                              <a:gd name="T214" fmla="+- 0 5793 5760"/>
                              <a:gd name="T215" fmla="*/ 5793 h 30"/>
                              <a:gd name="T216" fmla="+- 0 8533 720"/>
                              <a:gd name="T217" fmla="*/ T216 w 10440"/>
                              <a:gd name="T218" fmla="+- 0 5793 5760"/>
                              <a:gd name="T219" fmla="*/ 5793 h 30"/>
                              <a:gd name="T220" fmla="+- 0 8974 720"/>
                              <a:gd name="T221" fmla="*/ T220 w 10440"/>
                              <a:gd name="T222" fmla="+- 0 5793 5760"/>
                              <a:gd name="T223" fmla="*/ 5793 h 30"/>
                              <a:gd name="T224" fmla="+- 0 9431 720"/>
                              <a:gd name="T225" fmla="*/ T224 w 10440"/>
                              <a:gd name="T226" fmla="+- 0 5793 5760"/>
                              <a:gd name="T227" fmla="*/ 5793 h 30"/>
                              <a:gd name="T228" fmla="+- 0 9905 720"/>
                              <a:gd name="T229" fmla="*/ T228 w 10440"/>
                              <a:gd name="T230" fmla="+- 0 5793 5760"/>
                              <a:gd name="T231" fmla="*/ 5793 h 30"/>
                              <a:gd name="T232" fmla="+- 0 10396 720"/>
                              <a:gd name="T233" fmla="*/ T232 w 10440"/>
                              <a:gd name="T234" fmla="+- 0 5793 5760"/>
                              <a:gd name="T235" fmla="*/ 5793 h 30"/>
                              <a:gd name="T236" fmla="+- 0 10904 720"/>
                              <a:gd name="T237" fmla="*/ T236 w 10440"/>
                              <a:gd name="T238" fmla="+- 0 5793 5760"/>
                              <a:gd name="T239" fmla="*/ 579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40" h="30">
                                <a:moveTo>
                                  <a:pt x="23" y="33"/>
                                </a:moveTo>
                                <a:lnTo>
                                  <a:pt x="23" y="33"/>
                                </a:lnTo>
                                <a:lnTo>
                                  <a:pt x="24" y="33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30" y="33"/>
                                </a:lnTo>
                                <a:lnTo>
                                  <a:pt x="32" y="33"/>
                                </a:lnTo>
                                <a:lnTo>
                                  <a:pt x="34" y="33"/>
                                </a:lnTo>
                                <a:lnTo>
                                  <a:pt x="37" y="33"/>
                                </a:lnTo>
                                <a:lnTo>
                                  <a:pt x="40" y="33"/>
                                </a:lnTo>
                                <a:lnTo>
                                  <a:pt x="44" y="33"/>
                                </a:lnTo>
                                <a:lnTo>
                                  <a:pt x="49" y="33"/>
                                </a:lnTo>
                                <a:lnTo>
                                  <a:pt x="54" y="33"/>
                                </a:lnTo>
                                <a:lnTo>
                                  <a:pt x="60" y="33"/>
                                </a:lnTo>
                                <a:lnTo>
                                  <a:pt x="66" y="33"/>
                                </a:lnTo>
                                <a:lnTo>
                                  <a:pt x="73" y="33"/>
                                </a:lnTo>
                                <a:lnTo>
                                  <a:pt x="81" y="33"/>
                                </a:lnTo>
                                <a:lnTo>
                                  <a:pt x="89" y="33"/>
                                </a:lnTo>
                                <a:lnTo>
                                  <a:pt x="99" y="33"/>
                                </a:lnTo>
                                <a:lnTo>
                                  <a:pt x="109" y="33"/>
                                </a:lnTo>
                                <a:lnTo>
                                  <a:pt x="120" y="33"/>
                                </a:lnTo>
                                <a:lnTo>
                                  <a:pt x="132" y="33"/>
                                </a:lnTo>
                                <a:lnTo>
                                  <a:pt x="145" y="33"/>
                                </a:lnTo>
                                <a:lnTo>
                                  <a:pt x="159" y="33"/>
                                </a:lnTo>
                                <a:lnTo>
                                  <a:pt x="174" y="33"/>
                                </a:lnTo>
                                <a:lnTo>
                                  <a:pt x="190" y="33"/>
                                </a:lnTo>
                                <a:lnTo>
                                  <a:pt x="208" y="33"/>
                                </a:lnTo>
                                <a:lnTo>
                                  <a:pt x="226" y="33"/>
                                </a:lnTo>
                                <a:lnTo>
                                  <a:pt x="246" y="33"/>
                                </a:lnTo>
                                <a:lnTo>
                                  <a:pt x="267" y="33"/>
                                </a:lnTo>
                                <a:lnTo>
                                  <a:pt x="289" y="33"/>
                                </a:lnTo>
                                <a:lnTo>
                                  <a:pt x="312" y="33"/>
                                </a:lnTo>
                                <a:lnTo>
                                  <a:pt x="337" y="33"/>
                                </a:lnTo>
                                <a:lnTo>
                                  <a:pt x="363" y="33"/>
                                </a:lnTo>
                                <a:lnTo>
                                  <a:pt x="390" y="33"/>
                                </a:lnTo>
                                <a:lnTo>
                                  <a:pt x="419" y="33"/>
                                </a:lnTo>
                                <a:lnTo>
                                  <a:pt x="450" y="33"/>
                                </a:lnTo>
                                <a:lnTo>
                                  <a:pt x="482" y="33"/>
                                </a:lnTo>
                                <a:lnTo>
                                  <a:pt x="515" y="33"/>
                                </a:lnTo>
                                <a:lnTo>
                                  <a:pt x="550" y="33"/>
                                </a:lnTo>
                                <a:lnTo>
                                  <a:pt x="587" y="33"/>
                                </a:lnTo>
                                <a:lnTo>
                                  <a:pt x="625" y="33"/>
                                </a:lnTo>
                                <a:lnTo>
                                  <a:pt x="666" y="33"/>
                                </a:lnTo>
                                <a:lnTo>
                                  <a:pt x="707" y="33"/>
                                </a:lnTo>
                                <a:lnTo>
                                  <a:pt x="751" y="33"/>
                                </a:lnTo>
                                <a:lnTo>
                                  <a:pt x="796" y="33"/>
                                </a:lnTo>
                                <a:lnTo>
                                  <a:pt x="844" y="33"/>
                                </a:lnTo>
                                <a:lnTo>
                                  <a:pt x="893" y="33"/>
                                </a:lnTo>
                                <a:lnTo>
                                  <a:pt x="944" y="33"/>
                                </a:lnTo>
                                <a:lnTo>
                                  <a:pt x="997" y="33"/>
                                </a:lnTo>
                                <a:lnTo>
                                  <a:pt x="1052" y="33"/>
                                </a:lnTo>
                                <a:lnTo>
                                  <a:pt x="1109" y="33"/>
                                </a:lnTo>
                                <a:lnTo>
                                  <a:pt x="1169" y="33"/>
                                </a:lnTo>
                                <a:lnTo>
                                  <a:pt x="1230" y="33"/>
                                </a:lnTo>
                                <a:lnTo>
                                  <a:pt x="1294" y="33"/>
                                </a:lnTo>
                                <a:lnTo>
                                  <a:pt x="1359" y="33"/>
                                </a:lnTo>
                                <a:lnTo>
                                  <a:pt x="1427" y="33"/>
                                </a:lnTo>
                                <a:lnTo>
                                  <a:pt x="1497" y="33"/>
                                </a:lnTo>
                                <a:lnTo>
                                  <a:pt x="1570" y="33"/>
                                </a:lnTo>
                                <a:lnTo>
                                  <a:pt x="1645" y="33"/>
                                </a:lnTo>
                                <a:lnTo>
                                  <a:pt x="1722" y="33"/>
                                </a:lnTo>
                                <a:lnTo>
                                  <a:pt x="1801" y="33"/>
                                </a:lnTo>
                                <a:lnTo>
                                  <a:pt x="1883" y="33"/>
                                </a:lnTo>
                                <a:lnTo>
                                  <a:pt x="1968" y="33"/>
                                </a:lnTo>
                                <a:lnTo>
                                  <a:pt x="2055" y="33"/>
                                </a:lnTo>
                                <a:lnTo>
                                  <a:pt x="2145" y="33"/>
                                </a:lnTo>
                                <a:lnTo>
                                  <a:pt x="2237" y="33"/>
                                </a:lnTo>
                                <a:lnTo>
                                  <a:pt x="2332" y="33"/>
                                </a:lnTo>
                                <a:lnTo>
                                  <a:pt x="2429" y="33"/>
                                </a:lnTo>
                                <a:lnTo>
                                  <a:pt x="2529" y="33"/>
                                </a:lnTo>
                                <a:lnTo>
                                  <a:pt x="2632" y="33"/>
                                </a:lnTo>
                                <a:lnTo>
                                  <a:pt x="2738" y="33"/>
                                </a:lnTo>
                                <a:lnTo>
                                  <a:pt x="2847" y="33"/>
                                </a:lnTo>
                                <a:lnTo>
                                  <a:pt x="2958" y="33"/>
                                </a:lnTo>
                                <a:lnTo>
                                  <a:pt x="3072" y="33"/>
                                </a:lnTo>
                                <a:lnTo>
                                  <a:pt x="3190" y="33"/>
                                </a:lnTo>
                                <a:lnTo>
                                  <a:pt x="3310" y="33"/>
                                </a:lnTo>
                                <a:lnTo>
                                  <a:pt x="3433" y="33"/>
                                </a:lnTo>
                                <a:lnTo>
                                  <a:pt x="3559" y="33"/>
                                </a:lnTo>
                                <a:lnTo>
                                  <a:pt x="3689" y="33"/>
                                </a:lnTo>
                                <a:lnTo>
                                  <a:pt x="3821" y="33"/>
                                </a:lnTo>
                                <a:lnTo>
                                  <a:pt x="3957" y="33"/>
                                </a:lnTo>
                                <a:lnTo>
                                  <a:pt x="4096" y="33"/>
                                </a:lnTo>
                                <a:lnTo>
                                  <a:pt x="4238" y="33"/>
                                </a:lnTo>
                                <a:lnTo>
                                  <a:pt x="4383" y="33"/>
                                </a:lnTo>
                                <a:lnTo>
                                  <a:pt x="4532" y="33"/>
                                </a:lnTo>
                                <a:lnTo>
                                  <a:pt x="4683" y="33"/>
                                </a:lnTo>
                                <a:lnTo>
                                  <a:pt x="4839" y="33"/>
                                </a:lnTo>
                                <a:lnTo>
                                  <a:pt x="4998" y="33"/>
                                </a:lnTo>
                                <a:lnTo>
                                  <a:pt x="5160" y="33"/>
                                </a:lnTo>
                                <a:lnTo>
                                  <a:pt x="5325" y="33"/>
                                </a:lnTo>
                                <a:lnTo>
                                  <a:pt x="5495" y="33"/>
                                </a:lnTo>
                                <a:lnTo>
                                  <a:pt x="5667" y="33"/>
                                </a:lnTo>
                                <a:lnTo>
                                  <a:pt x="5844" y="33"/>
                                </a:lnTo>
                                <a:lnTo>
                                  <a:pt x="6024" y="33"/>
                                </a:lnTo>
                                <a:lnTo>
                                  <a:pt x="6207" y="33"/>
                                </a:lnTo>
                                <a:lnTo>
                                  <a:pt x="6395" y="33"/>
                                </a:lnTo>
                                <a:lnTo>
                                  <a:pt x="6586" y="33"/>
                                </a:lnTo>
                                <a:lnTo>
                                  <a:pt x="6781" y="33"/>
                                </a:lnTo>
                                <a:lnTo>
                                  <a:pt x="6980" y="33"/>
                                </a:lnTo>
                                <a:lnTo>
                                  <a:pt x="7182" y="33"/>
                                </a:lnTo>
                                <a:lnTo>
                                  <a:pt x="7389" y="33"/>
                                </a:lnTo>
                                <a:lnTo>
                                  <a:pt x="7599" y="33"/>
                                </a:lnTo>
                                <a:lnTo>
                                  <a:pt x="7813" y="33"/>
                                </a:lnTo>
                                <a:lnTo>
                                  <a:pt x="8032" y="33"/>
                                </a:lnTo>
                                <a:lnTo>
                                  <a:pt x="8254" y="33"/>
                                </a:lnTo>
                                <a:lnTo>
                                  <a:pt x="8481" y="33"/>
                                </a:lnTo>
                                <a:lnTo>
                                  <a:pt x="8711" y="33"/>
                                </a:lnTo>
                                <a:lnTo>
                                  <a:pt x="8946" y="33"/>
                                </a:lnTo>
                                <a:lnTo>
                                  <a:pt x="9185" y="33"/>
                                </a:lnTo>
                                <a:lnTo>
                                  <a:pt x="9428" y="33"/>
                                </a:lnTo>
                                <a:lnTo>
                                  <a:pt x="9676" y="33"/>
                                </a:lnTo>
                                <a:lnTo>
                                  <a:pt x="9928" y="33"/>
                                </a:lnTo>
                                <a:lnTo>
                                  <a:pt x="10184" y="33"/>
                                </a:lnTo>
                                <a:lnTo>
                                  <a:pt x="10444" y="3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37944" id="Group 242" o:spid="_x0000_s1026" style="position:absolute;margin-left:36pt;margin-top:4in;width:522pt;height:1.5pt;z-index:251559936;mso-position-horizontal-relative:page;mso-position-vertical-relative:page" coordorigin="720,5760" coordsize="1044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">
                <v:shape id="Freeform 243" o:spid="_x0000_s1027" style="position:absolute;left:720;top:5760;width:10440;height:30;visibility:visible;mso-wrap-style:square;v-text-anchor:top" coordsize="1044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" path="m23,33r,l24,33r1,l26,33r1,l28,33r2,l32,33r2,l37,33r3,l44,33r5,l54,33r6,l66,33r7,l81,33r8,l99,33r10,l120,33r12,l145,33r14,l174,33r16,l208,33r18,l246,33r21,l289,33r23,l337,33r26,l390,33r29,l450,33r32,l515,33r35,l587,33r38,l666,33r41,l751,33r45,l844,33r49,l944,33r53,l1052,33r57,l1169,33r61,l1294,33r65,l1427,33r70,l1570,33r75,l1722,33r79,l1883,33r85,l2055,33r90,l2237,33r95,l2429,33r100,l2632,33r106,l2847,33r111,l3072,33r118,l3310,33r123,l3559,33r130,l3821,33r136,l4096,33r142,l4383,33r149,l4683,33r156,l4998,33r162,l5325,33r170,l5667,33r177,l6024,33r183,l6395,33r191,l6781,33r199,l7182,33r207,l7599,33r214,l8032,33r222,l8481,33r230,l8946,33r239,l9428,33r248,l9928,33r256,l10444,33e" strokeweight=".33831mm">
                  <v:path arrowok="t" o:connecttype="custom" o:connectlocs="23,5793;24,5793;24,5793;25,5793;27,5793;30,5793;34,5793;40,5793;49,5793;60,5793;73,5793;89,5793;109,5793;132,5793;159,5793;190,5793;226,5793;267,5793;312,5793;363,5793;419,5793;482,5793;550,5793;625,5793;707,5793;796,5793;893,5793;997,5793;1109,5793;1230,5793;1359,5793;1497,5793;1645,5793;1801,5793;1968,5793;2145,5793;2332,5793;2529,5793;2738,5793;2958,5793;3190,5793;3433,5793;3689,5793;3957,5793;4238,5793;4532,5793;4839,5793;5160,5793;5495,5793;5844,5793;6207,5793;6586,5793;6980,5793;7389,5793;7813,5793;8254,5793;8711,5793;9185,5793;9676,5793;10184,579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60960" behindDoc="0" locked="0" layoutInCell="1" allowOverlap="1" wp14:anchorId="35F3D414" wp14:editId="661BC2A7">
                <wp:simplePos x="0" y="0"/>
                <wp:positionH relativeFrom="page">
                  <wp:posOffset>7181850</wp:posOffset>
                </wp:positionH>
                <wp:positionV relativeFrom="page">
                  <wp:posOffset>3552825</wp:posOffset>
                </wp:positionV>
                <wp:extent cx="19050" cy="123825"/>
                <wp:effectExtent l="0" t="0" r="9525" b="9525"/>
                <wp:wrapNone/>
                <wp:docPr id="656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23825"/>
                          <a:chOff x="11310" y="5595"/>
                          <a:chExt cx="30" cy="195"/>
                        </a:xfrm>
                      </wpg:grpSpPr>
                      <wps:wsp>
                        <wps:cNvPr id="657" name="Freeform 241"/>
                        <wps:cNvSpPr>
                          <a:spLocks/>
                        </wps:cNvSpPr>
                        <wps:spPr bwMode="auto">
                          <a:xfrm>
                            <a:off x="11310" y="5595"/>
                            <a:ext cx="30" cy="195"/>
                          </a:xfrm>
                          <a:custGeom>
                            <a:avLst/>
                            <a:gdLst>
                              <a:gd name="T0" fmla="+- 0 11342 11310"/>
                              <a:gd name="T1" fmla="*/ T0 w 30"/>
                              <a:gd name="T2" fmla="+- 0 5615 5595"/>
                              <a:gd name="T3" fmla="*/ 5615 h 195"/>
                              <a:gd name="T4" fmla="+- 0 11342 11310"/>
                              <a:gd name="T5" fmla="*/ T4 w 30"/>
                              <a:gd name="T6" fmla="+- 0 5615 5595"/>
                              <a:gd name="T7" fmla="*/ 5615 h 195"/>
                              <a:gd name="T8" fmla="+- 0 11342 11310"/>
                              <a:gd name="T9" fmla="*/ T8 w 30"/>
                              <a:gd name="T10" fmla="+- 0 5616 5595"/>
                              <a:gd name="T11" fmla="*/ 5616 h 195"/>
                              <a:gd name="T12" fmla="+- 0 11342 11310"/>
                              <a:gd name="T13" fmla="*/ T12 w 30"/>
                              <a:gd name="T14" fmla="+- 0 5616 5595"/>
                              <a:gd name="T15" fmla="*/ 5616 h 195"/>
                              <a:gd name="T16" fmla="+- 0 11342 11310"/>
                              <a:gd name="T17" fmla="*/ T16 w 30"/>
                              <a:gd name="T18" fmla="+- 0 5616 5595"/>
                              <a:gd name="T19" fmla="*/ 5616 h 195"/>
                              <a:gd name="T20" fmla="+- 0 11342 11310"/>
                              <a:gd name="T21" fmla="*/ T20 w 30"/>
                              <a:gd name="T22" fmla="+- 0 5616 5595"/>
                              <a:gd name="T23" fmla="*/ 5616 h 195"/>
                              <a:gd name="T24" fmla="+- 0 11342 11310"/>
                              <a:gd name="T25" fmla="*/ T24 w 30"/>
                              <a:gd name="T26" fmla="+- 0 5616 5595"/>
                              <a:gd name="T27" fmla="*/ 5616 h 195"/>
                              <a:gd name="T28" fmla="+- 0 11342 11310"/>
                              <a:gd name="T29" fmla="*/ T28 w 30"/>
                              <a:gd name="T30" fmla="+- 0 5616 5595"/>
                              <a:gd name="T31" fmla="*/ 5616 h 195"/>
                              <a:gd name="T32" fmla="+- 0 11342 11310"/>
                              <a:gd name="T33" fmla="*/ T32 w 30"/>
                              <a:gd name="T34" fmla="+- 0 5616 5595"/>
                              <a:gd name="T35" fmla="*/ 5616 h 195"/>
                              <a:gd name="T36" fmla="+- 0 11342 11310"/>
                              <a:gd name="T37" fmla="*/ T36 w 30"/>
                              <a:gd name="T38" fmla="+- 0 5616 5595"/>
                              <a:gd name="T39" fmla="*/ 5616 h 195"/>
                              <a:gd name="T40" fmla="+- 0 11342 11310"/>
                              <a:gd name="T41" fmla="*/ T40 w 30"/>
                              <a:gd name="T42" fmla="+- 0 5616 5595"/>
                              <a:gd name="T43" fmla="*/ 5616 h 195"/>
                              <a:gd name="T44" fmla="+- 0 11342 11310"/>
                              <a:gd name="T45" fmla="*/ T44 w 30"/>
                              <a:gd name="T46" fmla="+- 0 5617 5595"/>
                              <a:gd name="T47" fmla="*/ 5617 h 195"/>
                              <a:gd name="T48" fmla="+- 0 11342 11310"/>
                              <a:gd name="T49" fmla="*/ T48 w 30"/>
                              <a:gd name="T50" fmla="+- 0 5617 5595"/>
                              <a:gd name="T51" fmla="*/ 5617 h 195"/>
                              <a:gd name="T52" fmla="+- 0 11342 11310"/>
                              <a:gd name="T53" fmla="*/ T52 w 30"/>
                              <a:gd name="T54" fmla="+- 0 5617 5595"/>
                              <a:gd name="T55" fmla="*/ 5617 h 195"/>
                              <a:gd name="T56" fmla="+- 0 11342 11310"/>
                              <a:gd name="T57" fmla="*/ T56 w 30"/>
                              <a:gd name="T58" fmla="+- 0 5618 5595"/>
                              <a:gd name="T59" fmla="*/ 5618 h 195"/>
                              <a:gd name="T60" fmla="+- 0 11342 11310"/>
                              <a:gd name="T61" fmla="*/ T60 w 30"/>
                              <a:gd name="T62" fmla="+- 0 5618 5595"/>
                              <a:gd name="T63" fmla="*/ 5618 h 195"/>
                              <a:gd name="T64" fmla="+- 0 11342 11310"/>
                              <a:gd name="T65" fmla="*/ T64 w 30"/>
                              <a:gd name="T66" fmla="+- 0 5619 5595"/>
                              <a:gd name="T67" fmla="*/ 5619 h 195"/>
                              <a:gd name="T68" fmla="+- 0 11342 11310"/>
                              <a:gd name="T69" fmla="*/ T68 w 30"/>
                              <a:gd name="T70" fmla="+- 0 5620 5595"/>
                              <a:gd name="T71" fmla="*/ 5620 h 195"/>
                              <a:gd name="T72" fmla="+- 0 11342 11310"/>
                              <a:gd name="T73" fmla="*/ T72 w 30"/>
                              <a:gd name="T74" fmla="+- 0 5620 5595"/>
                              <a:gd name="T75" fmla="*/ 5620 h 195"/>
                              <a:gd name="T76" fmla="+- 0 11342 11310"/>
                              <a:gd name="T77" fmla="*/ T76 w 30"/>
                              <a:gd name="T78" fmla="+- 0 5621 5595"/>
                              <a:gd name="T79" fmla="*/ 5621 h 195"/>
                              <a:gd name="T80" fmla="+- 0 11342 11310"/>
                              <a:gd name="T81" fmla="*/ T80 w 30"/>
                              <a:gd name="T82" fmla="+- 0 5622 5595"/>
                              <a:gd name="T83" fmla="*/ 5622 h 195"/>
                              <a:gd name="T84" fmla="+- 0 11342 11310"/>
                              <a:gd name="T85" fmla="*/ T84 w 30"/>
                              <a:gd name="T86" fmla="+- 0 5623 5595"/>
                              <a:gd name="T87" fmla="*/ 5623 h 195"/>
                              <a:gd name="T88" fmla="+- 0 11342 11310"/>
                              <a:gd name="T89" fmla="*/ T88 w 30"/>
                              <a:gd name="T90" fmla="+- 0 5624 5595"/>
                              <a:gd name="T91" fmla="*/ 5624 h 195"/>
                              <a:gd name="T92" fmla="+- 0 11342 11310"/>
                              <a:gd name="T93" fmla="*/ T92 w 30"/>
                              <a:gd name="T94" fmla="+- 0 5626 5595"/>
                              <a:gd name="T95" fmla="*/ 5626 h 195"/>
                              <a:gd name="T96" fmla="+- 0 11342 11310"/>
                              <a:gd name="T97" fmla="*/ T96 w 30"/>
                              <a:gd name="T98" fmla="+- 0 5627 5595"/>
                              <a:gd name="T99" fmla="*/ 5627 h 195"/>
                              <a:gd name="T100" fmla="+- 0 11342 11310"/>
                              <a:gd name="T101" fmla="*/ T100 w 30"/>
                              <a:gd name="T102" fmla="+- 0 5629 5595"/>
                              <a:gd name="T103" fmla="*/ 5629 h 195"/>
                              <a:gd name="T104" fmla="+- 0 11342 11310"/>
                              <a:gd name="T105" fmla="*/ T104 w 30"/>
                              <a:gd name="T106" fmla="+- 0 5630 5595"/>
                              <a:gd name="T107" fmla="*/ 5630 h 195"/>
                              <a:gd name="T108" fmla="+- 0 11342 11310"/>
                              <a:gd name="T109" fmla="*/ T108 w 30"/>
                              <a:gd name="T110" fmla="+- 0 5632 5595"/>
                              <a:gd name="T111" fmla="*/ 5632 h 195"/>
                              <a:gd name="T112" fmla="+- 0 11342 11310"/>
                              <a:gd name="T113" fmla="*/ T112 w 30"/>
                              <a:gd name="T114" fmla="+- 0 5634 5595"/>
                              <a:gd name="T115" fmla="*/ 5634 h 195"/>
                              <a:gd name="T116" fmla="+- 0 11342 11310"/>
                              <a:gd name="T117" fmla="*/ T116 w 30"/>
                              <a:gd name="T118" fmla="+- 0 5636 5595"/>
                              <a:gd name="T119" fmla="*/ 5636 h 195"/>
                              <a:gd name="T120" fmla="+- 0 11342 11310"/>
                              <a:gd name="T121" fmla="*/ T120 w 30"/>
                              <a:gd name="T122" fmla="+- 0 5638 5595"/>
                              <a:gd name="T123" fmla="*/ 5638 h 195"/>
                              <a:gd name="T124" fmla="+- 0 11342 11310"/>
                              <a:gd name="T125" fmla="*/ T124 w 30"/>
                              <a:gd name="T126" fmla="+- 0 5641 5595"/>
                              <a:gd name="T127" fmla="*/ 5641 h 195"/>
                              <a:gd name="T128" fmla="+- 0 11342 11310"/>
                              <a:gd name="T129" fmla="*/ T128 w 30"/>
                              <a:gd name="T130" fmla="+- 0 5643 5595"/>
                              <a:gd name="T131" fmla="*/ 5643 h 195"/>
                              <a:gd name="T132" fmla="+- 0 11342 11310"/>
                              <a:gd name="T133" fmla="*/ T132 w 30"/>
                              <a:gd name="T134" fmla="+- 0 5646 5595"/>
                              <a:gd name="T135" fmla="*/ 5646 h 195"/>
                              <a:gd name="T136" fmla="+- 0 11342 11310"/>
                              <a:gd name="T137" fmla="*/ T136 w 30"/>
                              <a:gd name="T138" fmla="+- 0 5649 5595"/>
                              <a:gd name="T139" fmla="*/ 5649 h 195"/>
                              <a:gd name="T140" fmla="+- 0 11342 11310"/>
                              <a:gd name="T141" fmla="*/ T140 w 30"/>
                              <a:gd name="T142" fmla="+- 0 5652 5595"/>
                              <a:gd name="T143" fmla="*/ 5652 h 195"/>
                              <a:gd name="T144" fmla="+- 0 11342 11310"/>
                              <a:gd name="T145" fmla="*/ T144 w 30"/>
                              <a:gd name="T146" fmla="+- 0 5655 5595"/>
                              <a:gd name="T147" fmla="*/ 5655 h 195"/>
                              <a:gd name="T148" fmla="+- 0 11342 11310"/>
                              <a:gd name="T149" fmla="*/ T148 w 30"/>
                              <a:gd name="T150" fmla="+- 0 5658 5595"/>
                              <a:gd name="T151" fmla="*/ 5658 h 195"/>
                              <a:gd name="T152" fmla="+- 0 11342 11310"/>
                              <a:gd name="T153" fmla="*/ T152 w 30"/>
                              <a:gd name="T154" fmla="+- 0 5662 5595"/>
                              <a:gd name="T155" fmla="*/ 5662 h 195"/>
                              <a:gd name="T156" fmla="+- 0 11342 11310"/>
                              <a:gd name="T157" fmla="*/ T156 w 30"/>
                              <a:gd name="T158" fmla="+- 0 5666 5595"/>
                              <a:gd name="T159" fmla="*/ 5666 h 195"/>
                              <a:gd name="T160" fmla="+- 0 11342 11310"/>
                              <a:gd name="T161" fmla="*/ T160 w 30"/>
                              <a:gd name="T162" fmla="+- 0 5669 5595"/>
                              <a:gd name="T163" fmla="*/ 5669 h 195"/>
                              <a:gd name="T164" fmla="+- 0 11342 11310"/>
                              <a:gd name="T165" fmla="*/ T164 w 30"/>
                              <a:gd name="T166" fmla="+- 0 5674 5595"/>
                              <a:gd name="T167" fmla="*/ 5674 h 195"/>
                              <a:gd name="T168" fmla="+- 0 11342 11310"/>
                              <a:gd name="T169" fmla="*/ T168 w 30"/>
                              <a:gd name="T170" fmla="+- 0 5678 5595"/>
                              <a:gd name="T171" fmla="*/ 5678 h 195"/>
                              <a:gd name="T172" fmla="+- 0 11342 11310"/>
                              <a:gd name="T173" fmla="*/ T172 w 30"/>
                              <a:gd name="T174" fmla="+- 0 5683 5595"/>
                              <a:gd name="T175" fmla="*/ 5683 h 195"/>
                              <a:gd name="T176" fmla="+- 0 11342 11310"/>
                              <a:gd name="T177" fmla="*/ T176 w 30"/>
                              <a:gd name="T178" fmla="+- 0 5687 5595"/>
                              <a:gd name="T179" fmla="*/ 5687 h 195"/>
                              <a:gd name="T180" fmla="+- 0 11342 11310"/>
                              <a:gd name="T181" fmla="*/ T180 w 30"/>
                              <a:gd name="T182" fmla="+- 0 5692 5595"/>
                              <a:gd name="T183" fmla="*/ 5692 h 195"/>
                              <a:gd name="T184" fmla="+- 0 11342 11310"/>
                              <a:gd name="T185" fmla="*/ T184 w 30"/>
                              <a:gd name="T186" fmla="+- 0 5698 5595"/>
                              <a:gd name="T187" fmla="*/ 5698 h 195"/>
                              <a:gd name="T188" fmla="+- 0 11342 11310"/>
                              <a:gd name="T189" fmla="*/ T188 w 30"/>
                              <a:gd name="T190" fmla="+- 0 5703 5595"/>
                              <a:gd name="T191" fmla="*/ 5703 h 195"/>
                              <a:gd name="T192" fmla="+- 0 11342 11310"/>
                              <a:gd name="T193" fmla="*/ T192 w 30"/>
                              <a:gd name="T194" fmla="+- 0 5709 5595"/>
                              <a:gd name="T195" fmla="*/ 5709 h 195"/>
                              <a:gd name="T196" fmla="+- 0 11342 11310"/>
                              <a:gd name="T197" fmla="*/ T196 w 30"/>
                              <a:gd name="T198" fmla="+- 0 5715 5595"/>
                              <a:gd name="T199" fmla="*/ 5715 h 195"/>
                              <a:gd name="T200" fmla="+- 0 11342 11310"/>
                              <a:gd name="T201" fmla="*/ T200 w 30"/>
                              <a:gd name="T202" fmla="+- 0 5721 5595"/>
                              <a:gd name="T203" fmla="*/ 5721 h 195"/>
                              <a:gd name="T204" fmla="+- 0 11342 11310"/>
                              <a:gd name="T205" fmla="*/ T204 w 30"/>
                              <a:gd name="T206" fmla="+- 0 5727 5595"/>
                              <a:gd name="T207" fmla="*/ 5727 h 195"/>
                              <a:gd name="T208" fmla="+- 0 11342 11310"/>
                              <a:gd name="T209" fmla="*/ T208 w 30"/>
                              <a:gd name="T210" fmla="+- 0 5734 5595"/>
                              <a:gd name="T211" fmla="*/ 5734 h 195"/>
                              <a:gd name="T212" fmla="+- 0 11342 11310"/>
                              <a:gd name="T213" fmla="*/ T212 w 30"/>
                              <a:gd name="T214" fmla="+- 0 5741 5595"/>
                              <a:gd name="T215" fmla="*/ 5741 h 195"/>
                              <a:gd name="T216" fmla="+- 0 11342 11310"/>
                              <a:gd name="T217" fmla="*/ T216 w 30"/>
                              <a:gd name="T218" fmla="+- 0 5748 5595"/>
                              <a:gd name="T219" fmla="*/ 5748 h 195"/>
                              <a:gd name="T220" fmla="+- 0 11342 11310"/>
                              <a:gd name="T221" fmla="*/ T220 w 30"/>
                              <a:gd name="T222" fmla="+- 0 5756 5595"/>
                              <a:gd name="T223" fmla="*/ 5756 h 195"/>
                              <a:gd name="T224" fmla="+- 0 11342 11310"/>
                              <a:gd name="T225" fmla="*/ T224 w 30"/>
                              <a:gd name="T226" fmla="+- 0 5764 5595"/>
                              <a:gd name="T227" fmla="*/ 5764 h 195"/>
                              <a:gd name="T228" fmla="+- 0 11342 11310"/>
                              <a:gd name="T229" fmla="*/ T228 w 30"/>
                              <a:gd name="T230" fmla="+- 0 5772 5595"/>
                              <a:gd name="T231" fmla="*/ 5772 h 195"/>
                              <a:gd name="T232" fmla="+- 0 11342 11310"/>
                              <a:gd name="T233" fmla="*/ T232 w 30"/>
                              <a:gd name="T234" fmla="+- 0 5780 5595"/>
                              <a:gd name="T235" fmla="*/ 5780 h 195"/>
                              <a:gd name="T236" fmla="+- 0 11342 11310"/>
                              <a:gd name="T237" fmla="*/ T236 w 30"/>
                              <a:gd name="T238" fmla="+- 0 5789 5595"/>
                              <a:gd name="T239" fmla="*/ 5789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95">
                                <a:moveTo>
                                  <a:pt x="32" y="20"/>
                                </a:move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2" y="43"/>
                                </a:lnTo>
                                <a:lnTo>
                                  <a:pt x="32" y="44"/>
                                </a:lnTo>
                                <a:lnTo>
                                  <a:pt x="32" y="46"/>
                                </a:lnTo>
                                <a:lnTo>
                                  <a:pt x="32" y="47"/>
                                </a:lnTo>
                                <a:lnTo>
                                  <a:pt x="32" y="48"/>
                                </a:lnTo>
                                <a:lnTo>
                                  <a:pt x="32" y="49"/>
                                </a:lnTo>
                                <a:lnTo>
                                  <a:pt x="32" y="51"/>
                                </a:lnTo>
                                <a:lnTo>
                                  <a:pt x="32" y="52"/>
                                </a:lnTo>
                                <a:lnTo>
                                  <a:pt x="32" y="54"/>
                                </a:lnTo>
                                <a:lnTo>
                                  <a:pt x="32" y="55"/>
                                </a:lnTo>
                                <a:lnTo>
                                  <a:pt x="32" y="57"/>
                                </a:lnTo>
                                <a:lnTo>
                                  <a:pt x="32" y="58"/>
                                </a:lnTo>
                                <a:lnTo>
                                  <a:pt x="32" y="60"/>
                                </a:lnTo>
                                <a:lnTo>
                                  <a:pt x="32" y="61"/>
                                </a:lnTo>
                                <a:lnTo>
                                  <a:pt x="32" y="63"/>
                                </a:lnTo>
                                <a:lnTo>
                                  <a:pt x="32" y="65"/>
                                </a:lnTo>
                                <a:lnTo>
                                  <a:pt x="32" y="67"/>
                                </a:lnTo>
                                <a:lnTo>
                                  <a:pt x="32" y="69"/>
                                </a:lnTo>
                                <a:lnTo>
                                  <a:pt x="32" y="71"/>
                                </a:lnTo>
                                <a:lnTo>
                                  <a:pt x="32" y="72"/>
                                </a:lnTo>
                                <a:lnTo>
                                  <a:pt x="32" y="74"/>
                                </a:lnTo>
                                <a:lnTo>
                                  <a:pt x="32" y="77"/>
                                </a:lnTo>
                                <a:lnTo>
                                  <a:pt x="32" y="79"/>
                                </a:lnTo>
                                <a:lnTo>
                                  <a:pt x="32" y="81"/>
                                </a:lnTo>
                                <a:lnTo>
                                  <a:pt x="32" y="83"/>
                                </a:lnTo>
                                <a:lnTo>
                                  <a:pt x="32" y="85"/>
                                </a:lnTo>
                                <a:lnTo>
                                  <a:pt x="32" y="88"/>
                                </a:lnTo>
                                <a:lnTo>
                                  <a:pt x="32" y="90"/>
                                </a:lnTo>
                                <a:lnTo>
                                  <a:pt x="32" y="92"/>
                                </a:lnTo>
                                <a:lnTo>
                                  <a:pt x="32" y="95"/>
                                </a:lnTo>
                                <a:lnTo>
                                  <a:pt x="32" y="97"/>
                                </a:lnTo>
                                <a:lnTo>
                                  <a:pt x="32" y="100"/>
                                </a:lnTo>
                                <a:lnTo>
                                  <a:pt x="32" y="103"/>
                                </a:lnTo>
                                <a:lnTo>
                                  <a:pt x="32" y="105"/>
                                </a:lnTo>
                                <a:lnTo>
                                  <a:pt x="32" y="108"/>
                                </a:lnTo>
                                <a:lnTo>
                                  <a:pt x="32" y="111"/>
                                </a:lnTo>
                                <a:lnTo>
                                  <a:pt x="32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2" y="123"/>
                                </a:lnTo>
                                <a:lnTo>
                                  <a:pt x="32" y="126"/>
                                </a:lnTo>
                                <a:lnTo>
                                  <a:pt x="32" y="129"/>
                                </a:lnTo>
                                <a:lnTo>
                                  <a:pt x="32" y="132"/>
                                </a:lnTo>
                                <a:lnTo>
                                  <a:pt x="32" y="136"/>
                                </a:lnTo>
                                <a:lnTo>
                                  <a:pt x="32" y="139"/>
                                </a:lnTo>
                                <a:lnTo>
                                  <a:pt x="32" y="142"/>
                                </a:lnTo>
                                <a:lnTo>
                                  <a:pt x="32" y="146"/>
                                </a:lnTo>
                                <a:lnTo>
                                  <a:pt x="32" y="150"/>
                                </a:lnTo>
                                <a:lnTo>
                                  <a:pt x="32" y="153"/>
                                </a:lnTo>
                                <a:lnTo>
                                  <a:pt x="32" y="157"/>
                                </a:lnTo>
                                <a:lnTo>
                                  <a:pt x="32" y="161"/>
                                </a:lnTo>
                                <a:lnTo>
                                  <a:pt x="32" y="165"/>
                                </a:lnTo>
                                <a:lnTo>
                                  <a:pt x="32" y="169"/>
                                </a:lnTo>
                                <a:lnTo>
                                  <a:pt x="32" y="173"/>
                                </a:lnTo>
                                <a:lnTo>
                                  <a:pt x="32" y="177"/>
                                </a:lnTo>
                                <a:lnTo>
                                  <a:pt x="32" y="181"/>
                                </a:lnTo>
                                <a:lnTo>
                                  <a:pt x="32" y="185"/>
                                </a:lnTo>
                                <a:lnTo>
                                  <a:pt x="32" y="189"/>
                                </a:lnTo>
                                <a:lnTo>
                                  <a:pt x="32" y="194"/>
                                </a:lnTo>
                                <a:lnTo>
                                  <a:pt x="32" y="19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C8E81" id="Group 240" o:spid="_x0000_s1026" style="position:absolute;margin-left:565.5pt;margin-top:279.75pt;width:1.5pt;height:9.75pt;z-index:251560960;mso-position-horizontal-relative:page;mso-position-vertical-relative:page" coordorigin="11310,5595" coordsize="30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">
                <v:shape id="Freeform 241" o:spid="_x0000_s1027" style="position:absolute;left:11310;top:5595;width:30;height:195;visibility:visible;mso-wrap-style:square;v-text-anchor:top" coordsize="3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" path="m32,20r,l32,21r,1l32,23r,1l32,25r,1l32,27r,1l32,29r,1l32,31r,1l32,33r,1l32,35r,1l32,37r,1l32,39r,1l32,41r,1l32,43r,1l32,46r,1l32,48r,1l32,51r,1l32,54r,1l32,57r,1l32,60r,1l32,63r,2l32,67r,2l32,71r,1l32,74r,3l32,79r,2l32,83r,2l32,88r,2l32,92r,3l32,97r,3l32,103r,2l32,108r,3l32,114r,3l32,120r,3l32,126r,3l32,132r,4l32,139r,3l32,146r,4l32,153r,4l32,161r,4l32,169r,4l32,177r,4l32,185r,4l32,194r,4e" strokeweight=".33831mm">
                  <v:path arrowok="t" o:connecttype="custom" o:connectlocs="32,5615;32,5615;32,5616;32,5616;32,5616;32,5616;32,5616;32,5616;32,5616;32,5616;32,5616;32,5617;32,5617;32,5617;32,5618;32,5618;32,5619;32,5620;32,5620;32,5621;32,5622;32,5623;32,5624;32,5626;32,5627;32,5629;32,5630;32,5632;32,5634;32,5636;32,5638;32,5641;32,5643;32,5646;32,5649;32,5652;32,5655;32,5658;32,5662;32,5666;32,5669;32,5674;32,5678;32,5683;32,5687;32,5692;32,5698;32,5703;32,5709;32,5715;32,5721;32,5727;32,5734;32,5741;32,5748;32,5756;32,5764;32,5772;32,5780;32,57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61984" behindDoc="0" locked="0" layoutInCell="1" allowOverlap="1" wp14:anchorId="52077422" wp14:editId="02FF12AC">
                <wp:simplePos x="0" y="0"/>
                <wp:positionH relativeFrom="page">
                  <wp:posOffset>7077075</wp:posOffset>
                </wp:positionH>
                <wp:positionV relativeFrom="page">
                  <wp:posOffset>3552825</wp:posOffset>
                </wp:positionV>
                <wp:extent cx="123825" cy="19050"/>
                <wp:effectExtent l="0" t="0" r="9525" b="9525"/>
                <wp:wrapNone/>
                <wp:docPr id="654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9050"/>
                          <a:chOff x="11145" y="5595"/>
                          <a:chExt cx="195" cy="30"/>
                        </a:xfrm>
                      </wpg:grpSpPr>
                      <wps:wsp>
                        <wps:cNvPr id="655" name="Freeform 239"/>
                        <wps:cNvSpPr>
                          <a:spLocks/>
                        </wps:cNvSpPr>
                        <wps:spPr bwMode="auto">
                          <a:xfrm>
                            <a:off x="11145" y="5595"/>
                            <a:ext cx="195" cy="30"/>
                          </a:xfrm>
                          <a:custGeom>
                            <a:avLst/>
                            <a:gdLst>
                              <a:gd name="T0" fmla="+- 0 11164 11145"/>
                              <a:gd name="T1" fmla="*/ T0 w 195"/>
                              <a:gd name="T2" fmla="+- 0 5630 5595"/>
                              <a:gd name="T3" fmla="*/ 5630 h 30"/>
                              <a:gd name="T4" fmla="+- 0 11164 11145"/>
                              <a:gd name="T5" fmla="*/ T4 w 195"/>
                              <a:gd name="T6" fmla="+- 0 5630 5595"/>
                              <a:gd name="T7" fmla="*/ 5630 h 30"/>
                              <a:gd name="T8" fmla="+- 0 11164 11145"/>
                              <a:gd name="T9" fmla="*/ T8 w 195"/>
                              <a:gd name="T10" fmla="+- 0 5630 5595"/>
                              <a:gd name="T11" fmla="*/ 5630 h 30"/>
                              <a:gd name="T12" fmla="+- 0 11164 11145"/>
                              <a:gd name="T13" fmla="*/ T12 w 195"/>
                              <a:gd name="T14" fmla="+- 0 5630 5595"/>
                              <a:gd name="T15" fmla="*/ 5630 h 30"/>
                              <a:gd name="T16" fmla="+- 0 11164 11145"/>
                              <a:gd name="T17" fmla="*/ T16 w 195"/>
                              <a:gd name="T18" fmla="+- 0 5630 5595"/>
                              <a:gd name="T19" fmla="*/ 5630 h 30"/>
                              <a:gd name="T20" fmla="+- 0 11164 11145"/>
                              <a:gd name="T21" fmla="*/ T20 w 195"/>
                              <a:gd name="T22" fmla="+- 0 5630 5595"/>
                              <a:gd name="T23" fmla="*/ 5630 h 30"/>
                              <a:gd name="T24" fmla="+- 0 11164 11145"/>
                              <a:gd name="T25" fmla="*/ T24 w 195"/>
                              <a:gd name="T26" fmla="+- 0 5630 5595"/>
                              <a:gd name="T27" fmla="*/ 5630 h 30"/>
                              <a:gd name="T28" fmla="+- 0 11165 11145"/>
                              <a:gd name="T29" fmla="*/ T28 w 195"/>
                              <a:gd name="T30" fmla="+- 0 5630 5595"/>
                              <a:gd name="T31" fmla="*/ 5630 h 30"/>
                              <a:gd name="T32" fmla="+- 0 11165 11145"/>
                              <a:gd name="T33" fmla="*/ T32 w 195"/>
                              <a:gd name="T34" fmla="+- 0 5630 5595"/>
                              <a:gd name="T35" fmla="*/ 5630 h 30"/>
                              <a:gd name="T36" fmla="+- 0 11165 11145"/>
                              <a:gd name="T37" fmla="*/ T36 w 195"/>
                              <a:gd name="T38" fmla="+- 0 5630 5595"/>
                              <a:gd name="T39" fmla="*/ 5630 h 30"/>
                              <a:gd name="T40" fmla="+- 0 11165 11145"/>
                              <a:gd name="T41" fmla="*/ T40 w 195"/>
                              <a:gd name="T42" fmla="+- 0 5630 5595"/>
                              <a:gd name="T43" fmla="*/ 5630 h 30"/>
                              <a:gd name="T44" fmla="+- 0 11165 11145"/>
                              <a:gd name="T45" fmla="*/ T44 w 195"/>
                              <a:gd name="T46" fmla="+- 0 5630 5595"/>
                              <a:gd name="T47" fmla="*/ 5630 h 30"/>
                              <a:gd name="T48" fmla="+- 0 11166 11145"/>
                              <a:gd name="T49" fmla="*/ T48 w 195"/>
                              <a:gd name="T50" fmla="+- 0 5630 5595"/>
                              <a:gd name="T51" fmla="*/ 5630 h 30"/>
                              <a:gd name="T52" fmla="+- 0 11166 11145"/>
                              <a:gd name="T53" fmla="*/ T52 w 195"/>
                              <a:gd name="T54" fmla="+- 0 5630 5595"/>
                              <a:gd name="T55" fmla="*/ 5630 h 30"/>
                              <a:gd name="T56" fmla="+- 0 11167 11145"/>
                              <a:gd name="T57" fmla="*/ T56 w 195"/>
                              <a:gd name="T58" fmla="+- 0 5630 5595"/>
                              <a:gd name="T59" fmla="*/ 5630 h 30"/>
                              <a:gd name="T60" fmla="+- 0 11167 11145"/>
                              <a:gd name="T61" fmla="*/ T60 w 195"/>
                              <a:gd name="T62" fmla="+- 0 5630 5595"/>
                              <a:gd name="T63" fmla="*/ 5630 h 30"/>
                              <a:gd name="T64" fmla="+- 0 11168 11145"/>
                              <a:gd name="T65" fmla="*/ T64 w 195"/>
                              <a:gd name="T66" fmla="+- 0 5630 5595"/>
                              <a:gd name="T67" fmla="*/ 5630 h 30"/>
                              <a:gd name="T68" fmla="+- 0 11168 11145"/>
                              <a:gd name="T69" fmla="*/ T68 w 195"/>
                              <a:gd name="T70" fmla="+- 0 5630 5595"/>
                              <a:gd name="T71" fmla="*/ 5630 h 30"/>
                              <a:gd name="T72" fmla="+- 0 11169 11145"/>
                              <a:gd name="T73" fmla="*/ T72 w 195"/>
                              <a:gd name="T74" fmla="+- 0 5630 5595"/>
                              <a:gd name="T75" fmla="*/ 5630 h 30"/>
                              <a:gd name="T76" fmla="+- 0 11170 11145"/>
                              <a:gd name="T77" fmla="*/ T76 w 195"/>
                              <a:gd name="T78" fmla="+- 0 5630 5595"/>
                              <a:gd name="T79" fmla="*/ 5630 h 30"/>
                              <a:gd name="T80" fmla="+- 0 11171 11145"/>
                              <a:gd name="T81" fmla="*/ T80 w 195"/>
                              <a:gd name="T82" fmla="+- 0 5630 5595"/>
                              <a:gd name="T83" fmla="*/ 5630 h 30"/>
                              <a:gd name="T84" fmla="+- 0 11172 11145"/>
                              <a:gd name="T85" fmla="*/ T84 w 195"/>
                              <a:gd name="T86" fmla="+- 0 5630 5595"/>
                              <a:gd name="T87" fmla="*/ 5630 h 30"/>
                              <a:gd name="T88" fmla="+- 0 11173 11145"/>
                              <a:gd name="T89" fmla="*/ T88 w 195"/>
                              <a:gd name="T90" fmla="+- 0 5630 5595"/>
                              <a:gd name="T91" fmla="*/ 5630 h 30"/>
                              <a:gd name="T92" fmla="+- 0 11175 11145"/>
                              <a:gd name="T93" fmla="*/ T92 w 195"/>
                              <a:gd name="T94" fmla="+- 0 5630 5595"/>
                              <a:gd name="T95" fmla="*/ 5630 h 30"/>
                              <a:gd name="T96" fmla="+- 0 11176 11145"/>
                              <a:gd name="T97" fmla="*/ T96 w 195"/>
                              <a:gd name="T98" fmla="+- 0 5630 5595"/>
                              <a:gd name="T99" fmla="*/ 5630 h 30"/>
                              <a:gd name="T100" fmla="+- 0 11177 11145"/>
                              <a:gd name="T101" fmla="*/ T100 w 195"/>
                              <a:gd name="T102" fmla="+- 0 5630 5595"/>
                              <a:gd name="T103" fmla="*/ 5630 h 30"/>
                              <a:gd name="T104" fmla="+- 0 11179 11145"/>
                              <a:gd name="T105" fmla="*/ T104 w 195"/>
                              <a:gd name="T106" fmla="+- 0 5630 5595"/>
                              <a:gd name="T107" fmla="*/ 5630 h 30"/>
                              <a:gd name="T108" fmla="+- 0 11181 11145"/>
                              <a:gd name="T109" fmla="*/ T108 w 195"/>
                              <a:gd name="T110" fmla="+- 0 5630 5595"/>
                              <a:gd name="T111" fmla="*/ 5630 h 30"/>
                              <a:gd name="T112" fmla="+- 0 11183 11145"/>
                              <a:gd name="T113" fmla="*/ T112 w 195"/>
                              <a:gd name="T114" fmla="+- 0 5630 5595"/>
                              <a:gd name="T115" fmla="*/ 5630 h 30"/>
                              <a:gd name="T116" fmla="+- 0 11185 11145"/>
                              <a:gd name="T117" fmla="*/ T116 w 195"/>
                              <a:gd name="T118" fmla="+- 0 5630 5595"/>
                              <a:gd name="T119" fmla="*/ 5630 h 30"/>
                              <a:gd name="T120" fmla="+- 0 11187 11145"/>
                              <a:gd name="T121" fmla="*/ T120 w 195"/>
                              <a:gd name="T122" fmla="+- 0 5630 5595"/>
                              <a:gd name="T123" fmla="*/ 5630 h 30"/>
                              <a:gd name="T124" fmla="+- 0 11189 11145"/>
                              <a:gd name="T125" fmla="*/ T124 w 195"/>
                              <a:gd name="T126" fmla="+- 0 5630 5595"/>
                              <a:gd name="T127" fmla="*/ 5630 h 30"/>
                              <a:gd name="T128" fmla="+- 0 11192 11145"/>
                              <a:gd name="T129" fmla="*/ T128 w 195"/>
                              <a:gd name="T130" fmla="+- 0 5630 5595"/>
                              <a:gd name="T131" fmla="*/ 5630 h 30"/>
                              <a:gd name="T132" fmla="+- 0 11195 11145"/>
                              <a:gd name="T133" fmla="*/ T132 w 195"/>
                              <a:gd name="T134" fmla="+- 0 5630 5595"/>
                              <a:gd name="T135" fmla="*/ 5630 h 30"/>
                              <a:gd name="T136" fmla="+- 0 11197 11145"/>
                              <a:gd name="T137" fmla="*/ T136 w 195"/>
                              <a:gd name="T138" fmla="+- 0 5630 5595"/>
                              <a:gd name="T139" fmla="*/ 5630 h 30"/>
                              <a:gd name="T140" fmla="+- 0 11200 11145"/>
                              <a:gd name="T141" fmla="*/ T140 w 195"/>
                              <a:gd name="T142" fmla="+- 0 5630 5595"/>
                              <a:gd name="T143" fmla="*/ 5630 h 30"/>
                              <a:gd name="T144" fmla="+- 0 11204 11145"/>
                              <a:gd name="T145" fmla="*/ T144 w 195"/>
                              <a:gd name="T146" fmla="+- 0 5630 5595"/>
                              <a:gd name="T147" fmla="*/ 5630 h 30"/>
                              <a:gd name="T148" fmla="+- 0 11207 11145"/>
                              <a:gd name="T149" fmla="*/ T148 w 195"/>
                              <a:gd name="T150" fmla="+- 0 5630 5595"/>
                              <a:gd name="T151" fmla="*/ 5630 h 30"/>
                              <a:gd name="T152" fmla="+- 0 11211 11145"/>
                              <a:gd name="T153" fmla="*/ T152 w 195"/>
                              <a:gd name="T154" fmla="+- 0 5630 5595"/>
                              <a:gd name="T155" fmla="*/ 5630 h 30"/>
                              <a:gd name="T156" fmla="+- 0 11214 11145"/>
                              <a:gd name="T157" fmla="*/ T156 w 195"/>
                              <a:gd name="T158" fmla="+- 0 5630 5595"/>
                              <a:gd name="T159" fmla="*/ 5630 h 30"/>
                              <a:gd name="T160" fmla="+- 0 11218 11145"/>
                              <a:gd name="T161" fmla="*/ T160 w 195"/>
                              <a:gd name="T162" fmla="+- 0 5630 5595"/>
                              <a:gd name="T163" fmla="*/ 5630 h 30"/>
                              <a:gd name="T164" fmla="+- 0 11222 11145"/>
                              <a:gd name="T165" fmla="*/ T164 w 195"/>
                              <a:gd name="T166" fmla="+- 0 5630 5595"/>
                              <a:gd name="T167" fmla="*/ 5630 h 30"/>
                              <a:gd name="T168" fmla="+- 0 11227 11145"/>
                              <a:gd name="T169" fmla="*/ T168 w 195"/>
                              <a:gd name="T170" fmla="+- 0 5630 5595"/>
                              <a:gd name="T171" fmla="*/ 5630 h 30"/>
                              <a:gd name="T172" fmla="+- 0 11231 11145"/>
                              <a:gd name="T173" fmla="*/ T172 w 195"/>
                              <a:gd name="T174" fmla="+- 0 5630 5595"/>
                              <a:gd name="T175" fmla="*/ 5630 h 30"/>
                              <a:gd name="T176" fmla="+- 0 11236 11145"/>
                              <a:gd name="T177" fmla="*/ T176 w 195"/>
                              <a:gd name="T178" fmla="+- 0 5630 5595"/>
                              <a:gd name="T179" fmla="*/ 5630 h 30"/>
                              <a:gd name="T180" fmla="+- 0 11241 11145"/>
                              <a:gd name="T181" fmla="*/ T180 w 195"/>
                              <a:gd name="T182" fmla="+- 0 5630 5595"/>
                              <a:gd name="T183" fmla="*/ 5630 h 30"/>
                              <a:gd name="T184" fmla="+- 0 11246 11145"/>
                              <a:gd name="T185" fmla="*/ T184 w 195"/>
                              <a:gd name="T186" fmla="+- 0 5630 5595"/>
                              <a:gd name="T187" fmla="*/ 5630 h 30"/>
                              <a:gd name="T188" fmla="+- 0 11252 11145"/>
                              <a:gd name="T189" fmla="*/ T188 w 195"/>
                              <a:gd name="T190" fmla="+- 0 5630 5595"/>
                              <a:gd name="T191" fmla="*/ 5630 h 30"/>
                              <a:gd name="T192" fmla="+- 0 11258 11145"/>
                              <a:gd name="T193" fmla="*/ T192 w 195"/>
                              <a:gd name="T194" fmla="+- 0 5630 5595"/>
                              <a:gd name="T195" fmla="*/ 5630 h 30"/>
                              <a:gd name="T196" fmla="+- 0 11263 11145"/>
                              <a:gd name="T197" fmla="*/ T196 w 195"/>
                              <a:gd name="T198" fmla="+- 0 5630 5595"/>
                              <a:gd name="T199" fmla="*/ 5630 h 30"/>
                              <a:gd name="T200" fmla="+- 0 11270 11145"/>
                              <a:gd name="T201" fmla="*/ T200 w 195"/>
                              <a:gd name="T202" fmla="+- 0 5630 5595"/>
                              <a:gd name="T203" fmla="*/ 5630 h 30"/>
                              <a:gd name="T204" fmla="+- 0 11276 11145"/>
                              <a:gd name="T205" fmla="*/ T204 w 195"/>
                              <a:gd name="T206" fmla="+- 0 5630 5595"/>
                              <a:gd name="T207" fmla="*/ 5630 h 30"/>
                              <a:gd name="T208" fmla="+- 0 11283 11145"/>
                              <a:gd name="T209" fmla="*/ T208 w 195"/>
                              <a:gd name="T210" fmla="+- 0 5630 5595"/>
                              <a:gd name="T211" fmla="*/ 5630 h 30"/>
                              <a:gd name="T212" fmla="+- 0 11290 11145"/>
                              <a:gd name="T213" fmla="*/ T212 w 195"/>
                              <a:gd name="T214" fmla="+- 0 5630 5595"/>
                              <a:gd name="T215" fmla="*/ 5630 h 30"/>
                              <a:gd name="T216" fmla="+- 0 11297 11145"/>
                              <a:gd name="T217" fmla="*/ T216 w 195"/>
                              <a:gd name="T218" fmla="+- 0 5630 5595"/>
                              <a:gd name="T219" fmla="*/ 5630 h 30"/>
                              <a:gd name="T220" fmla="+- 0 11305 11145"/>
                              <a:gd name="T221" fmla="*/ T220 w 195"/>
                              <a:gd name="T222" fmla="+- 0 5630 5595"/>
                              <a:gd name="T223" fmla="*/ 5630 h 30"/>
                              <a:gd name="T224" fmla="+- 0 11312 11145"/>
                              <a:gd name="T225" fmla="*/ T224 w 195"/>
                              <a:gd name="T226" fmla="+- 0 5630 5595"/>
                              <a:gd name="T227" fmla="*/ 5630 h 30"/>
                              <a:gd name="T228" fmla="+- 0 11320 11145"/>
                              <a:gd name="T229" fmla="*/ T228 w 195"/>
                              <a:gd name="T230" fmla="+- 0 5630 5595"/>
                              <a:gd name="T231" fmla="*/ 5630 h 30"/>
                              <a:gd name="T232" fmla="+- 0 11329 11145"/>
                              <a:gd name="T233" fmla="*/ T232 w 195"/>
                              <a:gd name="T234" fmla="+- 0 5630 5595"/>
                              <a:gd name="T235" fmla="*/ 5630 h 30"/>
                              <a:gd name="T236" fmla="+- 0 11337 11145"/>
                              <a:gd name="T237" fmla="*/ T236 w 195"/>
                              <a:gd name="T238" fmla="+- 0 5630 5595"/>
                              <a:gd name="T239" fmla="*/ 563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5" h="30">
                                <a:moveTo>
                                  <a:pt x="19" y="35"/>
                                </a:moveTo>
                                <a:lnTo>
                                  <a:pt x="19" y="35"/>
                                </a:lnTo>
                                <a:lnTo>
                                  <a:pt x="20" y="35"/>
                                </a:lnTo>
                                <a:lnTo>
                                  <a:pt x="21" y="35"/>
                                </a:lnTo>
                                <a:lnTo>
                                  <a:pt x="22" y="35"/>
                                </a:lnTo>
                                <a:lnTo>
                                  <a:pt x="23" y="35"/>
                                </a:lnTo>
                                <a:lnTo>
                                  <a:pt x="24" y="35"/>
                                </a:lnTo>
                                <a:lnTo>
                                  <a:pt x="25" y="35"/>
                                </a:lnTo>
                                <a:lnTo>
                                  <a:pt x="26" y="35"/>
                                </a:lnTo>
                                <a:lnTo>
                                  <a:pt x="27" y="35"/>
                                </a:lnTo>
                                <a:lnTo>
                                  <a:pt x="28" y="35"/>
                                </a:lnTo>
                                <a:lnTo>
                                  <a:pt x="29" y="35"/>
                                </a:lnTo>
                                <a:lnTo>
                                  <a:pt x="30" y="35"/>
                                </a:lnTo>
                                <a:lnTo>
                                  <a:pt x="31" y="35"/>
                                </a:lnTo>
                                <a:lnTo>
                                  <a:pt x="32" y="35"/>
                                </a:lnTo>
                                <a:lnTo>
                                  <a:pt x="33" y="35"/>
                                </a:lnTo>
                                <a:lnTo>
                                  <a:pt x="34" y="35"/>
                                </a:lnTo>
                                <a:lnTo>
                                  <a:pt x="35" y="35"/>
                                </a:lnTo>
                                <a:lnTo>
                                  <a:pt x="36" y="35"/>
                                </a:lnTo>
                                <a:lnTo>
                                  <a:pt x="37" y="35"/>
                                </a:lnTo>
                                <a:lnTo>
                                  <a:pt x="38" y="35"/>
                                </a:lnTo>
                                <a:lnTo>
                                  <a:pt x="39" y="35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2" y="35"/>
                                </a:lnTo>
                                <a:lnTo>
                                  <a:pt x="43" y="35"/>
                                </a:lnTo>
                                <a:lnTo>
                                  <a:pt x="44" y="35"/>
                                </a:lnTo>
                                <a:lnTo>
                                  <a:pt x="46" y="35"/>
                                </a:lnTo>
                                <a:lnTo>
                                  <a:pt x="47" y="35"/>
                                </a:lnTo>
                                <a:lnTo>
                                  <a:pt x="48" y="35"/>
                                </a:lnTo>
                                <a:lnTo>
                                  <a:pt x="50" y="35"/>
                                </a:lnTo>
                                <a:lnTo>
                                  <a:pt x="51" y="35"/>
                                </a:lnTo>
                                <a:lnTo>
                                  <a:pt x="52" y="35"/>
                                </a:lnTo>
                                <a:lnTo>
                                  <a:pt x="54" y="35"/>
                                </a:lnTo>
                                <a:lnTo>
                                  <a:pt x="55" y="35"/>
                                </a:lnTo>
                                <a:lnTo>
                                  <a:pt x="57" y="35"/>
                                </a:lnTo>
                                <a:lnTo>
                                  <a:pt x="59" y="35"/>
                                </a:lnTo>
                                <a:lnTo>
                                  <a:pt x="60" y="35"/>
                                </a:lnTo>
                                <a:lnTo>
                                  <a:pt x="62" y="35"/>
                                </a:lnTo>
                                <a:lnTo>
                                  <a:pt x="64" y="35"/>
                                </a:lnTo>
                                <a:lnTo>
                                  <a:pt x="66" y="35"/>
                                </a:lnTo>
                                <a:lnTo>
                                  <a:pt x="67" y="35"/>
                                </a:lnTo>
                                <a:lnTo>
                                  <a:pt x="69" y="35"/>
                                </a:lnTo>
                                <a:lnTo>
                                  <a:pt x="71" y="35"/>
                                </a:lnTo>
                                <a:lnTo>
                                  <a:pt x="73" y="35"/>
                                </a:lnTo>
                                <a:lnTo>
                                  <a:pt x="75" y="35"/>
                                </a:lnTo>
                                <a:lnTo>
                                  <a:pt x="77" y="35"/>
                                </a:lnTo>
                                <a:lnTo>
                                  <a:pt x="80" y="35"/>
                                </a:lnTo>
                                <a:lnTo>
                                  <a:pt x="82" y="35"/>
                                </a:lnTo>
                                <a:lnTo>
                                  <a:pt x="84" y="35"/>
                                </a:lnTo>
                                <a:lnTo>
                                  <a:pt x="86" y="35"/>
                                </a:lnTo>
                                <a:lnTo>
                                  <a:pt x="89" y="35"/>
                                </a:lnTo>
                                <a:lnTo>
                                  <a:pt x="91" y="35"/>
                                </a:lnTo>
                                <a:lnTo>
                                  <a:pt x="94" y="35"/>
                                </a:lnTo>
                                <a:lnTo>
                                  <a:pt x="96" y="35"/>
                                </a:lnTo>
                                <a:lnTo>
                                  <a:pt x="99" y="35"/>
                                </a:lnTo>
                                <a:lnTo>
                                  <a:pt x="101" y="35"/>
                                </a:lnTo>
                                <a:lnTo>
                                  <a:pt x="104" y="35"/>
                                </a:lnTo>
                                <a:lnTo>
                                  <a:pt x="107" y="35"/>
                                </a:lnTo>
                                <a:lnTo>
                                  <a:pt x="110" y="35"/>
                                </a:lnTo>
                                <a:lnTo>
                                  <a:pt x="113" y="35"/>
                                </a:lnTo>
                                <a:lnTo>
                                  <a:pt x="115" y="35"/>
                                </a:lnTo>
                                <a:lnTo>
                                  <a:pt x="118" y="35"/>
                                </a:lnTo>
                                <a:lnTo>
                                  <a:pt x="122" y="35"/>
                                </a:lnTo>
                                <a:lnTo>
                                  <a:pt x="125" y="35"/>
                                </a:lnTo>
                                <a:lnTo>
                                  <a:pt x="128" y="35"/>
                                </a:lnTo>
                                <a:lnTo>
                                  <a:pt x="131" y="35"/>
                                </a:lnTo>
                                <a:lnTo>
                                  <a:pt x="134" y="35"/>
                                </a:lnTo>
                                <a:lnTo>
                                  <a:pt x="138" y="35"/>
                                </a:lnTo>
                                <a:lnTo>
                                  <a:pt x="141" y="35"/>
                                </a:lnTo>
                                <a:lnTo>
                                  <a:pt x="145" y="35"/>
                                </a:lnTo>
                                <a:lnTo>
                                  <a:pt x="148" y="35"/>
                                </a:lnTo>
                                <a:lnTo>
                                  <a:pt x="152" y="35"/>
                                </a:lnTo>
                                <a:lnTo>
                                  <a:pt x="156" y="35"/>
                                </a:lnTo>
                                <a:lnTo>
                                  <a:pt x="160" y="35"/>
                                </a:lnTo>
                                <a:lnTo>
                                  <a:pt x="163" y="35"/>
                                </a:lnTo>
                                <a:lnTo>
                                  <a:pt x="167" y="35"/>
                                </a:lnTo>
                                <a:lnTo>
                                  <a:pt x="171" y="35"/>
                                </a:lnTo>
                                <a:lnTo>
                                  <a:pt x="175" y="35"/>
                                </a:lnTo>
                                <a:lnTo>
                                  <a:pt x="180" y="35"/>
                                </a:lnTo>
                                <a:lnTo>
                                  <a:pt x="184" y="35"/>
                                </a:lnTo>
                                <a:lnTo>
                                  <a:pt x="188" y="35"/>
                                </a:lnTo>
                                <a:lnTo>
                                  <a:pt x="192" y="35"/>
                                </a:lnTo>
                                <a:lnTo>
                                  <a:pt x="197" y="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6C11A" id="Group 238" o:spid="_x0000_s1026" style="position:absolute;margin-left:557.25pt;margin-top:279.75pt;width:9.75pt;height:1.5pt;z-index:251561984;mso-position-horizontal-relative:page;mso-position-vertical-relative:page" coordorigin="11145,5595" coordsize="19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">
                <v:shape id="Freeform 239" o:spid="_x0000_s1027" style="position:absolute;left:11145;top:5595;width:195;height:30;visibility:visible;mso-wrap-style:square;v-text-anchor:top" coordsize="19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" path="m19,35r,l20,35r1,l22,35r1,l24,35r1,l26,35r1,l28,35r1,l30,35r1,l32,35r1,l34,35r1,l36,35r1,l38,35r1,l40,35r1,l42,35r1,l44,35r2,l47,35r1,l50,35r1,l52,35r2,l55,35r2,l59,35r1,l62,35r2,l66,35r1,l69,35r2,l73,35r2,l77,35r3,l82,35r2,l86,35r3,l91,35r3,l96,35r3,l101,35r3,l107,35r3,l113,35r2,l118,35r4,l125,35r3,l131,35r3,l138,35r3,l145,35r3,l152,35r4,l160,35r3,l167,35r4,l175,35r5,l184,35r4,l192,35r5,e" strokeweight=".33831mm">
                  <v:path arrowok="t" o:connecttype="custom" o:connectlocs="19,5630;19,5630;19,5630;19,5630;19,5630;19,5630;19,5630;20,5630;20,5630;20,5630;20,5630;20,5630;21,5630;21,5630;22,5630;22,5630;23,5630;23,5630;24,5630;25,5630;26,5630;27,5630;28,5630;30,5630;31,5630;32,5630;34,5630;36,5630;38,5630;40,5630;42,5630;44,5630;47,5630;50,5630;52,5630;55,5630;59,5630;62,5630;66,5630;69,5630;73,5630;77,5630;82,5630;86,5630;91,5630;96,5630;101,5630;107,5630;113,5630;118,5630;125,5630;131,5630;138,5630;145,5630;152,5630;160,5630;167,5630;175,5630;184,5630;192,56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63008" behindDoc="0" locked="0" layoutInCell="1" allowOverlap="1" wp14:anchorId="0E7C0D8E" wp14:editId="4820B57D">
                <wp:simplePos x="0" y="0"/>
                <wp:positionH relativeFrom="page">
                  <wp:posOffset>7124700</wp:posOffset>
                </wp:positionH>
                <wp:positionV relativeFrom="page">
                  <wp:posOffset>3600450</wp:posOffset>
                </wp:positionV>
                <wp:extent cx="28575" cy="76200"/>
                <wp:effectExtent l="0" t="0" r="9525" b="9525"/>
                <wp:wrapNone/>
                <wp:docPr id="652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76200"/>
                          <a:chOff x="11220" y="5670"/>
                          <a:chExt cx="45" cy="120"/>
                        </a:xfrm>
                      </wpg:grpSpPr>
                      <wps:wsp>
                        <wps:cNvPr id="653" name="Freeform 237"/>
                        <wps:cNvSpPr>
                          <a:spLocks/>
                        </wps:cNvSpPr>
                        <wps:spPr bwMode="auto">
                          <a:xfrm>
                            <a:off x="11220" y="5670"/>
                            <a:ext cx="45" cy="120"/>
                          </a:xfrm>
                          <a:custGeom>
                            <a:avLst/>
                            <a:gdLst>
                              <a:gd name="T0" fmla="+- 0 11239 11220"/>
                              <a:gd name="T1" fmla="*/ T0 w 45"/>
                              <a:gd name="T2" fmla="+- 0 5793 5670"/>
                              <a:gd name="T3" fmla="*/ 5793 h 120"/>
                              <a:gd name="T4" fmla="+- 0 11239 11220"/>
                              <a:gd name="T5" fmla="*/ T4 w 45"/>
                              <a:gd name="T6" fmla="+- 0 5793 5670"/>
                              <a:gd name="T7" fmla="*/ 5793 h 120"/>
                              <a:gd name="T8" fmla="+- 0 11239 11220"/>
                              <a:gd name="T9" fmla="*/ T8 w 45"/>
                              <a:gd name="T10" fmla="+- 0 5793 5670"/>
                              <a:gd name="T11" fmla="*/ 5793 h 120"/>
                              <a:gd name="T12" fmla="+- 0 11239 11220"/>
                              <a:gd name="T13" fmla="*/ T12 w 45"/>
                              <a:gd name="T14" fmla="+- 0 5793 5670"/>
                              <a:gd name="T15" fmla="*/ 5793 h 120"/>
                              <a:gd name="T16" fmla="+- 0 11240 11220"/>
                              <a:gd name="T17" fmla="*/ T16 w 45"/>
                              <a:gd name="T18" fmla="+- 0 5793 5670"/>
                              <a:gd name="T19" fmla="*/ 5793 h 120"/>
                              <a:gd name="T20" fmla="+- 0 11240 11220"/>
                              <a:gd name="T21" fmla="*/ T20 w 45"/>
                              <a:gd name="T22" fmla="+- 0 5793 5670"/>
                              <a:gd name="T23" fmla="*/ 5793 h 120"/>
                              <a:gd name="T24" fmla="+- 0 11241 11220"/>
                              <a:gd name="T25" fmla="*/ T24 w 45"/>
                              <a:gd name="T26" fmla="+- 0 5793 5670"/>
                              <a:gd name="T27" fmla="*/ 5793 h 120"/>
                              <a:gd name="T28" fmla="+- 0 11243 11220"/>
                              <a:gd name="T29" fmla="*/ T28 w 45"/>
                              <a:gd name="T30" fmla="+- 0 5793 5670"/>
                              <a:gd name="T31" fmla="*/ 5793 h 120"/>
                              <a:gd name="T32" fmla="+- 0 11245 11220"/>
                              <a:gd name="T33" fmla="*/ T32 w 45"/>
                              <a:gd name="T34" fmla="+- 0 5793 5670"/>
                              <a:gd name="T35" fmla="*/ 5793 h 120"/>
                              <a:gd name="T36" fmla="+- 0 11247 11220"/>
                              <a:gd name="T37" fmla="*/ T36 w 45"/>
                              <a:gd name="T38" fmla="+- 0 5793 5670"/>
                              <a:gd name="T39" fmla="*/ 5793 h 120"/>
                              <a:gd name="T40" fmla="+- 0 11250 11220"/>
                              <a:gd name="T41" fmla="*/ T40 w 45"/>
                              <a:gd name="T42" fmla="+- 0 5793 5670"/>
                              <a:gd name="T43" fmla="*/ 5793 h 120"/>
                              <a:gd name="T44" fmla="+- 0 11253 11220"/>
                              <a:gd name="T45" fmla="*/ T44 w 45"/>
                              <a:gd name="T46" fmla="+- 0 5793 5670"/>
                              <a:gd name="T47" fmla="*/ 5793 h 120"/>
                              <a:gd name="T48" fmla="+- 0 11257 11220"/>
                              <a:gd name="T49" fmla="*/ T48 w 45"/>
                              <a:gd name="T50" fmla="+- 0 5793 5670"/>
                              <a:gd name="T51" fmla="*/ 5793 h 120"/>
                              <a:gd name="T52" fmla="+- 0 11261 11220"/>
                              <a:gd name="T53" fmla="*/ T52 w 45"/>
                              <a:gd name="T54" fmla="+- 0 5793 5670"/>
                              <a:gd name="T55" fmla="*/ 5793 h 120"/>
                              <a:gd name="T56" fmla="+- 0 11267 11220"/>
                              <a:gd name="T57" fmla="*/ T56 w 45"/>
                              <a:gd name="T58" fmla="+- 0 5793 5670"/>
                              <a:gd name="T59" fmla="*/ 5793 h 120"/>
                              <a:gd name="T60" fmla="+- 0 11268 11220"/>
                              <a:gd name="T61" fmla="*/ T60 w 45"/>
                              <a:gd name="T62" fmla="+- 0 5793 5670"/>
                              <a:gd name="T63" fmla="*/ 5793 h 120"/>
                              <a:gd name="T64" fmla="+- 0 11268 11220"/>
                              <a:gd name="T65" fmla="*/ T64 w 45"/>
                              <a:gd name="T66" fmla="+- 0 5793 5670"/>
                              <a:gd name="T67" fmla="*/ 5793 h 120"/>
                              <a:gd name="T68" fmla="+- 0 11268 11220"/>
                              <a:gd name="T69" fmla="*/ T68 w 45"/>
                              <a:gd name="T70" fmla="+- 0 5792 5670"/>
                              <a:gd name="T71" fmla="*/ 5792 h 120"/>
                              <a:gd name="T72" fmla="+- 0 11268 11220"/>
                              <a:gd name="T73" fmla="*/ T72 w 45"/>
                              <a:gd name="T74" fmla="+- 0 5791 5670"/>
                              <a:gd name="T75" fmla="*/ 5791 h 120"/>
                              <a:gd name="T76" fmla="+- 0 11268 11220"/>
                              <a:gd name="T77" fmla="*/ T76 w 45"/>
                              <a:gd name="T78" fmla="+- 0 5790 5670"/>
                              <a:gd name="T79" fmla="*/ 5790 h 120"/>
                              <a:gd name="T80" fmla="+- 0 11268 11220"/>
                              <a:gd name="T81" fmla="*/ T80 w 45"/>
                              <a:gd name="T82" fmla="+- 0 5787 5670"/>
                              <a:gd name="T83" fmla="*/ 5787 h 120"/>
                              <a:gd name="T84" fmla="+- 0 11268 11220"/>
                              <a:gd name="T85" fmla="*/ T84 w 45"/>
                              <a:gd name="T86" fmla="+- 0 5783 5670"/>
                              <a:gd name="T87" fmla="*/ 5783 h 120"/>
                              <a:gd name="T88" fmla="+- 0 11268 11220"/>
                              <a:gd name="T89" fmla="*/ T88 w 45"/>
                              <a:gd name="T90" fmla="+- 0 5778 5670"/>
                              <a:gd name="T91" fmla="*/ 5778 h 120"/>
                              <a:gd name="T92" fmla="+- 0 11268 11220"/>
                              <a:gd name="T93" fmla="*/ T92 w 45"/>
                              <a:gd name="T94" fmla="+- 0 5772 5670"/>
                              <a:gd name="T95" fmla="*/ 5772 h 120"/>
                              <a:gd name="T96" fmla="+- 0 11268 11220"/>
                              <a:gd name="T97" fmla="*/ T96 w 45"/>
                              <a:gd name="T98" fmla="+- 0 5764 5670"/>
                              <a:gd name="T99" fmla="*/ 5764 h 120"/>
                              <a:gd name="T100" fmla="+- 0 11268 11220"/>
                              <a:gd name="T101" fmla="*/ T100 w 45"/>
                              <a:gd name="T102" fmla="+- 0 5754 5670"/>
                              <a:gd name="T103" fmla="*/ 5754 h 120"/>
                              <a:gd name="T104" fmla="+- 0 11268 11220"/>
                              <a:gd name="T105" fmla="*/ T104 w 45"/>
                              <a:gd name="T106" fmla="+- 0 5742 5670"/>
                              <a:gd name="T107" fmla="*/ 5742 h 120"/>
                              <a:gd name="T108" fmla="+- 0 11268 11220"/>
                              <a:gd name="T109" fmla="*/ T108 w 45"/>
                              <a:gd name="T110" fmla="+- 0 5728 5670"/>
                              <a:gd name="T111" fmla="*/ 5728 h 120"/>
                              <a:gd name="T112" fmla="+- 0 11268 11220"/>
                              <a:gd name="T113" fmla="*/ T112 w 45"/>
                              <a:gd name="T114" fmla="+- 0 5712 5670"/>
                              <a:gd name="T115" fmla="*/ 5712 h 120"/>
                              <a:gd name="T116" fmla="+- 0 11268 11220"/>
                              <a:gd name="T117" fmla="*/ T116 w 45"/>
                              <a:gd name="T118" fmla="+- 0 5692 5670"/>
                              <a:gd name="T119" fmla="*/ 5692 h 120"/>
                              <a:gd name="T120" fmla="+- 0 11267 11220"/>
                              <a:gd name="T121" fmla="*/ T120 w 45"/>
                              <a:gd name="T122" fmla="+- 0 5690 5670"/>
                              <a:gd name="T123" fmla="*/ 5690 h 120"/>
                              <a:gd name="T124" fmla="+- 0 11267 11220"/>
                              <a:gd name="T125" fmla="*/ T124 w 45"/>
                              <a:gd name="T126" fmla="+- 0 5690 5670"/>
                              <a:gd name="T127" fmla="*/ 5690 h 120"/>
                              <a:gd name="T128" fmla="+- 0 11267 11220"/>
                              <a:gd name="T129" fmla="*/ T128 w 45"/>
                              <a:gd name="T130" fmla="+- 0 5690 5670"/>
                              <a:gd name="T131" fmla="*/ 5690 h 120"/>
                              <a:gd name="T132" fmla="+- 0 11267 11220"/>
                              <a:gd name="T133" fmla="*/ T132 w 45"/>
                              <a:gd name="T134" fmla="+- 0 5690 5670"/>
                              <a:gd name="T135" fmla="*/ 5690 h 120"/>
                              <a:gd name="T136" fmla="+- 0 11267 11220"/>
                              <a:gd name="T137" fmla="*/ T136 w 45"/>
                              <a:gd name="T138" fmla="+- 0 5690 5670"/>
                              <a:gd name="T139" fmla="*/ 5690 h 120"/>
                              <a:gd name="T140" fmla="+- 0 11266 11220"/>
                              <a:gd name="T141" fmla="*/ T140 w 45"/>
                              <a:gd name="T142" fmla="+- 0 5690 5670"/>
                              <a:gd name="T143" fmla="*/ 5690 h 120"/>
                              <a:gd name="T144" fmla="+- 0 11265 11220"/>
                              <a:gd name="T145" fmla="*/ T144 w 45"/>
                              <a:gd name="T146" fmla="+- 0 5690 5670"/>
                              <a:gd name="T147" fmla="*/ 5690 h 120"/>
                              <a:gd name="T148" fmla="+- 0 11263 11220"/>
                              <a:gd name="T149" fmla="*/ T148 w 45"/>
                              <a:gd name="T150" fmla="+- 0 5690 5670"/>
                              <a:gd name="T151" fmla="*/ 5690 h 120"/>
                              <a:gd name="T152" fmla="+- 0 11262 11220"/>
                              <a:gd name="T153" fmla="*/ T152 w 45"/>
                              <a:gd name="T154" fmla="+- 0 5690 5670"/>
                              <a:gd name="T155" fmla="*/ 5690 h 120"/>
                              <a:gd name="T156" fmla="+- 0 11259 11220"/>
                              <a:gd name="T157" fmla="*/ T156 w 45"/>
                              <a:gd name="T158" fmla="+- 0 5690 5670"/>
                              <a:gd name="T159" fmla="*/ 5690 h 120"/>
                              <a:gd name="T160" fmla="+- 0 11257 11220"/>
                              <a:gd name="T161" fmla="*/ T160 w 45"/>
                              <a:gd name="T162" fmla="+- 0 5690 5670"/>
                              <a:gd name="T163" fmla="*/ 5690 h 120"/>
                              <a:gd name="T164" fmla="+- 0 11253 11220"/>
                              <a:gd name="T165" fmla="*/ T164 w 45"/>
                              <a:gd name="T166" fmla="+- 0 5690 5670"/>
                              <a:gd name="T167" fmla="*/ 5690 h 120"/>
                              <a:gd name="T168" fmla="+- 0 11249 11220"/>
                              <a:gd name="T169" fmla="*/ T168 w 45"/>
                              <a:gd name="T170" fmla="+- 0 5690 5670"/>
                              <a:gd name="T171" fmla="*/ 5690 h 120"/>
                              <a:gd name="T172" fmla="+- 0 11245 11220"/>
                              <a:gd name="T173" fmla="*/ T172 w 45"/>
                              <a:gd name="T174" fmla="+- 0 5690 5670"/>
                              <a:gd name="T175" fmla="*/ 5690 h 120"/>
                              <a:gd name="T176" fmla="+- 0 11239 11220"/>
                              <a:gd name="T177" fmla="*/ T176 w 45"/>
                              <a:gd name="T178" fmla="+- 0 5690 5670"/>
                              <a:gd name="T179" fmla="*/ 5690 h 120"/>
                              <a:gd name="T180" fmla="+- 0 11239 11220"/>
                              <a:gd name="T181" fmla="*/ T180 w 45"/>
                              <a:gd name="T182" fmla="+- 0 5690 5670"/>
                              <a:gd name="T183" fmla="*/ 5690 h 120"/>
                              <a:gd name="T184" fmla="+- 0 11239 11220"/>
                              <a:gd name="T185" fmla="*/ T184 w 45"/>
                              <a:gd name="T186" fmla="+- 0 5690 5670"/>
                              <a:gd name="T187" fmla="*/ 5690 h 120"/>
                              <a:gd name="T188" fmla="+- 0 11239 11220"/>
                              <a:gd name="T189" fmla="*/ T188 w 45"/>
                              <a:gd name="T190" fmla="+- 0 5691 5670"/>
                              <a:gd name="T191" fmla="*/ 5691 h 120"/>
                              <a:gd name="T192" fmla="+- 0 11239 11220"/>
                              <a:gd name="T193" fmla="*/ T192 w 45"/>
                              <a:gd name="T194" fmla="+- 0 5692 5670"/>
                              <a:gd name="T195" fmla="*/ 5692 h 120"/>
                              <a:gd name="T196" fmla="+- 0 11239 11220"/>
                              <a:gd name="T197" fmla="*/ T196 w 45"/>
                              <a:gd name="T198" fmla="+- 0 5693 5670"/>
                              <a:gd name="T199" fmla="*/ 5693 h 120"/>
                              <a:gd name="T200" fmla="+- 0 11239 11220"/>
                              <a:gd name="T201" fmla="*/ T200 w 45"/>
                              <a:gd name="T202" fmla="+- 0 5696 5670"/>
                              <a:gd name="T203" fmla="*/ 5696 h 120"/>
                              <a:gd name="T204" fmla="+- 0 11239 11220"/>
                              <a:gd name="T205" fmla="*/ T204 w 45"/>
                              <a:gd name="T206" fmla="+- 0 5700 5670"/>
                              <a:gd name="T207" fmla="*/ 5700 h 120"/>
                              <a:gd name="T208" fmla="+- 0 11239 11220"/>
                              <a:gd name="T209" fmla="*/ T208 w 45"/>
                              <a:gd name="T210" fmla="+- 0 5704 5670"/>
                              <a:gd name="T211" fmla="*/ 5704 h 120"/>
                              <a:gd name="T212" fmla="+- 0 11239 11220"/>
                              <a:gd name="T213" fmla="*/ T212 w 45"/>
                              <a:gd name="T214" fmla="+- 0 5711 5670"/>
                              <a:gd name="T215" fmla="*/ 5711 h 120"/>
                              <a:gd name="T216" fmla="+- 0 11239 11220"/>
                              <a:gd name="T217" fmla="*/ T216 w 45"/>
                              <a:gd name="T218" fmla="+- 0 5719 5670"/>
                              <a:gd name="T219" fmla="*/ 5719 h 120"/>
                              <a:gd name="T220" fmla="+- 0 11239 11220"/>
                              <a:gd name="T221" fmla="*/ T220 w 45"/>
                              <a:gd name="T222" fmla="+- 0 5729 5670"/>
                              <a:gd name="T223" fmla="*/ 5729 h 120"/>
                              <a:gd name="T224" fmla="+- 0 11239 11220"/>
                              <a:gd name="T225" fmla="*/ T224 w 45"/>
                              <a:gd name="T226" fmla="+- 0 5741 5670"/>
                              <a:gd name="T227" fmla="*/ 5741 h 120"/>
                              <a:gd name="T228" fmla="+- 0 11239 11220"/>
                              <a:gd name="T229" fmla="*/ T228 w 45"/>
                              <a:gd name="T230" fmla="+- 0 5755 5670"/>
                              <a:gd name="T231" fmla="*/ 5755 h 120"/>
                              <a:gd name="T232" fmla="+- 0 11239 11220"/>
                              <a:gd name="T233" fmla="*/ T232 w 45"/>
                              <a:gd name="T234" fmla="+- 0 5771 5670"/>
                              <a:gd name="T235" fmla="*/ 5771 h 120"/>
                              <a:gd name="T236" fmla="+- 0 11239 11220"/>
                              <a:gd name="T237" fmla="*/ T236 w 45"/>
                              <a:gd name="T238" fmla="+- 0 5791 5670"/>
                              <a:gd name="T239" fmla="*/ 579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" h="120">
                                <a:moveTo>
                                  <a:pt x="19" y="123"/>
                                </a:moveTo>
                                <a:lnTo>
                                  <a:pt x="19" y="123"/>
                                </a:lnTo>
                                <a:lnTo>
                                  <a:pt x="20" y="123"/>
                                </a:lnTo>
                                <a:lnTo>
                                  <a:pt x="21" y="123"/>
                                </a:lnTo>
                                <a:lnTo>
                                  <a:pt x="22" y="123"/>
                                </a:lnTo>
                                <a:lnTo>
                                  <a:pt x="23" y="123"/>
                                </a:lnTo>
                                <a:lnTo>
                                  <a:pt x="24" y="123"/>
                                </a:lnTo>
                                <a:lnTo>
                                  <a:pt x="25" y="123"/>
                                </a:lnTo>
                                <a:lnTo>
                                  <a:pt x="26" y="123"/>
                                </a:lnTo>
                                <a:lnTo>
                                  <a:pt x="27" y="123"/>
                                </a:lnTo>
                                <a:lnTo>
                                  <a:pt x="28" y="123"/>
                                </a:lnTo>
                                <a:lnTo>
                                  <a:pt x="29" y="123"/>
                                </a:lnTo>
                                <a:lnTo>
                                  <a:pt x="30" y="123"/>
                                </a:lnTo>
                                <a:lnTo>
                                  <a:pt x="31" y="123"/>
                                </a:lnTo>
                                <a:lnTo>
                                  <a:pt x="32" y="123"/>
                                </a:lnTo>
                                <a:lnTo>
                                  <a:pt x="33" y="123"/>
                                </a:lnTo>
                                <a:lnTo>
                                  <a:pt x="34" y="123"/>
                                </a:lnTo>
                                <a:lnTo>
                                  <a:pt x="35" y="123"/>
                                </a:lnTo>
                                <a:lnTo>
                                  <a:pt x="36" y="123"/>
                                </a:lnTo>
                                <a:lnTo>
                                  <a:pt x="37" y="123"/>
                                </a:lnTo>
                                <a:lnTo>
                                  <a:pt x="38" y="123"/>
                                </a:lnTo>
                                <a:lnTo>
                                  <a:pt x="39" y="123"/>
                                </a:lnTo>
                                <a:lnTo>
                                  <a:pt x="40" y="123"/>
                                </a:lnTo>
                                <a:lnTo>
                                  <a:pt x="41" y="123"/>
                                </a:lnTo>
                                <a:lnTo>
                                  <a:pt x="42" y="123"/>
                                </a:lnTo>
                                <a:lnTo>
                                  <a:pt x="43" y="123"/>
                                </a:lnTo>
                                <a:lnTo>
                                  <a:pt x="44" y="123"/>
                                </a:lnTo>
                                <a:lnTo>
                                  <a:pt x="45" y="123"/>
                                </a:lnTo>
                                <a:lnTo>
                                  <a:pt x="46" y="123"/>
                                </a:lnTo>
                                <a:lnTo>
                                  <a:pt x="47" y="123"/>
                                </a:lnTo>
                                <a:lnTo>
                                  <a:pt x="48" y="123"/>
                                </a:lnTo>
                                <a:lnTo>
                                  <a:pt x="48" y="122"/>
                                </a:lnTo>
                                <a:lnTo>
                                  <a:pt x="48" y="121"/>
                                </a:lnTo>
                                <a:lnTo>
                                  <a:pt x="47" y="121"/>
                                </a:lnTo>
                                <a:lnTo>
                                  <a:pt x="48" y="121"/>
                                </a:lnTo>
                                <a:lnTo>
                                  <a:pt x="47" y="121"/>
                                </a:lnTo>
                                <a:lnTo>
                                  <a:pt x="48" y="121"/>
                                </a:lnTo>
                                <a:lnTo>
                                  <a:pt x="47" y="120"/>
                                </a:lnTo>
                                <a:lnTo>
                                  <a:pt x="48" y="120"/>
                                </a:lnTo>
                                <a:lnTo>
                                  <a:pt x="47" y="120"/>
                                </a:lnTo>
                                <a:lnTo>
                                  <a:pt x="48" y="120"/>
                                </a:lnTo>
                                <a:lnTo>
                                  <a:pt x="47" y="119"/>
                                </a:lnTo>
                                <a:lnTo>
                                  <a:pt x="48" y="119"/>
                                </a:lnTo>
                                <a:lnTo>
                                  <a:pt x="47" y="119"/>
                                </a:lnTo>
                                <a:lnTo>
                                  <a:pt x="48" y="119"/>
                                </a:lnTo>
                                <a:lnTo>
                                  <a:pt x="47" y="118"/>
                                </a:lnTo>
                                <a:lnTo>
                                  <a:pt x="48" y="118"/>
                                </a:lnTo>
                                <a:lnTo>
                                  <a:pt x="47" y="118"/>
                                </a:lnTo>
                                <a:lnTo>
                                  <a:pt x="48" y="117"/>
                                </a:lnTo>
                                <a:lnTo>
                                  <a:pt x="47" y="117"/>
                                </a:lnTo>
                                <a:lnTo>
                                  <a:pt x="48" y="116"/>
                                </a:lnTo>
                                <a:lnTo>
                                  <a:pt x="47" y="116"/>
                                </a:lnTo>
                                <a:lnTo>
                                  <a:pt x="48" y="115"/>
                                </a:lnTo>
                                <a:lnTo>
                                  <a:pt x="47" y="115"/>
                                </a:lnTo>
                                <a:lnTo>
                                  <a:pt x="48" y="114"/>
                                </a:lnTo>
                                <a:lnTo>
                                  <a:pt x="47" y="114"/>
                                </a:lnTo>
                                <a:lnTo>
                                  <a:pt x="48" y="113"/>
                                </a:lnTo>
                                <a:lnTo>
                                  <a:pt x="47" y="113"/>
                                </a:lnTo>
                                <a:lnTo>
                                  <a:pt x="48" y="112"/>
                                </a:lnTo>
                                <a:lnTo>
                                  <a:pt x="47" y="112"/>
                                </a:lnTo>
                                <a:lnTo>
                                  <a:pt x="48" y="111"/>
                                </a:lnTo>
                                <a:lnTo>
                                  <a:pt x="47" y="111"/>
                                </a:lnTo>
                                <a:lnTo>
                                  <a:pt x="48" y="110"/>
                                </a:lnTo>
                                <a:lnTo>
                                  <a:pt x="48" y="109"/>
                                </a:lnTo>
                                <a:lnTo>
                                  <a:pt x="48" y="108"/>
                                </a:lnTo>
                                <a:lnTo>
                                  <a:pt x="48" y="107"/>
                                </a:lnTo>
                                <a:lnTo>
                                  <a:pt x="48" y="106"/>
                                </a:lnTo>
                                <a:lnTo>
                                  <a:pt x="48" y="105"/>
                                </a:lnTo>
                                <a:lnTo>
                                  <a:pt x="48" y="104"/>
                                </a:lnTo>
                                <a:lnTo>
                                  <a:pt x="48" y="103"/>
                                </a:lnTo>
                                <a:lnTo>
                                  <a:pt x="48" y="102"/>
                                </a:lnTo>
                                <a:lnTo>
                                  <a:pt x="48" y="101"/>
                                </a:lnTo>
                                <a:lnTo>
                                  <a:pt x="48" y="100"/>
                                </a:lnTo>
                                <a:lnTo>
                                  <a:pt x="48" y="99"/>
                                </a:lnTo>
                                <a:lnTo>
                                  <a:pt x="48" y="98"/>
                                </a:lnTo>
                                <a:lnTo>
                                  <a:pt x="48" y="97"/>
                                </a:lnTo>
                                <a:lnTo>
                                  <a:pt x="48" y="96"/>
                                </a:lnTo>
                                <a:lnTo>
                                  <a:pt x="48" y="95"/>
                                </a:lnTo>
                                <a:lnTo>
                                  <a:pt x="48" y="94"/>
                                </a:lnTo>
                                <a:lnTo>
                                  <a:pt x="48" y="93"/>
                                </a:lnTo>
                                <a:lnTo>
                                  <a:pt x="48" y="92"/>
                                </a:lnTo>
                                <a:lnTo>
                                  <a:pt x="48" y="91"/>
                                </a:lnTo>
                                <a:lnTo>
                                  <a:pt x="48" y="89"/>
                                </a:lnTo>
                                <a:lnTo>
                                  <a:pt x="48" y="88"/>
                                </a:lnTo>
                                <a:lnTo>
                                  <a:pt x="48" y="87"/>
                                </a:lnTo>
                                <a:lnTo>
                                  <a:pt x="48" y="85"/>
                                </a:lnTo>
                                <a:lnTo>
                                  <a:pt x="48" y="84"/>
                                </a:lnTo>
                                <a:lnTo>
                                  <a:pt x="48" y="83"/>
                                </a:lnTo>
                                <a:lnTo>
                                  <a:pt x="48" y="81"/>
                                </a:lnTo>
                                <a:lnTo>
                                  <a:pt x="48" y="80"/>
                                </a:lnTo>
                                <a:lnTo>
                                  <a:pt x="48" y="78"/>
                                </a:lnTo>
                                <a:lnTo>
                                  <a:pt x="48" y="77"/>
                                </a:lnTo>
                                <a:lnTo>
                                  <a:pt x="48" y="75"/>
                                </a:lnTo>
                                <a:lnTo>
                                  <a:pt x="48" y="74"/>
                                </a:lnTo>
                                <a:lnTo>
                                  <a:pt x="48" y="72"/>
                                </a:lnTo>
                                <a:lnTo>
                                  <a:pt x="48" y="71"/>
                                </a:lnTo>
                                <a:lnTo>
                                  <a:pt x="48" y="69"/>
                                </a:lnTo>
                                <a:lnTo>
                                  <a:pt x="48" y="67"/>
                                </a:lnTo>
                                <a:lnTo>
                                  <a:pt x="48" y="65"/>
                                </a:lnTo>
                                <a:lnTo>
                                  <a:pt x="48" y="64"/>
                                </a:lnTo>
                                <a:lnTo>
                                  <a:pt x="48" y="62"/>
                                </a:lnTo>
                                <a:lnTo>
                                  <a:pt x="48" y="60"/>
                                </a:lnTo>
                                <a:lnTo>
                                  <a:pt x="48" y="58"/>
                                </a:lnTo>
                                <a:lnTo>
                                  <a:pt x="48" y="56"/>
                                </a:lnTo>
                                <a:lnTo>
                                  <a:pt x="48" y="54"/>
                                </a:lnTo>
                                <a:lnTo>
                                  <a:pt x="48" y="52"/>
                                </a:lnTo>
                                <a:lnTo>
                                  <a:pt x="48" y="50"/>
                                </a:lnTo>
                                <a:lnTo>
                                  <a:pt x="48" y="48"/>
                                </a:lnTo>
                                <a:lnTo>
                                  <a:pt x="48" y="46"/>
                                </a:lnTo>
                                <a:lnTo>
                                  <a:pt x="48" y="44"/>
                                </a:lnTo>
                                <a:lnTo>
                                  <a:pt x="48" y="42"/>
                                </a:lnTo>
                                <a:lnTo>
                                  <a:pt x="48" y="39"/>
                                </a:lnTo>
                                <a:lnTo>
                                  <a:pt x="48" y="37"/>
                                </a:lnTo>
                                <a:lnTo>
                                  <a:pt x="48" y="35"/>
                                </a:lnTo>
                                <a:lnTo>
                                  <a:pt x="48" y="32"/>
                                </a:lnTo>
                                <a:lnTo>
                                  <a:pt x="48" y="30"/>
                                </a:lnTo>
                                <a:lnTo>
                                  <a:pt x="48" y="28"/>
                                </a:lnTo>
                                <a:lnTo>
                                  <a:pt x="48" y="25"/>
                                </a:lnTo>
                                <a:lnTo>
                                  <a:pt x="48" y="22"/>
                                </a:lnTo>
                                <a:lnTo>
                                  <a:pt x="48" y="20"/>
                                </a:lnTo>
                                <a:lnTo>
                                  <a:pt x="47" y="20"/>
                                </a:lnTo>
                                <a:lnTo>
                                  <a:pt x="46" y="20"/>
                                </a:lnTo>
                                <a:lnTo>
                                  <a:pt x="45" y="20"/>
                                </a:lnTo>
                                <a:lnTo>
                                  <a:pt x="44" y="20"/>
                                </a:lnTo>
                                <a:lnTo>
                                  <a:pt x="43" y="20"/>
                                </a:lnTo>
                                <a:lnTo>
                                  <a:pt x="42" y="20"/>
                                </a:lnTo>
                                <a:lnTo>
                                  <a:pt x="41" y="20"/>
                                </a:lnTo>
                                <a:lnTo>
                                  <a:pt x="40" y="20"/>
                                </a:lnTo>
                                <a:lnTo>
                                  <a:pt x="39" y="20"/>
                                </a:lnTo>
                                <a:lnTo>
                                  <a:pt x="38" y="20"/>
                                </a:lnTo>
                                <a:lnTo>
                                  <a:pt x="37" y="20"/>
                                </a:lnTo>
                                <a:lnTo>
                                  <a:pt x="36" y="20"/>
                                </a:lnTo>
                                <a:lnTo>
                                  <a:pt x="35" y="20"/>
                                </a:lnTo>
                                <a:lnTo>
                                  <a:pt x="34" y="20"/>
                                </a:lnTo>
                                <a:lnTo>
                                  <a:pt x="33" y="20"/>
                                </a:lnTo>
                                <a:lnTo>
                                  <a:pt x="32" y="20"/>
                                </a:lnTo>
                                <a:lnTo>
                                  <a:pt x="31" y="20"/>
                                </a:lnTo>
                                <a:lnTo>
                                  <a:pt x="30" y="20"/>
                                </a:lnTo>
                                <a:lnTo>
                                  <a:pt x="29" y="20"/>
                                </a:lnTo>
                                <a:lnTo>
                                  <a:pt x="28" y="20"/>
                                </a:lnTo>
                                <a:lnTo>
                                  <a:pt x="27" y="20"/>
                                </a:lnTo>
                                <a:lnTo>
                                  <a:pt x="26" y="20"/>
                                </a:lnTo>
                                <a:lnTo>
                                  <a:pt x="25" y="20"/>
                                </a:lnTo>
                                <a:lnTo>
                                  <a:pt x="24" y="20"/>
                                </a:lnTo>
                                <a:lnTo>
                                  <a:pt x="23" y="20"/>
                                </a:lnTo>
                                <a:lnTo>
                                  <a:pt x="22" y="20"/>
                                </a:lnTo>
                                <a:lnTo>
                                  <a:pt x="21" y="20"/>
                                </a:lnTo>
                                <a:lnTo>
                                  <a:pt x="20" y="20"/>
                                </a:lnTo>
                                <a:lnTo>
                                  <a:pt x="19" y="20"/>
                                </a:lnTo>
                                <a:lnTo>
                                  <a:pt x="19" y="2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39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2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5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8"/>
                                </a:lnTo>
                                <a:lnTo>
                                  <a:pt x="19" y="49"/>
                                </a:lnTo>
                                <a:lnTo>
                                  <a:pt x="19" y="50"/>
                                </a:lnTo>
                                <a:lnTo>
                                  <a:pt x="19" y="51"/>
                                </a:lnTo>
                                <a:lnTo>
                                  <a:pt x="19" y="52"/>
                                </a:lnTo>
                                <a:lnTo>
                                  <a:pt x="19" y="54"/>
                                </a:lnTo>
                                <a:lnTo>
                                  <a:pt x="19" y="55"/>
                                </a:lnTo>
                                <a:lnTo>
                                  <a:pt x="19" y="56"/>
                                </a:lnTo>
                                <a:lnTo>
                                  <a:pt x="19" y="58"/>
                                </a:lnTo>
                                <a:lnTo>
                                  <a:pt x="19" y="59"/>
                                </a:lnTo>
                                <a:lnTo>
                                  <a:pt x="19" y="60"/>
                                </a:lnTo>
                                <a:lnTo>
                                  <a:pt x="19" y="62"/>
                                </a:lnTo>
                                <a:lnTo>
                                  <a:pt x="19" y="63"/>
                                </a:lnTo>
                                <a:lnTo>
                                  <a:pt x="19" y="65"/>
                                </a:lnTo>
                                <a:lnTo>
                                  <a:pt x="19" y="66"/>
                                </a:lnTo>
                                <a:lnTo>
                                  <a:pt x="19" y="68"/>
                                </a:lnTo>
                                <a:lnTo>
                                  <a:pt x="19" y="69"/>
                                </a:lnTo>
                                <a:lnTo>
                                  <a:pt x="19" y="71"/>
                                </a:lnTo>
                                <a:lnTo>
                                  <a:pt x="19" y="72"/>
                                </a:lnTo>
                                <a:lnTo>
                                  <a:pt x="19" y="74"/>
                                </a:lnTo>
                                <a:lnTo>
                                  <a:pt x="19" y="76"/>
                                </a:lnTo>
                                <a:lnTo>
                                  <a:pt x="19" y="78"/>
                                </a:lnTo>
                                <a:lnTo>
                                  <a:pt x="19" y="79"/>
                                </a:lnTo>
                                <a:lnTo>
                                  <a:pt x="19" y="81"/>
                                </a:lnTo>
                                <a:lnTo>
                                  <a:pt x="19" y="83"/>
                                </a:lnTo>
                                <a:lnTo>
                                  <a:pt x="19" y="85"/>
                                </a:lnTo>
                                <a:lnTo>
                                  <a:pt x="19" y="87"/>
                                </a:lnTo>
                                <a:lnTo>
                                  <a:pt x="19" y="89"/>
                                </a:lnTo>
                                <a:lnTo>
                                  <a:pt x="19" y="91"/>
                                </a:lnTo>
                                <a:lnTo>
                                  <a:pt x="19" y="93"/>
                                </a:lnTo>
                                <a:lnTo>
                                  <a:pt x="19" y="95"/>
                                </a:lnTo>
                                <a:lnTo>
                                  <a:pt x="19" y="97"/>
                                </a:lnTo>
                                <a:lnTo>
                                  <a:pt x="19" y="99"/>
                                </a:lnTo>
                                <a:lnTo>
                                  <a:pt x="19" y="101"/>
                                </a:lnTo>
                                <a:lnTo>
                                  <a:pt x="19" y="104"/>
                                </a:lnTo>
                                <a:lnTo>
                                  <a:pt x="19" y="106"/>
                                </a:lnTo>
                                <a:lnTo>
                                  <a:pt x="19" y="108"/>
                                </a:lnTo>
                                <a:lnTo>
                                  <a:pt x="19" y="111"/>
                                </a:lnTo>
                                <a:lnTo>
                                  <a:pt x="19" y="113"/>
                                </a:lnTo>
                                <a:lnTo>
                                  <a:pt x="19" y="115"/>
                                </a:lnTo>
                                <a:lnTo>
                                  <a:pt x="19" y="118"/>
                                </a:lnTo>
                                <a:lnTo>
                                  <a:pt x="19" y="121"/>
                                </a:lnTo>
                                <a:lnTo>
                                  <a:pt x="19" y="12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80BCF" id="Group 236" o:spid="_x0000_s1026" style="position:absolute;margin-left:561pt;margin-top:283.5pt;width:2.25pt;height:6pt;z-index:251563008;mso-position-horizontal-relative:page;mso-position-vertical-relative:page" coordorigin="11220,5670" coordsize="4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">
                <v:shape id="Freeform 237" o:spid="_x0000_s1027" style="position:absolute;left:11220;top:5670;width:45;height:120;visibility:visible;mso-wrap-style:square;v-text-anchor:top" coordsize="4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" path="m19,123r,l20,123r1,l22,123r1,l24,123r1,l26,123r1,l28,123r1,l30,123r1,l32,123r1,l34,123r1,l36,123r1,l38,123r1,l40,123r1,l42,123r1,l44,123r1,l46,123r1,l48,123r,-1l48,121r-1,l48,121r-1,l48,121r-1,-1l48,120r-1,l48,120r-1,-1l48,119r-1,l48,119r-1,-1l48,118r-1,l48,117r-1,l48,116r-1,l48,115r-1,l48,114r-1,l48,113r-1,l48,112r-1,l48,111r-1,l48,110r,-1l48,108r,-1l48,106r,-1l48,104r,-1l48,102r,-1l48,100r,-1l48,98r,-1l48,96r,-1l48,94r,-1l48,92r,-1l48,89r,-1l48,87r,-2l48,84r,-1l48,81r,-1l48,78r,-1l48,75r,-1l48,72r,-1l48,69r,-2l48,65r,-1l48,62r,-2l48,58r,-2l48,54r,-2l48,50r,-2l48,46r,-2l48,42r,-3l48,37r,-2l48,32r,-2l48,28r,-3l48,22r,-2l47,20r-1,l45,20r-1,l43,20r-1,l41,20r-1,l39,20r-1,l37,20r-1,l35,20r-1,l33,20r-1,l31,20r-1,l29,20r-1,l27,20r-1,l25,20r-1,l23,20r-1,l21,20r-1,l19,20r,1l19,22r,1l19,24r,1l19,26r,1l19,28r,1l19,30r,1l19,32r,1l19,34r,1l19,36r,1l19,38r,1l19,40r,1l19,42r,1l19,44r,1l19,46r,1l19,48r,1l19,50r,1l19,52r,2l19,55r,1l19,58r,1l19,60r,2l19,63r,2l19,66r,2l19,69r,2l19,72r,2l19,76r,2l19,79r,2l19,83r,2l19,87r,2l19,91r,2l19,95r,2l19,99r,2l19,104r,2l19,108r,3l19,113r,2l19,118r,3l19,123e" fillcolor="black" stroked="f">
                  <v:path arrowok="t" o:connecttype="custom" o:connectlocs="19,5793;19,5793;19,5793;19,5793;20,5793;20,5793;21,5793;23,5793;25,5793;27,5793;30,5793;33,5793;37,5793;41,5793;47,5793;48,5793;48,5793;48,5792;48,5791;48,5790;48,5787;48,5783;48,5778;48,5772;48,5764;48,5754;48,5742;48,5728;48,5712;48,5692;47,5690;47,5690;47,5690;47,5690;47,5690;46,5690;45,5690;43,5690;42,5690;39,5690;37,5690;33,5690;29,5690;25,5690;19,5690;19,5690;19,5690;19,5691;19,5692;19,5693;19,5696;19,5700;19,5704;19,5711;19,5719;19,5729;19,5741;19,5755;19,5771;19,57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29DF5008" wp14:editId="770E11A7">
                <wp:simplePos x="0" y="0"/>
                <wp:positionH relativeFrom="page">
                  <wp:posOffset>7077075</wp:posOffset>
                </wp:positionH>
                <wp:positionV relativeFrom="page">
                  <wp:posOffset>3600450</wp:posOffset>
                </wp:positionV>
                <wp:extent cx="76200" cy="28575"/>
                <wp:effectExtent l="0" t="0" r="9525" b="9525"/>
                <wp:wrapNone/>
                <wp:docPr id="650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28575"/>
                          <a:chOff x="11145" y="5670"/>
                          <a:chExt cx="120" cy="45"/>
                        </a:xfrm>
                      </wpg:grpSpPr>
                      <wps:wsp>
                        <wps:cNvPr id="651" name="Freeform 235"/>
                        <wps:cNvSpPr>
                          <a:spLocks/>
                        </wps:cNvSpPr>
                        <wps:spPr bwMode="auto">
                          <a:xfrm>
                            <a:off x="11145" y="5670"/>
                            <a:ext cx="120" cy="45"/>
                          </a:xfrm>
                          <a:custGeom>
                            <a:avLst/>
                            <a:gdLst>
                              <a:gd name="T0" fmla="+- 0 11164 11145"/>
                              <a:gd name="T1" fmla="*/ T0 w 120"/>
                              <a:gd name="T2" fmla="+- 0 5719 5670"/>
                              <a:gd name="T3" fmla="*/ 5719 h 45"/>
                              <a:gd name="T4" fmla="+- 0 11164 11145"/>
                              <a:gd name="T5" fmla="*/ T4 w 120"/>
                              <a:gd name="T6" fmla="+- 0 5719 5670"/>
                              <a:gd name="T7" fmla="*/ 5719 h 45"/>
                              <a:gd name="T8" fmla="+- 0 11165 11145"/>
                              <a:gd name="T9" fmla="*/ T8 w 120"/>
                              <a:gd name="T10" fmla="+- 0 5719 5670"/>
                              <a:gd name="T11" fmla="*/ 5719 h 45"/>
                              <a:gd name="T12" fmla="+- 0 11166 11145"/>
                              <a:gd name="T13" fmla="*/ T12 w 120"/>
                              <a:gd name="T14" fmla="+- 0 5719 5670"/>
                              <a:gd name="T15" fmla="*/ 5719 h 45"/>
                              <a:gd name="T16" fmla="+- 0 11168 11145"/>
                              <a:gd name="T17" fmla="*/ T16 w 120"/>
                              <a:gd name="T18" fmla="+- 0 5719 5670"/>
                              <a:gd name="T19" fmla="*/ 5719 h 45"/>
                              <a:gd name="T20" fmla="+- 0 11170 11145"/>
                              <a:gd name="T21" fmla="*/ T20 w 120"/>
                              <a:gd name="T22" fmla="+- 0 5719 5670"/>
                              <a:gd name="T23" fmla="*/ 5719 h 45"/>
                              <a:gd name="T24" fmla="+- 0 11174 11145"/>
                              <a:gd name="T25" fmla="*/ T24 w 120"/>
                              <a:gd name="T26" fmla="+- 0 5719 5670"/>
                              <a:gd name="T27" fmla="*/ 5719 h 45"/>
                              <a:gd name="T28" fmla="+- 0 11179 11145"/>
                              <a:gd name="T29" fmla="*/ T28 w 120"/>
                              <a:gd name="T30" fmla="+- 0 5719 5670"/>
                              <a:gd name="T31" fmla="*/ 5719 h 45"/>
                              <a:gd name="T32" fmla="+- 0 11185 11145"/>
                              <a:gd name="T33" fmla="*/ T32 w 120"/>
                              <a:gd name="T34" fmla="+- 0 5719 5670"/>
                              <a:gd name="T35" fmla="*/ 5719 h 45"/>
                              <a:gd name="T36" fmla="+- 0 11193 11145"/>
                              <a:gd name="T37" fmla="*/ T36 w 120"/>
                              <a:gd name="T38" fmla="+- 0 5719 5670"/>
                              <a:gd name="T39" fmla="*/ 5719 h 45"/>
                              <a:gd name="T40" fmla="+- 0 11203 11145"/>
                              <a:gd name="T41" fmla="*/ T40 w 120"/>
                              <a:gd name="T42" fmla="+- 0 5719 5670"/>
                              <a:gd name="T43" fmla="*/ 5719 h 45"/>
                              <a:gd name="T44" fmla="+- 0 11215 11145"/>
                              <a:gd name="T45" fmla="*/ T44 w 120"/>
                              <a:gd name="T46" fmla="+- 0 5719 5670"/>
                              <a:gd name="T47" fmla="*/ 5719 h 45"/>
                              <a:gd name="T48" fmla="+- 0 11229 11145"/>
                              <a:gd name="T49" fmla="*/ T48 w 120"/>
                              <a:gd name="T50" fmla="+- 0 5719 5670"/>
                              <a:gd name="T51" fmla="*/ 5719 h 45"/>
                              <a:gd name="T52" fmla="+- 0 11246 11145"/>
                              <a:gd name="T53" fmla="*/ T52 w 120"/>
                              <a:gd name="T54" fmla="+- 0 5719 5670"/>
                              <a:gd name="T55" fmla="*/ 5719 h 45"/>
                              <a:gd name="T56" fmla="+- 0 11265 11145"/>
                              <a:gd name="T57" fmla="*/ T56 w 120"/>
                              <a:gd name="T58" fmla="+- 0 5719 5670"/>
                              <a:gd name="T59" fmla="*/ 5719 h 45"/>
                              <a:gd name="T60" fmla="+- 0 11268 11145"/>
                              <a:gd name="T61" fmla="*/ T60 w 120"/>
                              <a:gd name="T62" fmla="+- 0 5719 5670"/>
                              <a:gd name="T63" fmla="*/ 5719 h 45"/>
                              <a:gd name="T64" fmla="+- 0 11268 11145"/>
                              <a:gd name="T65" fmla="*/ T64 w 120"/>
                              <a:gd name="T66" fmla="+- 0 5719 5670"/>
                              <a:gd name="T67" fmla="*/ 5719 h 45"/>
                              <a:gd name="T68" fmla="+- 0 11268 11145"/>
                              <a:gd name="T69" fmla="*/ T68 w 120"/>
                              <a:gd name="T70" fmla="+- 0 5719 5670"/>
                              <a:gd name="T71" fmla="*/ 5719 h 45"/>
                              <a:gd name="T72" fmla="+- 0 11268 11145"/>
                              <a:gd name="T73" fmla="*/ T72 w 120"/>
                              <a:gd name="T74" fmla="+- 0 5718 5670"/>
                              <a:gd name="T75" fmla="*/ 5718 h 45"/>
                              <a:gd name="T76" fmla="+- 0 11268 11145"/>
                              <a:gd name="T77" fmla="*/ T76 w 120"/>
                              <a:gd name="T78" fmla="+- 0 5718 5670"/>
                              <a:gd name="T79" fmla="*/ 5718 h 45"/>
                              <a:gd name="T80" fmla="+- 0 11268 11145"/>
                              <a:gd name="T81" fmla="*/ T80 w 120"/>
                              <a:gd name="T82" fmla="+- 0 5717 5670"/>
                              <a:gd name="T83" fmla="*/ 5717 h 45"/>
                              <a:gd name="T84" fmla="+- 0 11268 11145"/>
                              <a:gd name="T85" fmla="*/ T84 w 120"/>
                              <a:gd name="T86" fmla="+- 0 5716 5670"/>
                              <a:gd name="T87" fmla="*/ 5716 h 45"/>
                              <a:gd name="T88" fmla="+- 0 11268 11145"/>
                              <a:gd name="T89" fmla="*/ T88 w 120"/>
                              <a:gd name="T90" fmla="+- 0 5715 5670"/>
                              <a:gd name="T91" fmla="*/ 5715 h 45"/>
                              <a:gd name="T92" fmla="+- 0 11268 11145"/>
                              <a:gd name="T93" fmla="*/ T92 w 120"/>
                              <a:gd name="T94" fmla="+- 0 5713 5670"/>
                              <a:gd name="T95" fmla="*/ 5713 h 45"/>
                              <a:gd name="T96" fmla="+- 0 11268 11145"/>
                              <a:gd name="T97" fmla="*/ T96 w 120"/>
                              <a:gd name="T98" fmla="+- 0 5711 5670"/>
                              <a:gd name="T99" fmla="*/ 5711 h 45"/>
                              <a:gd name="T100" fmla="+- 0 11268 11145"/>
                              <a:gd name="T101" fmla="*/ T100 w 120"/>
                              <a:gd name="T102" fmla="+- 0 5708 5670"/>
                              <a:gd name="T103" fmla="*/ 5708 h 45"/>
                              <a:gd name="T104" fmla="+- 0 11268 11145"/>
                              <a:gd name="T105" fmla="*/ T104 w 120"/>
                              <a:gd name="T106" fmla="+- 0 5704 5670"/>
                              <a:gd name="T107" fmla="*/ 5704 h 45"/>
                              <a:gd name="T108" fmla="+- 0 11268 11145"/>
                              <a:gd name="T109" fmla="*/ T108 w 120"/>
                              <a:gd name="T110" fmla="+- 0 5701 5670"/>
                              <a:gd name="T111" fmla="*/ 5701 h 45"/>
                              <a:gd name="T112" fmla="+- 0 11268 11145"/>
                              <a:gd name="T113" fmla="*/ T112 w 120"/>
                              <a:gd name="T114" fmla="+- 0 5696 5670"/>
                              <a:gd name="T115" fmla="*/ 5696 h 45"/>
                              <a:gd name="T116" fmla="+- 0 11268 11145"/>
                              <a:gd name="T117" fmla="*/ T116 w 120"/>
                              <a:gd name="T118" fmla="+- 0 5691 5670"/>
                              <a:gd name="T119" fmla="*/ 5691 h 45"/>
                              <a:gd name="T120" fmla="+- 0 11267 11145"/>
                              <a:gd name="T121" fmla="*/ T120 w 120"/>
                              <a:gd name="T122" fmla="+- 0 5690 5670"/>
                              <a:gd name="T123" fmla="*/ 5690 h 45"/>
                              <a:gd name="T124" fmla="+- 0 11267 11145"/>
                              <a:gd name="T125" fmla="*/ T124 w 120"/>
                              <a:gd name="T126" fmla="+- 0 5690 5670"/>
                              <a:gd name="T127" fmla="*/ 5690 h 45"/>
                              <a:gd name="T128" fmla="+- 0 11267 11145"/>
                              <a:gd name="T129" fmla="*/ T128 w 120"/>
                              <a:gd name="T130" fmla="+- 0 5690 5670"/>
                              <a:gd name="T131" fmla="*/ 5690 h 45"/>
                              <a:gd name="T132" fmla="+- 0 11266 11145"/>
                              <a:gd name="T133" fmla="*/ T132 w 120"/>
                              <a:gd name="T134" fmla="+- 0 5690 5670"/>
                              <a:gd name="T135" fmla="*/ 5690 h 45"/>
                              <a:gd name="T136" fmla="+- 0 11264 11145"/>
                              <a:gd name="T137" fmla="*/ T136 w 120"/>
                              <a:gd name="T138" fmla="+- 0 5690 5670"/>
                              <a:gd name="T139" fmla="*/ 5690 h 45"/>
                              <a:gd name="T140" fmla="+- 0 11262 11145"/>
                              <a:gd name="T141" fmla="*/ T140 w 120"/>
                              <a:gd name="T142" fmla="+- 0 5690 5670"/>
                              <a:gd name="T143" fmla="*/ 5690 h 45"/>
                              <a:gd name="T144" fmla="+- 0 11258 11145"/>
                              <a:gd name="T145" fmla="*/ T144 w 120"/>
                              <a:gd name="T146" fmla="+- 0 5690 5670"/>
                              <a:gd name="T147" fmla="*/ 5690 h 45"/>
                              <a:gd name="T148" fmla="+- 0 11253 11145"/>
                              <a:gd name="T149" fmla="*/ T148 w 120"/>
                              <a:gd name="T150" fmla="+- 0 5690 5670"/>
                              <a:gd name="T151" fmla="*/ 5690 h 45"/>
                              <a:gd name="T152" fmla="+- 0 11246 11145"/>
                              <a:gd name="T153" fmla="*/ T152 w 120"/>
                              <a:gd name="T154" fmla="+- 0 5690 5670"/>
                              <a:gd name="T155" fmla="*/ 5690 h 45"/>
                              <a:gd name="T156" fmla="+- 0 11238 11145"/>
                              <a:gd name="T157" fmla="*/ T156 w 120"/>
                              <a:gd name="T158" fmla="+- 0 5690 5670"/>
                              <a:gd name="T159" fmla="*/ 5690 h 45"/>
                              <a:gd name="T160" fmla="+- 0 11229 11145"/>
                              <a:gd name="T161" fmla="*/ T160 w 120"/>
                              <a:gd name="T162" fmla="+- 0 5690 5670"/>
                              <a:gd name="T163" fmla="*/ 5690 h 45"/>
                              <a:gd name="T164" fmla="+- 0 11217 11145"/>
                              <a:gd name="T165" fmla="*/ T164 w 120"/>
                              <a:gd name="T166" fmla="+- 0 5690 5670"/>
                              <a:gd name="T167" fmla="*/ 5690 h 45"/>
                              <a:gd name="T168" fmla="+- 0 11203 11145"/>
                              <a:gd name="T169" fmla="*/ T168 w 120"/>
                              <a:gd name="T170" fmla="+- 0 5690 5670"/>
                              <a:gd name="T171" fmla="*/ 5690 h 45"/>
                              <a:gd name="T172" fmla="+- 0 11186 11145"/>
                              <a:gd name="T173" fmla="*/ T172 w 120"/>
                              <a:gd name="T174" fmla="+- 0 5690 5670"/>
                              <a:gd name="T175" fmla="*/ 5690 h 45"/>
                              <a:gd name="T176" fmla="+- 0 11167 11145"/>
                              <a:gd name="T177" fmla="*/ T176 w 120"/>
                              <a:gd name="T178" fmla="+- 0 5690 5670"/>
                              <a:gd name="T179" fmla="*/ 5690 h 45"/>
                              <a:gd name="T180" fmla="+- 0 11164 11145"/>
                              <a:gd name="T181" fmla="*/ T180 w 120"/>
                              <a:gd name="T182" fmla="+- 0 5690 5670"/>
                              <a:gd name="T183" fmla="*/ 5690 h 45"/>
                              <a:gd name="T184" fmla="+- 0 11164 11145"/>
                              <a:gd name="T185" fmla="*/ T184 w 120"/>
                              <a:gd name="T186" fmla="+- 0 5690 5670"/>
                              <a:gd name="T187" fmla="*/ 5690 h 45"/>
                              <a:gd name="T188" fmla="+- 0 11164 11145"/>
                              <a:gd name="T189" fmla="*/ T188 w 120"/>
                              <a:gd name="T190" fmla="+- 0 5690 5670"/>
                              <a:gd name="T191" fmla="*/ 5690 h 45"/>
                              <a:gd name="T192" fmla="+- 0 11164 11145"/>
                              <a:gd name="T193" fmla="*/ T192 w 120"/>
                              <a:gd name="T194" fmla="+- 0 5690 5670"/>
                              <a:gd name="T195" fmla="*/ 5690 h 45"/>
                              <a:gd name="T196" fmla="+- 0 11164 11145"/>
                              <a:gd name="T197" fmla="*/ T196 w 120"/>
                              <a:gd name="T198" fmla="+- 0 5691 5670"/>
                              <a:gd name="T199" fmla="*/ 5691 h 45"/>
                              <a:gd name="T200" fmla="+- 0 11164 11145"/>
                              <a:gd name="T201" fmla="*/ T200 w 120"/>
                              <a:gd name="T202" fmla="+- 0 5692 5670"/>
                              <a:gd name="T203" fmla="*/ 5692 h 45"/>
                              <a:gd name="T204" fmla="+- 0 11164 11145"/>
                              <a:gd name="T205" fmla="*/ T204 w 120"/>
                              <a:gd name="T206" fmla="+- 0 5693 5670"/>
                              <a:gd name="T207" fmla="*/ 5693 h 45"/>
                              <a:gd name="T208" fmla="+- 0 11164 11145"/>
                              <a:gd name="T209" fmla="*/ T208 w 120"/>
                              <a:gd name="T210" fmla="+- 0 5694 5670"/>
                              <a:gd name="T211" fmla="*/ 5694 h 45"/>
                              <a:gd name="T212" fmla="+- 0 11164 11145"/>
                              <a:gd name="T213" fmla="*/ T212 w 120"/>
                              <a:gd name="T214" fmla="+- 0 5696 5670"/>
                              <a:gd name="T215" fmla="*/ 5696 h 45"/>
                              <a:gd name="T216" fmla="+- 0 11164 11145"/>
                              <a:gd name="T217" fmla="*/ T216 w 120"/>
                              <a:gd name="T218" fmla="+- 0 5698 5670"/>
                              <a:gd name="T219" fmla="*/ 5698 h 45"/>
                              <a:gd name="T220" fmla="+- 0 11164 11145"/>
                              <a:gd name="T221" fmla="*/ T220 w 120"/>
                              <a:gd name="T222" fmla="+- 0 5701 5670"/>
                              <a:gd name="T223" fmla="*/ 5701 h 45"/>
                              <a:gd name="T224" fmla="+- 0 11164 11145"/>
                              <a:gd name="T225" fmla="*/ T224 w 120"/>
                              <a:gd name="T226" fmla="+- 0 5704 5670"/>
                              <a:gd name="T227" fmla="*/ 5704 h 45"/>
                              <a:gd name="T228" fmla="+- 0 11164 11145"/>
                              <a:gd name="T229" fmla="*/ T228 w 120"/>
                              <a:gd name="T230" fmla="+- 0 5708 5670"/>
                              <a:gd name="T231" fmla="*/ 5708 h 45"/>
                              <a:gd name="T232" fmla="+- 0 11164 11145"/>
                              <a:gd name="T233" fmla="*/ T232 w 120"/>
                              <a:gd name="T234" fmla="+- 0 5713 5670"/>
                              <a:gd name="T235" fmla="*/ 5713 h 45"/>
                              <a:gd name="T236" fmla="+- 0 11164 11145"/>
                              <a:gd name="T237" fmla="*/ T236 w 120"/>
                              <a:gd name="T238" fmla="+- 0 5718 5670"/>
                              <a:gd name="T239" fmla="*/ 5718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0" h="45">
                                <a:moveTo>
                                  <a:pt x="19" y="49"/>
                                </a:moveTo>
                                <a:lnTo>
                                  <a:pt x="19" y="49"/>
                                </a:lnTo>
                                <a:lnTo>
                                  <a:pt x="20" y="49"/>
                                </a:lnTo>
                                <a:lnTo>
                                  <a:pt x="21" y="49"/>
                                </a:lnTo>
                                <a:lnTo>
                                  <a:pt x="22" y="49"/>
                                </a:lnTo>
                                <a:lnTo>
                                  <a:pt x="23" y="49"/>
                                </a:lnTo>
                                <a:lnTo>
                                  <a:pt x="24" y="49"/>
                                </a:lnTo>
                                <a:lnTo>
                                  <a:pt x="25" y="49"/>
                                </a:lnTo>
                                <a:lnTo>
                                  <a:pt x="26" y="49"/>
                                </a:lnTo>
                                <a:lnTo>
                                  <a:pt x="27" y="49"/>
                                </a:lnTo>
                                <a:lnTo>
                                  <a:pt x="28" y="49"/>
                                </a:lnTo>
                                <a:lnTo>
                                  <a:pt x="29" y="49"/>
                                </a:lnTo>
                                <a:lnTo>
                                  <a:pt x="30" y="49"/>
                                </a:lnTo>
                                <a:lnTo>
                                  <a:pt x="31" y="49"/>
                                </a:lnTo>
                                <a:lnTo>
                                  <a:pt x="32" y="49"/>
                                </a:lnTo>
                                <a:lnTo>
                                  <a:pt x="33" y="49"/>
                                </a:lnTo>
                                <a:lnTo>
                                  <a:pt x="34" y="49"/>
                                </a:lnTo>
                                <a:lnTo>
                                  <a:pt x="35" y="49"/>
                                </a:lnTo>
                                <a:lnTo>
                                  <a:pt x="36" y="49"/>
                                </a:lnTo>
                                <a:lnTo>
                                  <a:pt x="37" y="49"/>
                                </a:lnTo>
                                <a:lnTo>
                                  <a:pt x="38" y="49"/>
                                </a:lnTo>
                                <a:lnTo>
                                  <a:pt x="39" y="49"/>
                                </a:lnTo>
                                <a:lnTo>
                                  <a:pt x="40" y="49"/>
                                </a:lnTo>
                                <a:lnTo>
                                  <a:pt x="41" y="49"/>
                                </a:lnTo>
                                <a:lnTo>
                                  <a:pt x="42" y="49"/>
                                </a:lnTo>
                                <a:lnTo>
                                  <a:pt x="43" y="49"/>
                                </a:lnTo>
                                <a:lnTo>
                                  <a:pt x="44" y="49"/>
                                </a:lnTo>
                                <a:lnTo>
                                  <a:pt x="45" y="49"/>
                                </a:lnTo>
                                <a:lnTo>
                                  <a:pt x="46" y="49"/>
                                </a:lnTo>
                                <a:lnTo>
                                  <a:pt x="47" y="49"/>
                                </a:lnTo>
                                <a:lnTo>
                                  <a:pt x="48" y="49"/>
                                </a:lnTo>
                                <a:lnTo>
                                  <a:pt x="49" y="49"/>
                                </a:lnTo>
                                <a:lnTo>
                                  <a:pt x="51" y="49"/>
                                </a:lnTo>
                                <a:lnTo>
                                  <a:pt x="52" y="49"/>
                                </a:lnTo>
                                <a:lnTo>
                                  <a:pt x="53" y="49"/>
                                </a:lnTo>
                                <a:lnTo>
                                  <a:pt x="54" y="49"/>
                                </a:lnTo>
                                <a:lnTo>
                                  <a:pt x="56" y="49"/>
                                </a:lnTo>
                                <a:lnTo>
                                  <a:pt x="57" y="49"/>
                                </a:lnTo>
                                <a:lnTo>
                                  <a:pt x="58" y="49"/>
                                </a:lnTo>
                                <a:lnTo>
                                  <a:pt x="60" y="49"/>
                                </a:lnTo>
                                <a:lnTo>
                                  <a:pt x="61" y="49"/>
                                </a:lnTo>
                                <a:lnTo>
                                  <a:pt x="62" y="49"/>
                                </a:lnTo>
                                <a:lnTo>
                                  <a:pt x="64" y="49"/>
                                </a:lnTo>
                                <a:lnTo>
                                  <a:pt x="65" y="49"/>
                                </a:lnTo>
                                <a:lnTo>
                                  <a:pt x="67" y="49"/>
                                </a:lnTo>
                                <a:lnTo>
                                  <a:pt x="69" y="49"/>
                                </a:lnTo>
                                <a:lnTo>
                                  <a:pt x="70" y="49"/>
                                </a:lnTo>
                                <a:lnTo>
                                  <a:pt x="72" y="49"/>
                                </a:lnTo>
                                <a:lnTo>
                                  <a:pt x="73" y="49"/>
                                </a:lnTo>
                                <a:lnTo>
                                  <a:pt x="75" y="49"/>
                                </a:lnTo>
                                <a:lnTo>
                                  <a:pt x="77" y="49"/>
                                </a:lnTo>
                                <a:lnTo>
                                  <a:pt x="79" y="49"/>
                                </a:lnTo>
                                <a:lnTo>
                                  <a:pt x="81" y="49"/>
                                </a:lnTo>
                                <a:lnTo>
                                  <a:pt x="82" y="49"/>
                                </a:lnTo>
                                <a:lnTo>
                                  <a:pt x="84" y="49"/>
                                </a:lnTo>
                                <a:lnTo>
                                  <a:pt x="86" y="49"/>
                                </a:lnTo>
                                <a:lnTo>
                                  <a:pt x="88" y="49"/>
                                </a:lnTo>
                                <a:lnTo>
                                  <a:pt x="90" y="49"/>
                                </a:lnTo>
                                <a:lnTo>
                                  <a:pt x="92" y="49"/>
                                </a:lnTo>
                                <a:lnTo>
                                  <a:pt x="94" y="49"/>
                                </a:lnTo>
                                <a:lnTo>
                                  <a:pt x="96" y="49"/>
                                </a:lnTo>
                                <a:lnTo>
                                  <a:pt x="99" y="49"/>
                                </a:lnTo>
                                <a:lnTo>
                                  <a:pt x="101" y="49"/>
                                </a:lnTo>
                                <a:lnTo>
                                  <a:pt x="103" y="49"/>
                                </a:lnTo>
                                <a:lnTo>
                                  <a:pt x="105" y="49"/>
                                </a:lnTo>
                                <a:lnTo>
                                  <a:pt x="108" y="49"/>
                                </a:lnTo>
                                <a:lnTo>
                                  <a:pt x="110" y="49"/>
                                </a:lnTo>
                                <a:lnTo>
                                  <a:pt x="112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20" y="49"/>
                                </a:lnTo>
                                <a:lnTo>
                                  <a:pt x="123" y="49"/>
                                </a:lnTo>
                                <a:lnTo>
                                  <a:pt x="123" y="48"/>
                                </a:lnTo>
                                <a:lnTo>
                                  <a:pt x="122" y="48"/>
                                </a:lnTo>
                                <a:lnTo>
                                  <a:pt x="123" y="48"/>
                                </a:lnTo>
                                <a:lnTo>
                                  <a:pt x="122" y="48"/>
                                </a:lnTo>
                                <a:lnTo>
                                  <a:pt x="123" y="48"/>
                                </a:lnTo>
                                <a:lnTo>
                                  <a:pt x="122" y="48"/>
                                </a:lnTo>
                                <a:lnTo>
                                  <a:pt x="123" y="48"/>
                                </a:lnTo>
                                <a:lnTo>
                                  <a:pt x="122" y="48"/>
                                </a:lnTo>
                                <a:lnTo>
                                  <a:pt x="123" y="48"/>
                                </a:lnTo>
                                <a:lnTo>
                                  <a:pt x="122" y="48"/>
                                </a:lnTo>
                                <a:lnTo>
                                  <a:pt x="123" y="48"/>
                                </a:lnTo>
                                <a:lnTo>
                                  <a:pt x="122" y="48"/>
                                </a:lnTo>
                                <a:lnTo>
                                  <a:pt x="123" y="47"/>
                                </a:lnTo>
                                <a:lnTo>
                                  <a:pt x="122" y="47"/>
                                </a:lnTo>
                                <a:lnTo>
                                  <a:pt x="123" y="47"/>
                                </a:lnTo>
                                <a:lnTo>
                                  <a:pt x="122" y="47"/>
                                </a:lnTo>
                                <a:lnTo>
                                  <a:pt x="123" y="47"/>
                                </a:lnTo>
                                <a:lnTo>
                                  <a:pt x="122" y="47"/>
                                </a:lnTo>
                                <a:lnTo>
                                  <a:pt x="123" y="47"/>
                                </a:lnTo>
                                <a:lnTo>
                                  <a:pt x="122" y="47"/>
                                </a:lnTo>
                                <a:lnTo>
                                  <a:pt x="123" y="47"/>
                                </a:lnTo>
                                <a:lnTo>
                                  <a:pt x="122" y="46"/>
                                </a:lnTo>
                                <a:lnTo>
                                  <a:pt x="123" y="46"/>
                                </a:lnTo>
                                <a:lnTo>
                                  <a:pt x="122" y="46"/>
                                </a:lnTo>
                                <a:lnTo>
                                  <a:pt x="123" y="46"/>
                                </a:lnTo>
                                <a:lnTo>
                                  <a:pt x="122" y="46"/>
                                </a:lnTo>
                                <a:lnTo>
                                  <a:pt x="123" y="46"/>
                                </a:lnTo>
                                <a:lnTo>
                                  <a:pt x="122" y="46"/>
                                </a:lnTo>
                                <a:lnTo>
                                  <a:pt x="123" y="45"/>
                                </a:lnTo>
                                <a:lnTo>
                                  <a:pt x="122" y="45"/>
                                </a:lnTo>
                                <a:lnTo>
                                  <a:pt x="123" y="45"/>
                                </a:lnTo>
                                <a:lnTo>
                                  <a:pt x="123" y="44"/>
                                </a:lnTo>
                                <a:lnTo>
                                  <a:pt x="123" y="43"/>
                                </a:lnTo>
                                <a:lnTo>
                                  <a:pt x="123" y="42"/>
                                </a:lnTo>
                                <a:lnTo>
                                  <a:pt x="123" y="41"/>
                                </a:lnTo>
                                <a:lnTo>
                                  <a:pt x="123" y="40"/>
                                </a:lnTo>
                                <a:lnTo>
                                  <a:pt x="123" y="39"/>
                                </a:lnTo>
                                <a:lnTo>
                                  <a:pt x="123" y="38"/>
                                </a:lnTo>
                                <a:lnTo>
                                  <a:pt x="123" y="37"/>
                                </a:lnTo>
                                <a:lnTo>
                                  <a:pt x="123" y="36"/>
                                </a:lnTo>
                                <a:lnTo>
                                  <a:pt x="123" y="35"/>
                                </a:lnTo>
                                <a:lnTo>
                                  <a:pt x="123" y="34"/>
                                </a:lnTo>
                                <a:lnTo>
                                  <a:pt x="123" y="33"/>
                                </a:lnTo>
                                <a:lnTo>
                                  <a:pt x="123" y="32"/>
                                </a:lnTo>
                                <a:lnTo>
                                  <a:pt x="123" y="31"/>
                                </a:lnTo>
                                <a:lnTo>
                                  <a:pt x="123" y="30"/>
                                </a:lnTo>
                                <a:lnTo>
                                  <a:pt x="123" y="29"/>
                                </a:lnTo>
                                <a:lnTo>
                                  <a:pt x="123" y="28"/>
                                </a:lnTo>
                                <a:lnTo>
                                  <a:pt x="123" y="27"/>
                                </a:lnTo>
                                <a:lnTo>
                                  <a:pt x="123" y="26"/>
                                </a:lnTo>
                                <a:lnTo>
                                  <a:pt x="123" y="25"/>
                                </a:lnTo>
                                <a:lnTo>
                                  <a:pt x="123" y="24"/>
                                </a:lnTo>
                                <a:lnTo>
                                  <a:pt x="123" y="23"/>
                                </a:lnTo>
                                <a:lnTo>
                                  <a:pt x="123" y="22"/>
                                </a:lnTo>
                                <a:lnTo>
                                  <a:pt x="123" y="21"/>
                                </a:lnTo>
                                <a:lnTo>
                                  <a:pt x="123" y="20"/>
                                </a:lnTo>
                                <a:lnTo>
                                  <a:pt x="122" y="20"/>
                                </a:lnTo>
                                <a:lnTo>
                                  <a:pt x="121" y="20"/>
                                </a:lnTo>
                                <a:lnTo>
                                  <a:pt x="120" y="20"/>
                                </a:lnTo>
                                <a:lnTo>
                                  <a:pt x="119" y="20"/>
                                </a:lnTo>
                                <a:lnTo>
                                  <a:pt x="118" y="20"/>
                                </a:lnTo>
                                <a:lnTo>
                                  <a:pt x="117" y="20"/>
                                </a:lnTo>
                                <a:lnTo>
                                  <a:pt x="116" y="20"/>
                                </a:lnTo>
                                <a:lnTo>
                                  <a:pt x="115" y="20"/>
                                </a:lnTo>
                                <a:lnTo>
                                  <a:pt x="114" y="20"/>
                                </a:lnTo>
                                <a:lnTo>
                                  <a:pt x="113" y="20"/>
                                </a:lnTo>
                                <a:lnTo>
                                  <a:pt x="112" y="20"/>
                                </a:lnTo>
                                <a:lnTo>
                                  <a:pt x="111" y="20"/>
                                </a:lnTo>
                                <a:lnTo>
                                  <a:pt x="110" y="20"/>
                                </a:lnTo>
                                <a:lnTo>
                                  <a:pt x="109" y="20"/>
                                </a:lnTo>
                                <a:lnTo>
                                  <a:pt x="108" y="20"/>
                                </a:lnTo>
                                <a:lnTo>
                                  <a:pt x="107" y="20"/>
                                </a:lnTo>
                                <a:lnTo>
                                  <a:pt x="106" y="20"/>
                                </a:lnTo>
                                <a:lnTo>
                                  <a:pt x="105" y="20"/>
                                </a:lnTo>
                                <a:lnTo>
                                  <a:pt x="104" y="20"/>
                                </a:lnTo>
                                <a:lnTo>
                                  <a:pt x="103" y="20"/>
                                </a:lnTo>
                                <a:lnTo>
                                  <a:pt x="102" y="20"/>
                                </a:lnTo>
                                <a:lnTo>
                                  <a:pt x="101" y="20"/>
                                </a:lnTo>
                                <a:lnTo>
                                  <a:pt x="100" y="20"/>
                                </a:lnTo>
                                <a:lnTo>
                                  <a:pt x="99" y="20"/>
                                </a:lnTo>
                                <a:lnTo>
                                  <a:pt x="98" y="20"/>
                                </a:lnTo>
                                <a:lnTo>
                                  <a:pt x="97" y="20"/>
                                </a:lnTo>
                                <a:lnTo>
                                  <a:pt x="96" y="20"/>
                                </a:lnTo>
                                <a:lnTo>
                                  <a:pt x="95" y="20"/>
                                </a:lnTo>
                                <a:lnTo>
                                  <a:pt x="93" y="20"/>
                                </a:lnTo>
                                <a:lnTo>
                                  <a:pt x="92" y="20"/>
                                </a:lnTo>
                                <a:lnTo>
                                  <a:pt x="91" y="20"/>
                                </a:lnTo>
                                <a:lnTo>
                                  <a:pt x="90" y="20"/>
                                </a:lnTo>
                                <a:lnTo>
                                  <a:pt x="89" y="20"/>
                                </a:lnTo>
                                <a:lnTo>
                                  <a:pt x="87" y="20"/>
                                </a:lnTo>
                                <a:lnTo>
                                  <a:pt x="86" y="20"/>
                                </a:lnTo>
                                <a:lnTo>
                                  <a:pt x="85" y="20"/>
                                </a:lnTo>
                                <a:lnTo>
                                  <a:pt x="84" y="20"/>
                                </a:lnTo>
                                <a:lnTo>
                                  <a:pt x="82" y="20"/>
                                </a:lnTo>
                                <a:lnTo>
                                  <a:pt x="81" y="20"/>
                                </a:lnTo>
                                <a:lnTo>
                                  <a:pt x="79" y="20"/>
                                </a:lnTo>
                                <a:lnTo>
                                  <a:pt x="78" y="20"/>
                                </a:lnTo>
                                <a:lnTo>
                                  <a:pt x="76" y="20"/>
                                </a:lnTo>
                                <a:lnTo>
                                  <a:pt x="75" y="20"/>
                                </a:lnTo>
                                <a:lnTo>
                                  <a:pt x="73" y="20"/>
                                </a:lnTo>
                                <a:lnTo>
                                  <a:pt x="72" y="20"/>
                                </a:lnTo>
                                <a:lnTo>
                                  <a:pt x="70" y="20"/>
                                </a:lnTo>
                                <a:lnTo>
                                  <a:pt x="68" y="20"/>
                                </a:lnTo>
                                <a:lnTo>
                                  <a:pt x="67" y="20"/>
                                </a:lnTo>
                                <a:lnTo>
                                  <a:pt x="65" y="20"/>
                                </a:lnTo>
                                <a:lnTo>
                                  <a:pt x="63" y="20"/>
                                </a:lnTo>
                                <a:lnTo>
                                  <a:pt x="61" y="20"/>
                                </a:lnTo>
                                <a:lnTo>
                                  <a:pt x="59" y="20"/>
                                </a:lnTo>
                                <a:lnTo>
                                  <a:pt x="58" y="20"/>
                                </a:lnTo>
                                <a:lnTo>
                                  <a:pt x="56" y="20"/>
                                </a:lnTo>
                                <a:lnTo>
                                  <a:pt x="54" y="20"/>
                                </a:lnTo>
                                <a:lnTo>
                                  <a:pt x="52" y="20"/>
                                </a:lnTo>
                                <a:lnTo>
                                  <a:pt x="50" y="20"/>
                                </a:lnTo>
                                <a:lnTo>
                                  <a:pt x="47" y="20"/>
                                </a:lnTo>
                                <a:lnTo>
                                  <a:pt x="45" y="20"/>
                                </a:lnTo>
                                <a:lnTo>
                                  <a:pt x="43" y="20"/>
                                </a:lnTo>
                                <a:lnTo>
                                  <a:pt x="41" y="20"/>
                                </a:lnTo>
                                <a:lnTo>
                                  <a:pt x="39" y="20"/>
                                </a:lnTo>
                                <a:lnTo>
                                  <a:pt x="36" y="20"/>
                                </a:lnTo>
                                <a:lnTo>
                                  <a:pt x="34" y="20"/>
                                </a:lnTo>
                                <a:lnTo>
                                  <a:pt x="32" y="20"/>
                                </a:lnTo>
                                <a:lnTo>
                                  <a:pt x="29" y="20"/>
                                </a:lnTo>
                                <a:lnTo>
                                  <a:pt x="27" y="20"/>
                                </a:lnTo>
                                <a:lnTo>
                                  <a:pt x="24" y="20"/>
                                </a:lnTo>
                                <a:lnTo>
                                  <a:pt x="22" y="20"/>
                                </a:lnTo>
                                <a:lnTo>
                                  <a:pt x="19" y="20"/>
                                </a:lnTo>
                                <a:lnTo>
                                  <a:pt x="19" y="2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39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2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5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8"/>
                                </a:lnTo>
                                <a:lnTo>
                                  <a:pt x="19" y="4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B35D6" id="Group 234" o:spid="_x0000_s1026" style="position:absolute;margin-left:557.25pt;margin-top:283.5pt;width:6pt;height:2.25pt;z-index:251564032;mso-position-horizontal-relative:page;mso-position-vertical-relative:page" coordorigin="11145,5670" coordsize="12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">
                <v:shape id="Freeform 235" o:spid="_x0000_s1027" style="position:absolute;left:11145;top:5670;width:120;height:45;visibility:visible;mso-wrap-style:square;v-text-anchor:top" coordsize="12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" path="m19,49r,l20,49r1,l22,49r1,l24,49r1,l26,49r1,l28,49r1,l30,49r1,l32,49r1,l34,49r1,l36,49r1,l38,49r1,l40,49r1,l42,49r1,l44,49r1,l46,49r1,l48,49r1,l51,49r1,l53,49r1,l56,49r1,l58,49r2,l61,49r1,l64,49r1,l67,49r2,l70,49r2,l73,49r2,l77,49r2,l81,49r1,l84,49r2,l88,49r2,l92,49r2,l96,49r3,l101,49r2,l105,49r3,l110,49r2,l115,49r2,l120,49r3,l123,48r-1,l123,48r-1,l123,48r-1,l123,48r-1,l123,48r-1,l123,48r-1,l123,47r-1,l123,47r-1,l123,47r-1,l123,47r-1,l123,47r-1,-1l123,46r-1,l123,46r-1,l123,46r-1,l123,45r-1,l123,45r,-1l123,43r,-1l123,41r,-1l123,39r,-1l123,37r,-1l123,35r,-1l123,33r,-1l123,31r,-1l123,29r,-1l123,27r,-1l123,25r,-1l123,23r,-1l123,21r,-1l122,20r-1,l120,20r-1,l118,20r-1,l116,20r-1,l114,20r-1,l112,20r-1,l110,20r-1,l108,20r-1,l106,20r-1,l104,20r-1,l102,20r-1,l100,20r-1,l98,20r-1,l96,20r-1,l93,20r-1,l91,20r-1,l89,20r-2,l86,20r-1,l84,20r-2,l81,20r-2,l78,20r-2,l75,20r-2,l72,20r-2,l68,20r-1,l65,20r-2,l61,20r-2,l58,20r-2,l54,20r-2,l50,20r-3,l45,20r-2,l41,20r-2,l36,20r-2,l32,20r-3,l27,20r-3,l22,20r-3,l19,21r,1l19,23r,1l19,25r,1l19,27r,1l19,29r,1l19,31r,1l19,33r,1l19,35r,1l19,37r,1l19,39r,1l19,41r,1l19,43r,1l19,45r,1l19,47r,1l19,49e" fillcolor="black" stroked="f">
                  <v:path arrowok="t" o:connecttype="custom" o:connectlocs="19,5719;19,5719;20,5719;21,5719;23,5719;25,5719;29,5719;34,5719;40,5719;48,5719;58,5719;70,5719;84,5719;101,5719;120,5719;123,5719;123,5719;123,5719;123,5718;123,5718;123,5717;123,5716;123,5715;123,5713;123,5711;123,5708;123,5704;123,5701;123,5696;123,5691;122,5690;122,5690;122,5690;121,5690;119,5690;117,5690;113,5690;108,5690;101,5690;93,5690;84,5690;72,5690;58,5690;41,5690;22,5690;19,5690;19,5690;19,5690;19,5690;19,5691;19,5692;19,5693;19,5694;19,5696;19,5698;19,5701;19,5704;19,5708;19,5713;19,57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71C83032" wp14:editId="27EDEA2C">
                <wp:simplePos x="0" y="0"/>
                <wp:positionH relativeFrom="page">
                  <wp:posOffset>7077075</wp:posOffset>
                </wp:positionH>
                <wp:positionV relativeFrom="page">
                  <wp:posOffset>3657600</wp:posOffset>
                </wp:positionV>
                <wp:extent cx="19050" cy="19050"/>
                <wp:effectExtent l="0" t="0" r="9525" b="9525"/>
                <wp:wrapNone/>
                <wp:docPr id="648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1145" y="5760"/>
                          <a:chExt cx="30" cy="30"/>
                        </a:xfrm>
                      </wpg:grpSpPr>
                      <wps:wsp>
                        <wps:cNvPr id="649" name="Freeform 233"/>
                        <wps:cNvSpPr>
                          <a:spLocks/>
                        </wps:cNvSpPr>
                        <wps:spPr bwMode="auto">
                          <a:xfrm>
                            <a:off x="11145" y="5760"/>
                            <a:ext cx="30" cy="30"/>
                          </a:xfrm>
                          <a:custGeom>
                            <a:avLst/>
                            <a:gdLst>
                              <a:gd name="T0" fmla="+- 0 11179 11145"/>
                              <a:gd name="T1" fmla="*/ T0 w 30"/>
                              <a:gd name="T2" fmla="+- 0 5779 5760"/>
                              <a:gd name="T3" fmla="*/ 5779 h 30"/>
                              <a:gd name="T4" fmla="+- 0 11179 11145"/>
                              <a:gd name="T5" fmla="*/ T4 w 30"/>
                              <a:gd name="T6" fmla="+- 0 5779 5760"/>
                              <a:gd name="T7" fmla="*/ 5779 h 30"/>
                              <a:gd name="T8" fmla="+- 0 11179 11145"/>
                              <a:gd name="T9" fmla="*/ T8 w 30"/>
                              <a:gd name="T10" fmla="+- 0 5779 5760"/>
                              <a:gd name="T11" fmla="*/ 5779 h 30"/>
                              <a:gd name="T12" fmla="+- 0 11179 11145"/>
                              <a:gd name="T13" fmla="*/ T12 w 30"/>
                              <a:gd name="T14" fmla="+- 0 5779 5760"/>
                              <a:gd name="T15" fmla="*/ 5779 h 30"/>
                              <a:gd name="T16" fmla="+- 0 11179 11145"/>
                              <a:gd name="T17" fmla="*/ T16 w 30"/>
                              <a:gd name="T18" fmla="+- 0 5779 5760"/>
                              <a:gd name="T19" fmla="*/ 5779 h 30"/>
                              <a:gd name="T20" fmla="+- 0 11179 11145"/>
                              <a:gd name="T21" fmla="*/ T20 w 30"/>
                              <a:gd name="T22" fmla="+- 0 5779 5760"/>
                              <a:gd name="T23" fmla="*/ 5779 h 30"/>
                              <a:gd name="T24" fmla="+- 0 11179 11145"/>
                              <a:gd name="T25" fmla="*/ T24 w 30"/>
                              <a:gd name="T26" fmla="+- 0 5779 5760"/>
                              <a:gd name="T27" fmla="*/ 5779 h 30"/>
                              <a:gd name="T28" fmla="+- 0 11179 11145"/>
                              <a:gd name="T29" fmla="*/ T28 w 30"/>
                              <a:gd name="T30" fmla="+- 0 5779 5760"/>
                              <a:gd name="T31" fmla="*/ 5779 h 30"/>
                              <a:gd name="T32" fmla="+- 0 11179 11145"/>
                              <a:gd name="T33" fmla="*/ T32 w 30"/>
                              <a:gd name="T34" fmla="+- 0 5779 5760"/>
                              <a:gd name="T35" fmla="*/ 5779 h 30"/>
                              <a:gd name="T36" fmla="+- 0 11179 11145"/>
                              <a:gd name="T37" fmla="*/ T36 w 30"/>
                              <a:gd name="T38" fmla="+- 0 5779 5760"/>
                              <a:gd name="T39" fmla="*/ 5779 h 30"/>
                              <a:gd name="T40" fmla="+- 0 11179 11145"/>
                              <a:gd name="T41" fmla="*/ T40 w 30"/>
                              <a:gd name="T42" fmla="+- 0 5779 5760"/>
                              <a:gd name="T43" fmla="*/ 5779 h 30"/>
                              <a:gd name="T44" fmla="+- 0 11179 11145"/>
                              <a:gd name="T45" fmla="*/ T44 w 30"/>
                              <a:gd name="T46" fmla="+- 0 5779 5760"/>
                              <a:gd name="T47" fmla="*/ 5779 h 30"/>
                              <a:gd name="T48" fmla="+- 0 11179 11145"/>
                              <a:gd name="T49" fmla="*/ T48 w 30"/>
                              <a:gd name="T50" fmla="+- 0 5779 5760"/>
                              <a:gd name="T51" fmla="*/ 5779 h 30"/>
                              <a:gd name="T52" fmla="+- 0 11179 11145"/>
                              <a:gd name="T53" fmla="*/ T52 w 30"/>
                              <a:gd name="T54" fmla="+- 0 5779 5760"/>
                              <a:gd name="T55" fmla="*/ 5779 h 30"/>
                              <a:gd name="T56" fmla="+- 0 11179 11145"/>
                              <a:gd name="T57" fmla="*/ T56 w 30"/>
                              <a:gd name="T58" fmla="+- 0 5779 5760"/>
                              <a:gd name="T59" fmla="*/ 5779 h 30"/>
                              <a:gd name="T60" fmla="+- 0 11179 11145"/>
                              <a:gd name="T61" fmla="*/ T60 w 30"/>
                              <a:gd name="T62" fmla="+- 0 5779 5760"/>
                              <a:gd name="T63" fmla="*/ 5779 h 30"/>
                              <a:gd name="T64" fmla="+- 0 11179 11145"/>
                              <a:gd name="T65" fmla="*/ T64 w 30"/>
                              <a:gd name="T66" fmla="+- 0 5779 5760"/>
                              <a:gd name="T67" fmla="*/ 5779 h 30"/>
                              <a:gd name="T68" fmla="+- 0 11179 11145"/>
                              <a:gd name="T69" fmla="*/ T68 w 30"/>
                              <a:gd name="T70" fmla="+- 0 5779 5760"/>
                              <a:gd name="T71" fmla="*/ 5779 h 30"/>
                              <a:gd name="T72" fmla="+- 0 11179 11145"/>
                              <a:gd name="T73" fmla="*/ T72 w 30"/>
                              <a:gd name="T74" fmla="+- 0 5779 5760"/>
                              <a:gd name="T75" fmla="*/ 5779 h 30"/>
                              <a:gd name="T76" fmla="+- 0 11179 11145"/>
                              <a:gd name="T77" fmla="*/ T76 w 30"/>
                              <a:gd name="T78" fmla="+- 0 5779 5760"/>
                              <a:gd name="T79" fmla="*/ 5779 h 30"/>
                              <a:gd name="T80" fmla="+- 0 11179 11145"/>
                              <a:gd name="T81" fmla="*/ T80 w 30"/>
                              <a:gd name="T82" fmla="+- 0 5779 5760"/>
                              <a:gd name="T83" fmla="*/ 5779 h 30"/>
                              <a:gd name="T84" fmla="+- 0 11179 11145"/>
                              <a:gd name="T85" fmla="*/ T84 w 30"/>
                              <a:gd name="T86" fmla="+- 0 5779 5760"/>
                              <a:gd name="T87" fmla="*/ 5779 h 30"/>
                              <a:gd name="T88" fmla="+- 0 11179 11145"/>
                              <a:gd name="T89" fmla="*/ T88 w 30"/>
                              <a:gd name="T90" fmla="+- 0 5779 5760"/>
                              <a:gd name="T91" fmla="*/ 5779 h 30"/>
                              <a:gd name="T92" fmla="+- 0 11179 11145"/>
                              <a:gd name="T93" fmla="*/ T92 w 30"/>
                              <a:gd name="T94" fmla="+- 0 5780 5760"/>
                              <a:gd name="T95" fmla="*/ 5780 h 30"/>
                              <a:gd name="T96" fmla="+- 0 11179 11145"/>
                              <a:gd name="T97" fmla="*/ T96 w 30"/>
                              <a:gd name="T98" fmla="+- 0 5780 5760"/>
                              <a:gd name="T99" fmla="*/ 5780 h 30"/>
                              <a:gd name="T100" fmla="+- 0 11179 11145"/>
                              <a:gd name="T101" fmla="*/ T100 w 30"/>
                              <a:gd name="T102" fmla="+- 0 5780 5760"/>
                              <a:gd name="T103" fmla="*/ 5780 h 30"/>
                              <a:gd name="T104" fmla="+- 0 11179 11145"/>
                              <a:gd name="T105" fmla="*/ T104 w 30"/>
                              <a:gd name="T106" fmla="+- 0 5780 5760"/>
                              <a:gd name="T107" fmla="*/ 5780 h 30"/>
                              <a:gd name="T108" fmla="+- 0 11179 11145"/>
                              <a:gd name="T109" fmla="*/ T108 w 30"/>
                              <a:gd name="T110" fmla="+- 0 5780 5760"/>
                              <a:gd name="T111" fmla="*/ 5780 h 30"/>
                              <a:gd name="T112" fmla="+- 0 11179 11145"/>
                              <a:gd name="T113" fmla="*/ T112 w 30"/>
                              <a:gd name="T114" fmla="+- 0 5780 5760"/>
                              <a:gd name="T115" fmla="*/ 5780 h 30"/>
                              <a:gd name="T116" fmla="+- 0 11179 11145"/>
                              <a:gd name="T117" fmla="*/ T116 w 30"/>
                              <a:gd name="T118" fmla="+- 0 5780 5760"/>
                              <a:gd name="T119" fmla="*/ 5780 h 30"/>
                              <a:gd name="T120" fmla="+- 0 11179 11145"/>
                              <a:gd name="T121" fmla="*/ T120 w 30"/>
                              <a:gd name="T122" fmla="+- 0 5781 5760"/>
                              <a:gd name="T123" fmla="*/ 5781 h 30"/>
                              <a:gd name="T124" fmla="+- 0 11179 11145"/>
                              <a:gd name="T125" fmla="*/ T124 w 30"/>
                              <a:gd name="T126" fmla="+- 0 5781 5760"/>
                              <a:gd name="T127" fmla="*/ 5781 h 30"/>
                              <a:gd name="T128" fmla="+- 0 11179 11145"/>
                              <a:gd name="T129" fmla="*/ T128 w 30"/>
                              <a:gd name="T130" fmla="+- 0 5781 5760"/>
                              <a:gd name="T131" fmla="*/ 5781 h 30"/>
                              <a:gd name="T132" fmla="+- 0 11179 11145"/>
                              <a:gd name="T133" fmla="*/ T132 w 30"/>
                              <a:gd name="T134" fmla="+- 0 5781 5760"/>
                              <a:gd name="T135" fmla="*/ 5781 h 30"/>
                              <a:gd name="T136" fmla="+- 0 11179 11145"/>
                              <a:gd name="T137" fmla="*/ T136 w 30"/>
                              <a:gd name="T138" fmla="+- 0 5781 5760"/>
                              <a:gd name="T139" fmla="*/ 5781 h 30"/>
                              <a:gd name="T140" fmla="+- 0 11179 11145"/>
                              <a:gd name="T141" fmla="*/ T140 w 30"/>
                              <a:gd name="T142" fmla="+- 0 5782 5760"/>
                              <a:gd name="T143" fmla="*/ 5782 h 30"/>
                              <a:gd name="T144" fmla="+- 0 11179 11145"/>
                              <a:gd name="T145" fmla="*/ T144 w 30"/>
                              <a:gd name="T146" fmla="+- 0 5782 5760"/>
                              <a:gd name="T147" fmla="*/ 5782 h 30"/>
                              <a:gd name="T148" fmla="+- 0 11179 11145"/>
                              <a:gd name="T149" fmla="*/ T148 w 30"/>
                              <a:gd name="T150" fmla="+- 0 5782 5760"/>
                              <a:gd name="T151" fmla="*/ 5782 h 30"/>
                              <a:gd name="T152" fmla="+- 0 11179 11145"/>
                              <a:gd name="T153" fmla="*/ T152 w 30"/>
                              <a:gd name="T154" fmla="+- 0 5782 5760"/>
                              <a:gd name="T155" fmla="*/ 5782 h 30"/>
                              <a:gd name="T156" fmla="+- 0 11179 11145"/>
                              <a:gd name="T157" fmla="*/ T156 w 30"/>
                              <a:gd name="T158" fmla="+- 0 5783 5760"/>
                              <a:gd name="T159" fmla="*/ 5783 h 30"/>
                              <a:gd name="T160" fmla="+- 0 11179 11145"/>
                              <a:gd name="T161" fmla="*/ T160 w 30"/>
                              <a:gd name="T162" fmla="+- 0 5783 5760"/>
                              <a:gd name="T163" fmla="*/ 5783 h 30"/>
                              <a:gd name="T164" fmla="+- 0 11179 11145"/>
                              <a:gd name="T165" fmla="*/ T164 w 30"/>
                              <a:gd name="T166" fmla="+- 0 5783 5760"/>
                              <a:gd name="T167" fmla="*/ 5783 h 30"/>
                              <a:gd name="T168" fmla="+- 0 11179 11145"/>
                              <a:gd name="T169" fmla="*/ T168 w 30"/>
                              <a:gd name="T170" fmla="+- 0 5784 5760"/>
                              <a:gd name="T171" fmla="*/ 5784 h 30"/>
                              <a:gd name="T172" fmla="+- 0 11179 11145"/>
                              <a:gd name="T173" fmla="*/ T172 w 30"/>
                              <a:gd name="T174" fmla="+- 0 5784 5760"/>
                              <a:gd name="T175" fmla="*/ 5784 h 30"/>
                              <a:gd name="T176" fmla="+- 0 11179 11145"/>
                              <a:gd name="T177" fmla="*/ T176 w 30"/>
                              <a:gd name="T178" fmla="+- 0 5785 5760"/>
                              <a:gd name="T179" fmla="*/ 5785 h 30"/>
                              <a:gd name="T180" fmla="+- 0 11179 11145"/>
                              <a:gd name="T181" fmla="*/ T180 w 30"/>
                              <a:gd name="T182" fmla="+- 0 5785 5760"/>
                              <a:gd name="T183" fmla="*/ 5785 h 30"/>
                              <a:gd name="T184" fmla="+- 0 11179 11145"/>
                              <a:gd name="T185" fmla="*/ T184 w 30"/>
                              <a:gd name="T186" fmla="+- 0 5785 5760"/>
                              <a:gd name="T187" fmla="*/ 5785 h 30"/>
                              <a:gd name="T188" fmla="+- 0 11179 11145"/>
                              <a:gd name="T189" fmla="*/ T188 w 30"/>
                              <a:gd name="T190" fmla="+- 0 5786 5760"/>
                              <a:gd name="T191" fmla="*/ 5786 h 30"/>
                              <a:gd name="T192" fmla="+- 0 11179 11145"/>
                              <a:gd name="T193" fmla="*/ T192 w 30"/>
                              <a:gd name="T194" fmla="+- 0 5786 5760"/>
                              <a:gd name="T195" fmla="*/ 5786 h 30"/>
                              <a:gd name="T196" fmla="+- 0 11179 11145"/>
                              <a:gd name="T197" fmla="*/ T196 w 30"/>
                              <a:gd name="T198" fmla="+- 0 5787 5760"/>
                              <a:gd name="T199" fmla="*/ 5787 h 30"/>
                              <a:gd name="T200" fmla="+- 0 11179 11145"/>
                              <a:gd name="T201" fmla="*/ T200 w 30"/>
                              <a:gd name="T202" fmla="+- 0 5787 5760"/>
                              <a:gd name="T203" fmla="*/ 5787 h 30"/>
                              <a:gd name="T204" fmla="+- 0 11179 11145"/>
                              <a:gd name="T205" fmla="*/ T204 w 30"/>
                              <a:gd name="T206" fmla="+- 0 5788 5760"/>
                              <a:gd name="T207" fmla="*/ 5788 h 30"/>
                              <a:gd name="T208" fmla="+- 0 11179 11145"/>
                              <a:gd name="T209" fmla="*/ T208 w 30"/>
                              <a:gd name="T210" fmla="+- 0 5788 5760"/>
                              <a:gd name="T211" fmla="*/ 5788 h 30"/>
                              <a:gd name="T212" fmla="+- 0 11179 11145"/>
                              <a:gd name="T213" fmla="*/ T212 w 30"/>
                              <a:gd name="T214" fmla="+- 0 5789 5760"/>
                              <a:gd name="T215" fmla="*/ 5789 h 30"/>
                              <a:gd name="T216" fmla="+- 0 11179 11145"/>
                              <a:gd name="T217" fmla="*/ T216 w 30"/>
                              <a:gd name="T218" fmla="+- 0 5789 5760"/>
                              <a:gd name="T219" fmla="*/ 5789 h 30"/>
                              <a:gd name="T220" fmla="+- 0 11179 11145"/>
                              <a:gd name="T221" fmla="*/ T220 w 30"/>
                              <a:gd name="T222" fmla="+- 0 5790 5760"/>
                              <a:gd name="T223" fmla="*/ 5790 h 30"/>
                              <a:gd name="T224" fmla="+- 0 11179 11145"/>
                              <a:gd name="T225" fmla="*/ T224 w 30"/>
                              <a:gd name="T226" fmla="+- 0 5791 5760"/>
                              <a:gd name="T227" fmla="*/ 5791 h 30"/>
                              <a:gd name="T228" fmla="+- 0 11179 11145"/>
                              <a:gd name="T229" fmla="*/ T228 w 30"/>
                              <a:gd name="T230" fmla="+- 0 5791 5760"/>
                              <a:gd name="T231" fmla="*/ 5791 h 30"/>
                              <a:gd name="T232" fmla="+- 0 11179 11145"/>
                              <a:gd name="T233" fmla="*/ T232 w 30"/>
                              <a:gd name="T234" fmla="+- 0 5792 5760"/>
                              <a:gd name="T235" fmla="*/ 5792 h 30"/>
                              <a:gd name="T236" fmla="+- 0 11179 11145"/>
                              <a:gd name="T237" fmla="*/ T236 w 30"/>
                              <a:gd name="T238" fmla="+- 0 5793 5760"/>
                              <a:gd name="T239" fmla="*/ 579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19"/>
                                </a:move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FE63C" id="Group 232" o:spid="_x0000_s1026" style="position:absolute;margin-left:557.25pt;margin-top:4in;width:1.5pt;height:1.5pt;z-index:251565056;mso-position-horizontal-relative:page;mso-position-vertical-relative:page" coordorigin="11145,576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">
                <v:shape id="Freeform 233" o:spid="_x0000_s1027" style="position:absolute;left:11145;top:576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" path="m34,19r,l34,20r,1l34,22r,1l34,24r,1l34,26r,1l34,28r,1l34,30r,1l34,32r,1e" strokeweight=".33831mm">
                  <v:path arrowok="t" o:connecttype="custom" o:connectlocs="34,5779;34,5779;34,5779;34,5779;34,5779;34,5779;34,5779;34,5779;34,5779;34,5779;34,5779;34,5779;34,5779;34,5779;34,5779;34,5779;34,5779;34,5779;34,5779;34,5779;34,5779;34,5779;34,5779;34,5780;34,5780;34,5780;34,5780;34,5780;34,5780;34,5780;34,5781;34,5781;34,5781;34,5781;34,5781;34,5782;34,5782;34,5782;34,5782;34,5783;34,5783;34,5783;34,5784;34,5784;34,5785;34,5785;34,5785;34,5786;34,5786;34,5787;34,5787;34,5788;34,5788;34,5789;34,5789;34,5790;34,5791;34,5791;34,5792;34,579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66080" behindDoc="0" locked="0" layoutInCell="1" allowOverlap="1" wp14:anchorId="6D3D6523" wp14:editId="675DD0AC">
                <wp:simplePos x="0" y="0"/>
                <wp:positionH relativeFrom="page">
                  <wp:posOffset>7077075</wp:posOffset>
                </wp:positionH>
                <wp:positionV relativeFrom="page">
                  <wp:posOffset>3657600</wp:posOffset>
                </wp:positionV>
                <wp:extent cx="19050" cy="19050"/>
                <wp:effectExtent l="0" t="0" r="9525" b="9525"/>
                <wp:wrapNone/>
                <wp:docPr id="646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1145" y="5760"/>
                          <a:chExt cx="30" cy="30"/>
                        </a:xfrm>
                      </wpg:grpSpPr>
                      <wps:wsp>
                        <wps:cNvPr id="647" name="Freeform 231"/>
                        <wps:cNvSpPr>
                          <a:spLocks/>
                        </wps:cNvSpPr>
                        <wps:spPr bwMode="auto">
                          <a:xfrm>
                            <a:off x="11145" y="5760"/>
                            <a:ext cx="30" cy="30"/>
                          </a:xfrm>
                          <a:custGeom>
                            <a:avLst/>
                            <a:gdLst>
                              <a:gd name="T0" fmla="+- 0 11179 11145"/>
                              <a:gd name="T1" fmla="*/ T0 w 30"/>
                              <a:gd name="T2" fmla="+- 0 5779 5760"/>
                              <a:gd name="T3" fmla="*/ 5779 h 30"/>
                              <a:gd name="T4" fmla="+- 0 11179 11145"/>
                              <a:gd name="T5" fmla="*/ T4 w 30"/>
                              <a:gd name="T6" fmla="+- 0 5779 5760"/>
                              <a:gd name="T7" fmla="*/ 5779 h 30"/>
                              <a:gd name="T8" fmla="+- 0 11179 11145"/>
                              <a:gd name="T9" fmla="*/ T8 w 30"/>
                              <a:gd name="T10" fmla="+- 0 5779 5760"/>
                              <a:gd name="T11" fmla="*/ 5779 h 30"/>
                              <a:gd name="T12" fmla="+- 0 11179 11145"/>
                              <a:gd name="T13" fmla="*/ T12 w 30"/>
                              <a:gd name="T14" fmla="+- 0 5779 5760"/>
                              <a:gd name="T15" fmla="*/ 5779 h 30"/>
                              <a:gd name="T16" fmla="+- 0 11179 11145"/>
                              <a:gd name="T17" fmla="*/ T16 w 30"/>
                              <a:gd name="T18" fmla="+- 0 5779 5760"/>
                              <a:gd name="T19" fmla="*/ 5779 h 30"/>
                              <a:gd name="T20" fmla="+- 0 11179 11145"/>
                              <a:gd name="T21" fmla="*/ T20 w 30"/>
                              <a:gd name="T22" fmla="+- 0 5779 5760"/>
                              <a:gd name="T23" fmla="*/ 5779 h 30"/>
                              <a:gd name="T24" fmla="+- 0 11179 11145"/>
                              <a:gd name="T25" fmla="*/ T24 w 30"/>
                              <a:gd name="T26" fmla="+- 0 5779 5760"/>
                              <a:gd name="T27" fmla="*/ 5779 h 30"/>
                              <a:gd name="T28" fmla="+- 0 11179 11145"/>
                              <a:gd name="T29" fmla="*/ T28 w 30"/>
                              <a:gd name="T30" fmla="+- 0 5779 5760"/>
                              <a:gd name="T31" fmla="*/ 5779 h 30"/>
                              <a:gd name="T32" fmla="+- 0 11179 11145"/>
                              <a:gd name="T33" fmla="*/ T32 w 30"/>
                              <a:gd name="T34" fmla="+- 0 5779 5760"/>
                              <a:gd name="T35" fmla="*/ 5779 h 30"/>
                              <a:gd name="T36" fmla="+- 0 11179 11145"/>
                              <a:gd name="T37" fmla="*/ T36 w 30"/>
                              <a:gd name="T38" fmla="+- 0 5779 5760"/>
                              <a:gd name="T39" fmla="*/ 5779 h 30"/>
                              <a:gd name="T40" fmla="+- 0 11179 11145"/>
                              <a:gd name="T41" fmla="*/ T40 w 30"/>
                              <a:gd name="T42" fmla="+- 0 5779 5760"/>
                              <a:gd name="T43" fmla="*/ 5779 h 30"/>
                              <a:gd name="T44" fmla="+- 0 11179 11145"/>
                              <a:gd name="T45" fmla="*/ T44 w 30"/>
                              <a:gd name="T46" fmla="+- 0 5779 5760"/>
                              <a:gd name="T47" fmla="*/ 5779 h 30"/>
                              <a:gd name="T48" fmla="+- 0 11179 11145"/>
                              <a:gd name="T49" fmla="*/ T48 w 30"/>
                              <a:gd name="T50" fmla="+- 0 5779 5760"/>
                              <a:gd name="T51" fmla="*/ 5779 h 30"/>
                              <a:gd name="T52" fmla="+- 0 11179 11145"/>
                              <a:gd name="T53" fmla="*/ T52 w 30"/>
                              <a:gd name="T54" fmla="+- 0 5779 5760"/>
                              <a:gd name="T55" fmla="*/ 5779 h 30"/>
                              <a:gd name="T56" fmla="+- 0 11179 11145"/>
                              <a:gd name="T57" fmla="*/ T56 w 30"/>
                              <a:gd name="T58" fmla="+- 0 5779 5760"/>
                              <a:gd name="T59" fmla="*/ 5779 h 30"/>
                              <a:gd name="T60" fmla="+- 0 11179 11145"/>
                              <a:gd name="T61" fmla="*/ T60 w 30"/>
                              <a:gd name="T62" fmla="+- 0 5779 5760"/>
                              <a:gd name="T63" fmla="*/ 5779 h 30"/>
                              <a:gd name="T64" fmla="+- 0 11179 11145"/>
                              <a:gd name="T65" fmla="*/ T64 w 30"/>
                              <a:gd name="T66" fmla="+- 0 5779 5760"/>
                              <a:gd name="T67" fmla="*/ 5779 h 30"/>
                              <a:gd name="T68" fmla="+- 0 11179 11145"/>
                              <a:gd name="T69" fmla="*/ T68 w 30"/>
                              <a:gd name="T70" fmla="+- 0 5779 5760"/>
                              <a:gd name="T71" fmla="*/ 5779 h 30"/>
                              <a:gd name="T72" fmla="+- 0 11179 11145"/>
                              <a:gd name="T73" fmla="*/ T72 w 30"/>
                              <a:gd name="T74" fmla="+- 0 5779 5760"/>
                              <a:gd name="T75" fmla="*/ 5779 h 30"/>
                              <a:gd name="T76" fmla="+- 0 11179 11145"/>
                              <a:gd name="T77" fmla="*/ T76 w 30"/>
                              <a:gd name="T78" fmla="+- 0 5779 5760"/>
                              <a:gd name="T79" fmla="*/ 5779 h 30"/>
                              <a:gd name="T80" fmla="+- 0 11179 11145"/>
                              <a:gd name="T81" fmla="*/ T80 w 30"/>
                              <a:gd name="T82" fmla="+- 0 5779 5760"/>
                              <a:gd name="T83" fmla="*/ 5779 h 30"/>
                              <a:gd name="T84" fmla="+- 0 11179 11145"/>
                              <a:gd name="T85" fmla="*/ T84 w 30"/>
                              <a:gd name="T86" fmla="+- 0 5779 5760"/>
                              <a:gd name="T87" fmla="*/ 5779 h 30"/>
                              <a:gd name="T88" fmla="+- 0 11179 11145"/>
                              <a:gd name="T89" fmla="*/ T88 w 30"/>
                              <a:gd name="T90" fmla="+- 0 5779 5760"/>
                              <a:gd name="T91" fmla="*/ 5779 h 30"/>
                              <a:gd name="T92" fmla="+- 0 11179 11145"/>
                              <a:gd name="T93" fmla="*/ T92 w 30"/>
                              <a:gd name="T94" fmla="+- 0 5780 5760"/>
                              <a:gd name="T95" fmla="*/ 5780 h 30"/>
                              <a:gd name="T96" fmla="+- 0 11179 11145"/>
                              <a:gd name="T97" fmla="*/ T96 w 30"/>
                              <a:gd name="T98" fmla="+- 0 5780 5760"/>
                              <a:gd name="T99" fmla="*/ 5780 h 30"/>
                              <a:gd name="T100" fmla="+- 0 11179 11145"/>
                              <a:gd name="T101" fmla="*/ T100 w 30"/>
                              <a:gd name="T102" fmla="+- 0 5780 5760"/>
                              <a:gd name="T103" fmla="*/ 5780 h 30"/>
                              <a:gd name="T104" fmla="+- 0 11179 11145"/>
                              <a:gd name="T105" fmla="*/ T104 w 30"/>
                              <a:gd name="T106" fmla="+- 0 5780 5760"/>
                              <a:gd name="T107" fmla="*/ 5780 h 30"/>
                              <a:gd name="T108" fmla="+- 0 11179 11145"/>
                              <a:gd name="T109" fmla="*/ T108 w 30"/>
                              <a:gd name="T110" fmla="+- 0 5780 5760"/>
                              <a:gd name="T111" fmla="*/ 5780 h 30"/>
                              <a:gd name="T112" fmla="+- 0 11179 11145"/>
                              <a:gd name="T113" fmla="*/ T112 w 30"/>
                              <a:gd name="T114" fmla="+- 0 5780 5760"/>
                              <a:gd name="T115" fmla="*/ 5780 h 30"/>
                              <a:gd name="T116" fmla="+- 0 11179 11145"/>
                              <a:gd name="T117" fmla="*/ T116 w 30"/>
                              <a:gd name="T118" fmla="+- 0 5780 5760"/>
                              <a:gd name="T119" fmla="*/ 5780 h 30"/>
                              <a:gd name="T120" fmla="+- 0 11179 11145"/>
                              <a:gd name="T121" fmla="*/ T120 w 30"/>
                              <a:gd name="T122" fmla="+- 0 5781 5760"/>
                              <a:gd name="T123" fmla="*/ 5781 h 30"/>
                              <a:gd name="T124" fmla="+- 0 11179 11145"/>
                              <a:gd name="T125" fmla="*/ T124 w 30"/>
                              <a:gd name="T126" fmla="+- 0 5781 5760"/>
                              <a:gd name="T127" fmla="*/ 5781 h 30"/>
                              <a:gd name="T128" fmla="+- 0 11179 11145"/>
                              <a:gd name="T129" fmla="*/ T128 w 30"/>
                              <a:gd name="T130" fmla="+- 0 5781 5760"/>
                              <a:gd name="T131" fmla="*/ 5781 h 30"/>
                              <a:gd name="T132" fmla="+- 0 11179 11145"/>
                              <a:gd name="T133" fmla="*/ T132 w 30"/>
                              <a:gd name="T134" fmla="+- 0 5781 5760"/>
                              <a:gd name="T135" fmla="*/ 5781 h 30"/>
                              <a:gd name="T136" fmla="+- 0 11179 11145"/>
                              <a:gd name="T137" fmla="*/ T136 w 30"/>
                              <a:gd name="T138" fmla="+- 0 5781 5760"/>
                              <a:gd name="T139" fmla="*/ 5781 h 30"/>
                              <a:gd name="T140" fmla="+- 0 11179 11145"/>
                              <a:gd name="T141" fmla="*/ T140 w 30"/>
                              <a:gd name="T142" fmla="+- 0 5782 5760"/>
                              <a:gd name="T143" fmla="*/ 5782 h 30"/>
                              <a:gd name="T144" fmla="+- 0 11179 11145"/>
                              <a:gd name="T145" fmla="*/ T144 w 30"/>
                              <a:gd name="T146" fmla="+- 0 5782 5760"/>
                              <a:gd name="T147" fmla="*/ 5782 h 30"/>
                              <a:gd name="T148" fmla="+- 0 11179 11145"/>
                              <a:gd name="T149" fmla="*/ T148 w 30"/>
                              <a:gd name="T150" fmla="+- 0 5782 5760"/>
                              <a:gd name="T151" fmla="*/ 5782 h 30"/>
                              <a:gd name="T152" fmla="+- 0 11179 11145"/>
                              <a:gd name="T153" fmla="*/ T152 w 30"/>
                              <a:gd name="T154" fmla="+- 0 5782 5760"/>
                              <a:gd name="T155" fmla="*/ 5782 h 30"/>
                              <a:gd name="T156" fmla="+- 0 11179 11145"/>
                              <a:gd name="T157" fmla="*/ T156 w 30"/>
                              <a:gd name="T158" fmla="+- 0 5783 5760"/>
                              <a:gd name="T159" fmla="*/ 5783 h 30"/>
                              <a:gd name="T160" fmla="+- 0 11179 11145"/>
                              <a:gd name="T161" fmla="*/ T160 w 30"/>
                              <a:gd name="T162" fmla="+- 0 5783 5760"/>
                              <a:gd name="T163" fmla="*/ 5783 h 30"/>
                              <a:gd name="T164" fmla="+- 0 11179 11145"/>
                              <a:gd name="T165" fmla="*/ T164 w 30"/>
                              <a:gd name="T166" fmla="+- 0 5783 5760"/>
                              <a:gd name="T167" fmla="*/ 5783 h 30"/>
                              <a:gd name="T168" fmla="+- 0 11179 11145"/>
                              <a:gd name="T169" fmla="*/ T168 w 30"/>
                              <a:gd name="T170" fmla="+- 0 5784 5760"/>
                              <a:gd name="T171" fmla="*/ 5784 h 30"/>
                              <a:gd name="T172" fmla="+- 0 11179 11145"/>
                              <a:gd name="T173" fmla="*/ T172 w 30"/>
                              <a:gd name="T174" fmla="+- 0 5784 5760"/>
                              <a:gd name="T175" fmla="*/ 5784 h 30"/>
                              <a:gd name="T176" fmla="+- 0 11179 11145"/>
                              <a:gd name="T177" fmla="*/ T176 w 30"/>
                              <a:gd name="T178" fmla="+- 0 5785 5760"/>
                              <a:gd name="T179" fmla="*/ 5785 h 30"/>
                              <a:gd name="T180" fmla="+- 0 11179 11145"/>
                              <a:gd name="T181" fmla="*/ T180 w 30"/>
                              <a:gd name="T182" fmla="+- 0 5785 5760"/>
                              <a:gd name="T183" fmla="*/ 5785 h 30"/>
                              <a:gd name="T184" fmla="+- 0 11179 11145"/>
                              <a:gd name="T185" fmla="*/ T184 w 30"/>
                              <a:gd name="T186" fmla="+- 0 5785 5760"/>
                              <a:gd name="T187" fmla="*/ 5785 h 30"/>
                              <a:gd name="T188" fmla="+- 0 11179 11145"/>
                              <a:gd name="T189" fmla="*/ T188 w 30"/>
                              <a:gd name="T190" fmla="+- 0 5786 5760"/>
                              <a:gd name="T191" fmla="*/ 5786 h 30"/>
                              <a:gd name="T192" fmla="+- 0 11179 11145"/>
                              <a:gd name="T193" fmla="*/ T192 w 30"/>
                              <a:gd name="T194" fmla="+- 0 5786 5760"/>
                              <a:gd name="T195" fmla="*/ 5786 h 30"/>
                              <a:gd name="T196" fmla="+- 0 11179 11145"/>
                              <a:gd name="T197" fmla="*/ T196 w 30"/>
                              <a:gd name="T198" fmla="+- 0 5787 5760"/>
                              <a:gd name="T199" fmla="*/ 5787 h 30"/>
                              <a:gd name="T200" fmla="+- 0 11179 11145"/>
                              <a:gd name="T201" fmla="*/ T200 w 30"/>
                              <a:gd name="T202" fmla="+- 0 5787 5760"/>
                              <a:gd name="T203" fmla="*/ 5787 h 30"/>
                              <a:gd name="T204" fmla="+- 0 11179 11145"/>
                              <a:gd name="T205" fmla="*/ T204 w 30"/>
                              <a:gd name="T206" fmla="+- 0 5788 5760"/>
                              <a:gd name="T207" fmla="*/ 5788 h 30"/>
                              <a:gd name="T208" fmla="+- 0 11179 11145"/>
                              <a:gd name="T209" fmla="*/ T208 w 30"/>
                              <a:gd name="T210" fmla="+- 0 5788 5760"/>
                              <a:gd name="T211" fmla="*/ 5788 h 30"/>
                              <a:gd name="T212" fmla="+- 0 11179 11145"/>
                              <a:gd name="T213" fmla="*/ T212 w 30"/>
                              <a:gd name="T214" fmla="+- 0 5789 5760"/>
                              <a:gd name="T215" fmla="*/ 5789 h 30"/>
                              <a:gd name="T216" fmla="+- 0 11179 11145"/>
                              <a:gd name="T217" fmla="*/ T216 w 30"/>
                              <a:gd name="T218" fmla="+- 0 5789 5760"/>
                              <a:gd name="T219" fmla="*/ 5789 h 30"/>
                              <a:gd name="T220" fmla="+- 0 11179 11145"/>
                              <a:gd name="T221" fmla="*/ T220 w 30"/>
                              <a:gd name="T222" fmla="+- 0 5790 5760"/>
                              <a:gd name="T223" fmla="*/ 5790 h 30"/>
                              <a:gd name="T224" fmla="+- 0 11179 11145"/>
                              <a:gd name="T225" fmla="*/ T224 w 30"/>
                              <a:gd name="T226" fmla="+- 0 5791 5760"/>
                              <a:gd name="T227" fmla="*/ 5791 h 30"/>
                              <a:gd name="T228" fmla="+- 0 11179 11145"/>
                              <a:gd name="T229" fmla="*/ T228 w 30"/>
                              <a:gd name="T230" fmla="+- 0 5791 5760"/>
                              <a:gd name="T231" fmla="*/ 5791 h 30"/>
                              <a:gd name="T232" fmla="+- 0 11179 11145"/>
                              <a:gd name="T233" fmla="*/ T232 w 30"/>
                              <a:gd name="T234" fmla="+- 0 5792 5760"/>
                              <a:gd name="T235" fmla="*/ 5792 h 30"/>
                              <a:gd name="T236" fmla="+- 0 11179 11145"/>
                              <a:gd name="T237" fmla="*/ T236 w 30"/>
                              <a:gd name="T238" fmla="+- 0 5793 5760"/>
                              <a:gd name="T239" fmla="*/ 579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19"/>
                                </a:move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2D95A" id="Group 230" o:spid="_x0000_s1026" style="position:absolute;margin-left:557.25pt;margin-top:4in;width:1.5pt;height:1.5pt;z-index:251566080;mso-position-horizontal-relative:page;mso-position-vertical-relative:page" coordorigin="11145,576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">
                <v:shape id="Freeform 231" o:spid="_x0000_s1027" style="position:absolute;left:11145;top:576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" path="m34,19r,l34,20r,1l34,22r,1l34,24r,1l34,26r,1l34,28r,1l34,30r,1l34,32r,1e" strokeweight=".33831mm">
                  <v:path arrowok="t" o:connecttype="custom" o:connectlocs="34,5779;34,5779;34,5779;34,5779;34,5779;34,5779;34,5779;34,5779;34,5779;34,5779;34,5779;34,5779;34,5779;34,5779;34,5779;34,5779;34,5779;34,5779;34,5779;34,5779;34,5779;34,5779;34,5779;34,5780;34,5780;34,5780;34,5780;34,5780;34,5780;34,5780;34,5781;34,5781;34,5781;34,5781;34,5781;34,5782;34,5782;34,5782;34,5782;34,5783;34,5783;34,5783;34,5784;34,5784;34,5785;34,5785;34,5785;34,5786;34,5786;34,5787;34,5787;34,5788;34,5788;34,5789;34,5789;34,5790;34,5791;34,5791;34,5792;34,579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67104" behindDoc="0" locked="0" layoutInCell="1" allowOverlap="1" wp14:anchorId="151B3220" wp14:editId="4F5EAEB8">
                <wp:simplePos x="0" y="0"/>
                <wp:positionH relativeFrom="page">
                  <wp:posOffset>342900</wp:posOffset>
                </wp:positionH>
                <wp:positionV relativeFrom="page">
                  <wp:posOffset>3667125</wp:posOffset>
                </wp:positionV>
                <wp:extent cx="19050" cy="171450"/>
                <wp:effectExtent l="0" t="0" r="19050" b="9525"/>
                <wp:wrapNone/>
                <wp:docPr id="644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540" y="5775"/>
                          <a:chExt cx="30" cy="270"/>
                        </a:xfrm>
                      </wpg:grpSpPr>
                      <wps:wsp>
                        <wps:cNvPr id="645" name="Freeform 229"/>
                        <wps:cNvSpPr>
                          <a:spLocks/>
                        </wps:cNvSpPr>
                        <wps:spPr bwMode="auto">
                          <a:xfrm>
                            <a:off x="540" y="5775"/>
                            <a:ext cx="30" cy="270"/>
                          </a:xfrm>
                          <a:custGeom>
                            <a:avLst/>
                            <a:gdLst>
                              <a:gd name="T0" fmla="+- 0 580 540"/>
                              <a:gd name="T1" fmla="*/ T0 w 30"/>
                              <a:gd name="T2" fmla="+- 0 5793 5775"/>
                              <a:gd name="T3" fmla="*/ 5793 h 270"/>
                              <a:gd name="T4" fmla="+- 0 580 540"/>
                              <a:gd name="T5" fmla="*/ T4 w 30"/>
                              <a:gd name="T6" fmla="+- 0 5793 5775"/>
                              <a:gd name="T7" fmla="*/ 5793 h 270"/>
                              <a:gd name="T8" fmla="+- 0 580 540"/>
                              <a:gd name="T9" fmla="*/ T8 w 30"/>
                              <a:gd name="T10" fmla="+- 0 5793 5775"/>
                              <a:gd name="T11" fmla="*/ 5793 h 270"/>
                              <a:gd name="T12" fmla="+- 0 580 540"/>
                              <a:gd name="T13" fmla="*/ T12 w 30"/>
                              <a:gd name="T14" fmla="+- 0 5793 5775"/>
                              <a:gd name="T15" fmla="*/ 5793 h 270"/>
                              <a:gd name="T16" fmla="+- 0 580 540"/>
                              <a:gd name="T17" fmla="*/ T16 w 30"/>
                              <a:gd name="T18" fmla="+- 0 5793 5775"/>
                              <a:gd name="T19" fmla="*/ 5793 h 270"/>
                              <a:gd name="T20" fmla="+- 0 580 540"/>
                              <a:gd name="T21" fmla="*/ T20 w 30"/>
                              <a:gd name="T22" fmla="+- 0 5793 5775"/>
                              <a:gd name="T23" fmla="*/ 5793 h 270"/>
                              <a:gd name="T24" fmla="+- 0 580 540"/>
                              <a:gd name="T25" fmla="*/ T24 w 30"/>
                              <a:gd name="T26" fmla="+- 0 5793 5775"/>
                              <a:gd name="T27" fmla="*/ 5793 h 270"/>
                              <a:gd name="T28" fmla="+- 0 580 540"/>
                              <a:gd name="T29" fmla="*/ T28 w 30"/>
                              <a:gd name="T30" fmla="+- 0 5794 5775"/>
                              <a:gd name="T31" fmla="*/ 5794 h 270"/>
                              <a:gd name="T32" fmla="+- 0 580 540"/>
                              <a:gd name="T33" fmla="*/ T32 w 30"/>
                              <a:gd name="T34" fmla="+- 0 5794 5775"/>
                              <a:gd name="T35" fmla="*/ 5794 h 270"/>
                              <a:gd name="T36" fmla="+- 0 580 540"/>
                              <a:gd name="T37" fmla="*/ T36 w 30"/>
                              <a:gd name="T38" fmla="+- 0 5794 5775"/>
                              <a:gd name="T39" fmla="*/ 5794 h 270"/>
                              <a:gd name="T40" fmla="+- 0 580 540"/>
                              <a:gd name="T41" fmla="*/ T40 w 30"/>
                              <a:gd name="T42" fmla="+- 0 5794 5775"/>
                              <a:gd name="T43" fmla="*/ 5794 h 270"/>
                              <a:gd name="T44" fmla="+- 0 580 540"/>
                              <a:gd name="T45" fmla="*/ T44 w 30"/>
                              <a:gd name="T46" fmla="+- 0 5795 5775"/>
                              <a:gd name="T47" fmla="*/ 5795 h 270"/>
                              <a:gd name="T48" fmla="+- 0 580 540"/>
                              <a:gd name="T49" fmla="*/ T48 w 30"/>
                              <a:gd name="T50" fmla="+- 0 5795 5775"/>
                              <a:gd name="T51" fmla="*/ 5795 h 270"/>
                              <a:gd name="T52" fmla="+- 0 580 540"/>
                              <a:gd name="T53" fmla="*/ T52 w 30"/>
                              <a:gd name="T54" fmla="+- 0 5796 5775"/>
                              <a:gd name="T55" fmla="*/ 5796 h 270"/>
                              <a:gd name="T56" fmla="+- 0 580 540"/>
                              <a:gd name="T57" fmla="*/ T56 w 30"/>
                              <a:gd name="T58" fmla="+- 0 5796 5775"/>
                              <a:gd name="T59" fmla="*/ 5796 h 270"/>
                              <a:gd name="T60" fmla="+- 0 580 540"/>
                              <a:gd name="T61" fmla="*/ T60 w 30"/>
                              <a:gd name="T62" fmla="+- 0 5797 5775"/>
                              <a:gd name="T63" fmla="*/ 5797 h 270"/>
                              <a:gd name="T64" fmla="+- 0 580 540"/>
                              <a:gd name="T65" fmla="*/ T64 w 30"/>
                              <a:gd name="T66" fmla="+- 0 5798 5775"/>
                              <a:gd name="T67" fmla="*/ 5798 h 270"/>
                              <a:gd name="T68" fmla="+- 0 580 540"/>
                              <a:gd name="T69" fmla="*/ T68 w 30"/>
                              <a:gd name="T70" fmla="+- 0 5799 5775"/>
                              <a:gd name="T71" fmla="*/ 5799 h 270"/>
                              <a:gd name="T72" fmla="+- 0 580 540"/>
                              <a:gd name="T73" fmla="*/ T72 w 30"/>
                              <a:gd name="T74" fmla="+- 0 5800 5775"/>
                              <a:gd name="T75" fmla="*/ 5800 h 270"/>
                              <a:gd name="T76" fmla="+- 0 580 540"/>
                              <a:gd name="T77" fmla="*/ T76 w 30"/>
                              <a:gd name="T78" fmla="+- 0 5801 5775"/>
                              <a:gd name="T79" fmla="*/ 5801 h 270"/>
                              <a:gd name="T80" fmla="+- 0 580 540"/>
                              <a:gd name="T81" fmla="*/ T80 w 30"/>
                              <a:gd name="T82" fmla="+- 0 5803 5775"/>
                              <a:gd name="T83" fmla="*/ 5803 h 270"/>
                              <a:gd name="T84" fmla="+- 0 580 540"/>
                              <a:gd name="T85" fmla="*/ T84 w 30"/>
                              <a:gd name="T86" fmla="+- 0 5804 5775"/>
                              <a:gd name="T87" fmla="*/ 5804 h 270"/>
                              <a:gd name="T88" fmla="+- 0 580 540"/>
                              <a:gd name="T89" fmla="*/ T88 w 30"/>
                              <a:gd name="T90" fmla="+- 0 5806 5775"/>
                              <a:gd name="T91" fmla="*/ 5806 h 270"/>
                              <a:gd name="T92" fmla="+- 0 580 540"/>
                              <a:gd name="T93" fmla="*/ T92 w 30"/>
                              <a:gd name="T94" fmla="+- 0 5808 5775"/>
                              <a:gd name="T95" fmla="*/ 5808 h 270"/>
                              <a:gd name="T96" fmla="+- 0 580 540"/>
                              <a:gd name="T97" fmla="*/ T96 w 30"/>
                              <a:gd name="T98" fmla="+- 0 5810 5775"/>
                              <a:gd name="T99" fmla="*/ 5810 h 270"/>
                              <a:gd name="T100" fmla="+- 0 580 540"/>
                              <a:gd name="T101" fmla="*/ T100 w 30"/>
                              <a:gd name="T102" fmla="+- 0 5812 5775"/>
                              <a:gd name="T103" fmla="*/ 5812 h 270"/>
                              <a:gd name="T104" fmla="+- 0 580 540"/>
                              <a:gd name="T105" fmla="*/ T104 w 30"/>
                              <a:gd name="T106" fmla="+- 0 5814 5775"/>
                              <a:gd name="T107" fmla="*/ 5814 h 270"/>
                              <a:gd name="T108" fmla="+- 0 580 540"/>
                              <a:gd name="T109" fmla="*/ T108 w 30"/>
                              <a:gd name="T110" fmla="+- 0 5817 5775"/>
                              <a:gd name="T111" fmla="*/ 5817 h 270"/>
                              <a:gd name="T112" fmla="+- 0 580 540"/>
                              <a:gd name="T113" fmla="*/ T112 w 30"/>
                              <a:gd name="T114" fmla="+- 0 5819 5775"/>
                              <a:gd name="T115" fmla="*/ 5819 h 270"/>
                              <a:gd name="T116" fmla="+- 0 580 540"/>
                              <a:gd name="T117" fmla="*/ T116 w 30"/>
                              <a:gd name="T118" fmla="+- 0 5822 5775"/>
                              <a:gd name="T119" fmla="*/ 5822 h 270"/>
                              <a:gd name="T120" fmla="+- 0 580 540"/>
                              <a:gd name="T121" fmla="*/ T120 w 30"/>
                              <a:gd name="T122" fmla="+- 0 5825 5775"/>
                              <a:gd name="T123" fmla="*/ 5825 h 270"/>
                              <a:gd name="T124" fmla="+- 0 580 540"/>
                              <a:gd name="T125" fmla="*/ T124 w 30"/>
                              <a:gd name="T126" fmla="+- 0 5829 5775"/>
                              <a:gd name="T127" fmla="*/ 5829 h 270"/>
                              <a:gd name="T128" fmla="+- 0 580 540"/>
                              <a:gd name="T129" fmla="*/ T128 w 30"/>
                              <a:gd name="T130" fmla="+- 0 5832 5775"/>
                              <a:gd name="T131" fmla="*/ 5832 h 270"/>
                              <a:gd name="T132" fmla="+- 0 580 540"/>
                              <a:gd name="T133" fmla="*/ T132 w 30"/>
                              <a:gd name="T134" fmla="+- 0 5836 5775"/>
                              <a:gd name="T135" fmla="*/ 5836 h 270"/>
                              <a:gd name="T136" fmla="+- 0 580 540"/>
                              <a:gd name="T137" fmla="*/ T136 w 30"/>
                              <a:gd name="T138" fmla="+- 0 5840 5775"/>
                              <a:gd name="T139" fmla="*/ 5840 h 270"/>
                              <a:gd name="T140" fmla="+- 0 580 540"/>
                              <a:gd name="T141" fmla="*/ T140 w 30"/>
                              <a:gd name="T142" fmla="+- 0 5844 5775"/>
                              <a:gd name="T143" fmla="*/ 5844 h 270"/>
                              <a:gd name="T144" fmla="+- 0 580 540"/>
                              <a:gd name="T145" fmla="*/ T144 w 30"/>
                              <a:gd name="T146" fmla="+- 0 5849 5775"/>
                              <a:gd name="T147" fmla="*/ 5849 h 270"/>
                              <a:gd name="T148" fmla="+- 0 580 540"/>
                              <a:gd name="T149" fmla="*/ T148 w 30"/>
                              <a:gd name="T150" fmla="+- 0 5854 5775"/>
                              <a:gd name="T151" fmla="*/ 5854 h 270"/>
                              <a:gd name="T152" fmla="+- 0 580 540"/>
                              <a:gd name="T153" fmla="*/ T152 w 30"/>
                              <a:gd name="T154" fmla="+- 0 5859 5775"/>
                              <a:gd name="T155" fmla="*/ 5859 h 270"/>
                              <a:gd name="T156" fmla="+- 0 580 540"/>
                              <a:gd name="T157" fmla="*/ T156 w 30"/>
                              <a:gd name="T158" fmla="+- 0 5864 5775"/>
                              <a:gd name="T159" fmla="*/ 5864 h 270"/>
                              <a:gd name="T160" fmla="+- 0 580 540"/>
                              <a:gd name="T161" fmla="*/ T160 w 30"/>
                              <a:gd name="T162" fmla="+- 0 5870 5775"/>
                              <a:gd name="T163" fmla="*/ 5870 h 270"/>
                              <a:gd name="T164" fmla="+- 0 580 540"/>
                              <a:gd name="T165" fmla="*/ T164 w 30"/>
                              <a:gd name="T166" fmla="+- 0 5876 5775"/>
                              <a:gd name="T167" fmla="*/ 5876 h 270"/>
                              <a:gd name="T168" fmla="+- 0 580 540"/>
                              <a:gd name="T169" fmla="*/ T168 w 30"/>
                              <a:gd name="T170" fmla="+- 0 5882 5775"/>
                              <a:gd name="T171" fmla="*/ 5882 h 270"/>
                              <a:gd name="T172" fmla="+- 0 580 540"/>
                              <a:gd name="T173" fmla="*/ T172 w 30"/>
                              <a:gd name="T174" fmla="+- 0 5888 5775"/>
                              <a:gd name="T175" fmla="*/ 5888 h 270"/>
                              <a:gd name="T176" fmla="+- 0 580 540"/>
                              <a:gd name="T177" fmla="*/ T176 w 30"/>
                              <a:gd name="T178" fmla="+- 0 5895 5775"/>
                              <a:gd name="T179" fmla="*/ 5895 h 270"/>
                              <a:gd name="T180" fmla="+- 0 580 540"/>
                              <a:gd name="T181" fmla="*/ T180 w 30"/>
                              <a:gd name="T182" fmla="+- 0 5902 5775"/>
                              <a:gd name="T183" fmla="*/ 5902 h 270"/>
                              <a:gd name="T184" fmla="+- 0 580 540"/>
                              <a:gd name="T185" fmla="*/ T184 w 30"/>
                              <a:gd name="T186" fmla="+- 0 5910 5775"/>
                              <a:gd name="T187" fmla="*/ 5910 h 270"/>
                              <a:gd name="T188" fmla="+- 0 580 540"/>
                              <a:gd name="T189" fmla="*/ T188 w 30"/>
                              <a:gd name="T190" fmla="+- 0 5917 5775"/>
                              <a:gd name="T191" fmla="*/ 5917 h 270"/>
                              <a:gd name="T192" fmla="+- 0 580 540"/>
                              <a:gd name="T193" fmla="*/ T192 w 30"/>
                              <a:gd name="T194" fmla="+- 0 5925 5775"/>
                              <a:gd name="T195" fmla="*/ 5925 h 270"/>
                              <a:gd name="T196" fmla="+- 0 580 540"/>
                              <a:gd name="T197" fmla="*/ T196 w 30"/>
                              <a:gd name="T198" fmla="+- 0 5934 5775"/>
                              <a:gd name="T199" fmla="*/ 5934 h 270"/>
                              <a:gd name="T200" fmla="+- 0 580 540"/>
                              <a:gd name="T201" fmla="*/ T200 w 30"/>
                              <a:gd name="T202" fmla="+- 0 5943 5775"/>
                              <a:gd name="T203" fmla="*/ 5943 h 270"/>
                              <a:gd name="T204" fmla="+- 0 580 540"/>
                              <a:gd name="T205" fmla="*/ T204 w 30"/>
                              <a:gd name="T206" fmla="+- 0 5952 5775"/>
                              <a:gd name="T207" fmla="*/ 5952 h 270"/>
                              <a:gd name="T208" fmla="+- 0 580 540"/>
                              <a:gd name="T209" fmla="*/ T208 w 30"/>
                              <a:gd name="T210" fmla="+- 0 5961 5775"/>
                              <a:gd name="T211" fmla="*/ 5961 h 270"/>
                              <a:gd name="T212" fmla="+- 0 580 540"/>
                              <a:gd name="T213" fmla="*/ T212 w 30"/>
                              <a:gd name="T214" fmla="+- 0 5971 5775"/>
                              <a:gd name="T215" fmla="*/ 5971 h 270"/>
                              <a:gd name="T216" fmla="+- 0 580 540"/>
                              <a:gd name="T217" fmla="*/ T216 w 30"/>
                              <a:gd name="T218" fmla="+- 0 5981 5775"/>
                              <a:gd name="T219" fmla="*/ 5981 h 270"/>
                              <a:gd name="T220" fmla="+- 0 580 540"/>
                              <a:gd name="T221" fmla="*/ T220 w 30"/>
                              <a:gd name="T222" fmla="+- 0 5992 5775"/>
                              <a:gd name="T223" fmla="*/ 5992 h 270"/>
                              <a:gd name="T224" fmla="+- 0 580 540"/>
                              <a:gd name="T225" fmla="*/ T224 w 30"/>
                              <a:gd name="T226" fmla="+- 0 6003 5775"/>
                              <a:gd name="T227" fmla="*/ 6003 h 270"/>
                              <a:gd name="T228" fmla="+- 0 580 540"/>
                              <a:gd name="T229" fmla="*/ T228 w 30"/>
                              <a:gd name="T230" fmla="+- 0 6015 5775"/>
                              <a:gd name="T231" fmla="*/ 6015 h 270"/>
                              <a:gd name="T232" fmla="+- 0 580 540"/>
                              <a:gd name="T233" fmla="*/ T232 w 30"/>
                              <a:gd name="T234" fmla="+- 0 6027 5775"/>
                              <a:gd name="T235" fmla="*/ 6027 h 270"/>
                              <a:gd name="T236" fmla="+- 0 580 540"/>
                              <a:gd name="T237" fmla="*/ T236 w 30"/>
                              <a:gd name="T238" fmla="+- 0 6039 5775"/>
                              <a:gd name="T239" fmla="*/ 6039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70">
                                <a:moveTo>
                                  <a:pt x="40" y="18"/>
                                </a:moveTo>
                                <a:lnTo>
                                  <a:pt x="40" y="18"/>
                                </a:lnTo>
                                <a:lnTo>
                                  <a:pt x="40" y="19"/>
                                </a:lnTo>
                                <a:lnTo>
                                  <a:pt x="40" y="20"/>
                                </a:lnTo>
                                <a:lnTo>
                                  <a:pt x="40" y="21"/>
                                </a:lnTo>
                                <a:lnTo>
                                  <a:pt x="40" y="22"/>
                                </a:lnTo>
                                <a:lnTo>
                                  <a:pt x="40" y="23"/>
                                </a:lnTo>
                                <a:lnTo>
                                  <a:pt x="40" y="24"/>
                                </a:lnTo>
                                <a:lnTo>
                                  <a:pt x="40" y="25"/>
                                </a:lnTo>
                                <a:lnTo>
                                  <a:pt x="40" y="26"/>
                                </a:lnTo>
                                <a:lnTo>
                                  <a:pt x="40" y="27"/>
                                </a:lnTo>
                                <a:lnTo>
                                  <a:pt x="40" y="28"/>
                                </a:lnTo>
                                <a:lnTo>
                                  <a:pt x="40" y="29"/>
                                </a:lnTo>
                                <a:lnTo>
                                  <a:pt x="40" y="30"/>
                                </a:lnTo>
                                <a:lnTo>
                                  <a:pt x="40" y="31"/>
                                </a:lnTo>
                                <a:lnTo>
                                  <a:pt x="40" y="32"/>
                                </a:lnTo>
                                <a:lnTo>
                                  <a:pt x="40" y="33"/>
                                </a:lnTo>
                                <a:lnTo>
                                  <a:pt x="40" y="34"/>
                                </a:lnTo>
                                <a:lnTo>
                                  <a:pt x="40" y="35"/>
                                </a:lnTo>
                                <a:lnTo>
                                  <a:pt x="40" y="36"/>
                                </a:lnTo>
                                <a:lnTo>
                                  <a:pt x="40" y="37"/>
                                </a:lnTo>
                                <a:lnTo>
                                  <a:pt x="40" y="38"/>
                                </a:lnTo>
                                <a:lnTo>
                                  <a:pt x="40" y="39"/>
                                </a:lnTo>
                                <a:lnTo>
                                  <a:pt x="40" y="40"/>
                                </a:lnTo>
                                <a:lnTo>
                                  <a:pt x="40" y="42"/>
                                </a:lnTo>
                                <a:lnTo>
                                  <a:pt x="40" y="43"/>
                                </a:lnTo>
                                <a:lnTo>
                                  <a:pt x="40" y="44"/>
                                </a:lnTo>
                                <a:lnTo>
                                  <a:pt x="40" y="46"/>
                                </a:lnTo>
                                <a:lnTo>
                                  <a:pt x="40" y="47"/>
                                </a:lnTo>
                                <a:lnTo>
                                  <a:pt x="40" y="49"/>
                                </a:lnTo>
                                <a:lnTo>
                                  <a:pt x="40" y="50"/>
                                </a:lnTo>
                                <a:lnTo>
                                  <a:pt x="40" y="52"/>
                                </a:lnTo>
                                <a:lnTo>
                                  <a:pt x="40" y="54"/>
                                </a:lnTo>
                                <a:lnTo>
                                  <a:pt x="40" y="55"/>
                                </a:lnTo>
                                <a:lnTo>
                                  <a:pt x="40" y="57"/>
                                </a:lnTo>
                                <a:lnTo>
                                  <a:pt x="40" y="59"/>
                                </a:lnTo>
                                <a:lnTo>
                                  <a:pt x="40" y="61"/>
                                </a:lnTo>
                                <a:lnTo>
                                  <a:pt x="40" y="63"/>
                                </a:lnTo>
                                <a:lnTo>
                                  <a:pt x="40" y="65"/>
                                </a:lnTo>
                                <a:lnTo>
                                  <a:pt x="40" y="67"/>
                                </a:lnTo>
                                <a:lnTo>
                                  <a:pt x="40" y="69"/>
                                </a:lnTo>
                                <a:lnTo>
                                  <a:pt x="40" y="72"/>
                                </a:lnTo>
                                <a:lnTo>
                                  <a:pt x="40" y="74"/>
                                </a:lnTo>
                                <a:lnTo>
                                  <a:pt x="40" y="76"/>
                                </a:lnTo>
                                <a:lnTo>
                                  <a:pt x="40" y="79"/>
                                </a:lnTo>
                                <a:lnTo>
                                  <a:pt x="40" y="81"/>
                                </a:lnTo>
                                <a:lnTo>
                                  <a:pt x="40" y="84"/>
                                </a:lnTo>
                                <a:lnTo>
                                  <a:pt x="40" y="86"/>
                                </a:lnTo>
                                <a:lnTo>
                                  <a:pt x="40" y="89"/>
                                </a:lnTo>
                                <a:lnTo>
                                  <a:pt x="40" y="92"/>
                                </a:lnTo>
                                <a:lnTo>
                                  <a:pt x="40" y="95"/>
                                </a:lnTo>
                                <a:lnTo>
                                  <a:pt x="40" y="98"/>
                                </a:lnTo>
                                <a:lnTo>
                                  <a:pt x="40" y="101"/>
                                </a:lnTo>
                                <a:lnTo>
                                  <a:pt x="40" y="104"/>
                                </a:lnTo>
                                <a:lnTo>
                                  <a:pt x="40" y="107"/>
                                </a:lnTo>
                                <a:lnTo>
                                  <a:pt x="40" y="110"/>
                                </a:lnTo>
                                <a:lnTo>
                                  <a:pt x="40" y="113"/>
                                </a:lnTo>
                                <a:lnTo>
                                  <a:pt x="40" y="117"/>
                                </a:lnTo>
                                <a:lnTo>
                                  <a:pt x="40" y="120"/>
                                </a:lnTo>
                                <a:lnTo>
                                  <a:pt x="40" y="124"/>
                                </a:lnTo>
                                <a:lnTo>
                                  <a:pt x="40" y="127"/>
                                </a:lnTo>
                                <a:lnTo>
                                  <a:pt x="40" y="131"/>
                                </a:lnTo>
                                <a:lnTo>
                                  <a:pt x="40" y="135"/>
                                </a:lnTo>
                                <a:lnTo>
                                  <a:pt x="40" y="138"/>
                                </a:lnTo>
                                <a:lnTo>
                                  <a:pt x="40" y="142"/>
                                </a:lnTo>
                                <a:lnTo>
                                  <a:pt x="40" y="146"/>
                                </a:lnTo>
                                <a:lnTo>
                                  <a:pt x="40" y="150"/>
                                </a:lnTo>
                                <a:lnTo>
                                  <a:pt x="40" y="155"/>
                                </a:lnTo>
                                <a:lnTo>
                                  <a:pt x="40" y="159"/>
                                </a:lnTo>
                                <a:lnTo>
                                  <a:pt x="40" y="163"/>
                                </a:lnTo>
                                <a:lnTo>
                                  <a:pt x="40" y="168"/>
                                </a:lnTo>
                                <a:lnTo>
                                  <a:pt x="40" y="172"/>
                                </a:lnTo>
                                <a:lnTo>
                                  <a:pt x="40" y="177"/>
                                </a:lnTo>
                                <a:lnTo>
                                  <a:pt x="40" y="182"/>
                                </a:lnTo>
                                <a:lnTo>
                                  <a:pt x="40" y="186"/>
                                </a:lnTo>
                                <a:lnTo>
                                  <a:pt x="40" y="191"/>
                                </a:lnTo>
                                <a:lnTo>
                                  <a:pt x="40" y="196"/>
                                </a:lnTo>
                                <a:lnTo>
                                  <a:pt x="40" y="201"/>
                                </a:lnTo>
                                <a:lnTo>
                                  <a:pt x="40" y="206"/>
                                </a:lnTo>
                                <a:lnTo>
                                  <a:pt x="40" y="212"/>
                                </a:lnTo>
                                <a:lnTo>
                                  <a:pt x="40" y="217"/>
                                </a:lnTo>
                                <a:lnTo>
                                  <a:pt x="40" y="223"/>
                                </a:lnTo>
                                <a:lnTo>
                                  <a:pt x="40" y="228"/>
                                </a:lnTo>
                                <a:lnTo>
                                  <a:pt x="40" y="234"/>
                                </a:lnTo>
                                <a:lnTo>
                                  <a:pt x="40" y="240"/>
                                </a:lnTo>
                                <a:lnTo>
                                  <a:pt x="40" y="246"/>
                                </a:lnTo>
                                <a:lnTo>
                                  <a:pt x="40" y="252"/>
                                </a:lnTo>
                                <a:lnTo>
                                  <a:pt x="40" y="258"/>
                                </a:lnTo>
                                <a:lnTo>
                                  <a:pt x="40" y="264"/>
                                </a:lnTo>
                                <a:lnTo>
                                  <a:pt x="40" y="27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4D575" id="Group 228" o:spid="_x0000_s1026" style="position:absolute;margin-left:27pt;margin-top:288.75pt;width:1.5pt;height:13.5pt;z-index:251567104;mso-position-horizontal-relative:page;mso-position-vertical-relative:page" coordorigin="540,5775" coordsize="3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">
                <v:shape id="Freeform 229" o:spid="_x0000_s1027" style="position:absolute;left:540;top:5775;width:30;height:270;visibility:visible;mso-wrap-style:square;v-text-anchor:top" coordsize="3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" path="m40,18r,l40,19r,1l40,21r,1l40,23r,1l40,25r,1l40,27r,1l40,29r,1l40,31r,1l40,33r,1l40,35r,1l40,37r,1l40,39r,1l40,42r,1l40,44r,2l40,47r,2l40,50r,2l40,54r,1l40,57r,2l40,61r,2l40,65r,2l40,69r,3l40,74r,2l40,79r,2l40,84r,2l40,89r,3l40,95r,3l40,101r,3l40,107r,3l40,113r,4l40,120r,4l40,127r,4l40,135r,3l40,142r,4l40,150r,5l40,159r,4l40,168r,4l40,177r,5l40,186r,5l40,196r,5l40,206r,6l40,217r,6l40,228r,6l40,240r,6l40,252r,6l40,264r,6e" strokeweight=".33831mm">
                  <v:path arrowok="t" o:connecttype="custom" o:connectlocs="40,5793;40,5793;40,5793;40,5793;40,5793;40,5793;40,5793;40,5794;40,5794;40,5794;40,5794;40,5795;40,5795;40,5796;40,5796;40,5797;40,5798;40,5799;40,5800;40,5801;40,5803;40,5804;40,5806;40,5808;40,5810;40,5812;40,5814;40,5817;40,5819;40,5822;40,5825;40,5829;40,5832;40,5836;40,5840;40,5844;40,5849;40,5854;40,5859;40,5864;40,5870;40,5876;40,5882;40,5888;40,5895;40,5902;40,5910;40,5917;40,5925;40,5934;40,5943;40,5952;40,5961;40,5971;40,5981;40,5992;40,6003;40,6015;40,6027;40,60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 wp14:anchorId="7E61B26A" wp14:editId="05068A17">
                <wp:simplePos x="0" y="0"/>
                <wp:positionH relativeFrom="page">
                  <wp:posOffset>390525</wp:posOffset>
                </wp:positionH>
                <wp:positionV relativeFrom="page">
                  <wp:posOffset>3667125</wp:posOffset>
                </wp:positionV>
                <wp:extent cx="28575" cy="171450"/>
                <wp:effectExtent l="0" t="0" r="9525" b="0"/>
                <wp:wrapNone/>
                <wp:docPr id="642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171450"/>
                          <a:chOff x="615" y="5775"/>
                          <a:chExt cx="45" cy="270"/>
                        </a:xfrm>
                      </wpg:grpSpPr>
                      <wps:wsp>
                        <wps:cNvPr id="643" name="Freeform 227"/>
                        <wps:cNvSpPr>
                          <a:spLocks/>
                        </wps:cNvSpPr>
                        <wps:spPr bwMode="auto">
                          <a:xfrm>
                            <a:off x="615" y="5775"/>
                            <a:ext cx="45" cy="270"/>
                          </a:xfrm>
                          <a:custGeom>
                            <a:avLst/>
                            <a:gdLst>
                              <a:gd name="T0" fmla="+- 0 640 615"/>
                              <a:gd name="T1" fmla="*/ T0 w 45"/>
                              <a:gd name="T2" fmla="+- 0 6045 5775"/>
                              <a:gd name="T3" fmla="*/ 6045 h 270"/>
                              <a:gd name="T4" fmla="+- 0 640 615"/>
                              <a:gd name="T5" fmla="*/ T4 w 45"/>
                              <a:gd name="T6" fmla="+- 0 6045 5775"/>
                              <a:gd name="T7" fmla="*/ 6045 h 270"/>
                              <a:gd name="T8" fmla="+- 0 640 615"/>
                              <a:gd name="T9" fmla="*/ T8 w 45"/>
                              <a:gd name="T10" fmla="+- 0 6045 5775"/>
                              <a:gd name="T11" fmla="*/ 6045 h 270"/>
                              <a:gd name="T12" fmla="+- 0 641 615"/>
                              <a:gd name="T13" fmla="*/ T12 w 45"/>
                              <a:gd name="T14" fmla="+- 0 6045 5775"/>
                              <a:gd name="T15" fmla="*/ 6045 h 270"/>
                              <a:gd name="T16" fmla="+- 0 641 615"/>
                              <a:gd name="T17" fmla="*/ T16 w 45"/>
                              <a:gd name="T18" fmla="+- 0 6045 5775"/>
                              <a:gd name="T19" fmla="*/ 6045 h 270"/>
                              <a:gd name="T20" fmla="+- 0 642 615"/>
                              <a:gd name="T21" fmla="*/ T20 w 45"/>
                              <a:gd name="T22" fmla="+- 0 6045 5775"/>
                              <a:gd name="T23" fmla="*/ 6045 h 270"/>
                              <a:gd name="T24" fmla="+- 0 643 615"/>
                              <a:gd name="T25" fmla="*/ T24 w 45"/>
                              <a:gd name="T26" fmla="+- 0 6045 5775"/>
                              <a:gd name="T27" fmla="*/ 6045 h 270"/>
                              <a:gd name="T28" fmla="+- 0 644 615"/>
                              <a:gd name="T29" fmla="*/ T28 w 45"/>
                              <a:gd name="T30" fmla="+- 0 6045 5775"/>
                              <a:gd name="T31" fmla="*/ 6045 h 270"/>
                              <a:gd name="T32" fmla="+- 0 646 615"/>
                              <a:gd name="T33" fmla="*/ T32 w 45"/>
                              <a:gd name="T34" fmla="+- 0 6045 5775"/>
                              <a:gd name="T35" fmla="*/ 6045 h 270"/>
                              <a:gd name="T36" fmla="+- 0 648 615"/>
                              <a:gd name="T37" fmla="*/ T36 w 45"/>
                              <a:gd name="T38" fmla="+- 0 6045 5775"/>
                              <a:gd name="T39" fmla="*/ 6045 h 270"/>
                              <a:gd name="T40" fmla="+- 0 651 615"/>
                              <a:gd name="T41" fmla="*/ T40 w 45"/>
                              <a:gd name="T42" fmla="+- 0 6045 5775"/>
                              <a:gd name="T43" fmla="*/ 6045 h 270"/>
                              <a:gd name="T44" fmla="+- 0 654 615"/>
                              <a:gd name="T45" fmla="*/ T44 w 45"/>
                              <a:gd name="T46" fmla="+- 0 6045 5775"/>
                              <a:gd name="T47" fmla="*/ 6045 h 270"/>
                              <a:gd name="T48" fmla="+- 0 658 615"/>
                              <a:gd name="T49" fmla="*/ T48 w 45"/>
                              <a:gd name="T50" fmla="+- 0 6045 5775"/>
                              <a:gd name="T51" fmla="*/ 6045 h 270"/>
                              <a:gd name="T52" fmla="+- 0 663 615"/>
                              <a:gd name="T53" fmla="*/ T52 w 45"/>
                              <a:gd name="T54" fmla="+- 0 6045 5775"/>
                              <a:gd name="T55" fmla="*/ 6045 h 270"/>
                              <a:gd name="T56" fmla="+- 0 668 615"/>
                              <a:gd name="T57" fmla="*/ T56 w 45"/>
                              <a:gd name="T58" fmla="+- 0 6045 5775"/>
                              <a:gd name="T59" fmla="*/ 6045 h 270"/>
                              <a:gd name="T60" fmla="+- 0 669 615"/>
                              <a:gd name="T61" fmla="*/ T60 w 45"/>
                              <a:gd name="T62" fmla="+- 0 6045 5775"/>
                              <a:gd name="T63" fmla="*/ 6045 h 270"/>
                              <a:gd name="T64" fmla="+- 0 669 615"/>
                              <a:gd name="T65" fmla="*/ T64 w 45"/>
                              <a:gd name="T66" fmla="+- 0 6045 5775"/>
                              <a:gd name="T67" fmla="*/ 6045 h 270"/>
                              <a:gd name="T68" fmla="+- 0 669 615"/>
                              <a:gd name="T69" fmla="*/ T68 w 45"/>
                              <a:gd name="T70" fmla="+- 0 6044 5775"/>
                              <a:gd name="T71" fmla="*/ 6044 h 270"/>
                              <a:gd name="T72" fmla="+- 0 669 615"/>
                              <a:gd name="T73" fmla="*/ T72 w 45"/>
                              <a:gd name="T74" fmla="+- 0 6041 5775"/>
                              <a:gd name="T75" fmla="*/ 6041 h 270"/>
                              <a:gd name="T76" fmla="+- 0 669 615"/>
                              <a:gd name="T77" fmla="*/ T76 w 45"/>
                              <a:gd name="T78" fmla="+- 0 6037 5775"/>
                              <a:gd name="T79" fmla="*/ 6037 h 270"/>
                              <a:gd name="T80" fmla="+- 0 669 615"/>
                              <a:gd name="T81" fmla="*/ T80 w 45"/>
                              <a:gd name="T82" fmla="+- 0 6031 5775"/>
                              <a:gd name="T83" fmla="*/ 6031 h 270"/>
                              <a:gd name="T84" fmla="+- 0 669 615"/>
                              <a:gd name="T85" fmla="*/ T84 w 45"/>
                              <a:gd name="T86" fmla="+- 0 6022 5775"/>
                              <a:gd name="T87" fmla="*/ 6022 h 270"/>
                              <a:gd name="T88" fmla="+- 0 669 615"/>
                              <a:gd name="T89" fmla="*/ T88 w 45"/>
                              <a:gd name="T90" fmla="+- 0 6009 5775"/>
                              <a:gd name="T91" fmla="*/ 6009 h 270"/>
                              <a:gd name="T92" fmla="+- 0 669 615"/>
                              <a:gd name="T93" fmla="*/ T92 w 45"/>
                              <a:gd name="T94" fmla="+- 0 5994 5775"/>
                              <a:gd name="T95" fmla="*/ 5994 h 270"/>
                              <a:gd name="T96" fmla="+- 0 669 615"/>
                              <a:gd name="T97" fmla="*/ T96 w 45"/>
                              <a:gd name="T98" fmla="+- 0 5974 5775"/>
                              <a:gd name="T99" fmla="*/ 5974 h 270"/>
                              <a:gd name="T100" fmla="+- 0 669 615"/>
                              <a:gd name="T101" fmla="*/ T100 w 45"/>
                              <a:gd name="T102" fmla="+- 0 5950 5775"/>
                              <a:gd name="T103" fmla="*/ 5950 h 270"/>
                              <a:gd name="T104" fmla="+- 0 669 615"/>
                              <a:gd name="T105" fmla="*/ T104 w 45"/>
                              <a:gd name="T106" fmla="+- 0 5921 5775"/>
                              <a:gd name="T107" fmla="*/ 5921 h 270"/>
                              <a:gd name="T108" fmla="+- 0 669 615"/>
                              <a:gd name="T109" fmla="*/ T108 w 45"/>
                              <a:gd name="T110" fmla="+- 0 5886 5775"/>
                              <a:gd name="T111" fmla="*/ 5886 h 270"/>
                              <a:gd name="T112" fmla="+- 0 669 615"/>
                              <a:gd name="T113" fmla="*/ T112 w 45"/>
                              <a:gd name="T114" fmla="+- 0 5846 5775"/>
                              <a:gd name="T115" fmla="*/ 5846 h 270"/>
                              <a:gd name="T116" fmla="+- 0 669 615"/>
                              <a:gd name="T117" fmla="*/ T116 w 45"/>
                              <a:gd name="T118" fmla="+- 0 5799 5775"/>
                              <a:gd name="T119" fmla="*/ 5799 h 270"/>
                              <a:gd name="T120" fmla="+- 0 669 615"/>
                              <a:gd name="T121" fmla="*/ T120 w 45"/>
                              <a:gd name="T122" fmla="+- 0 5793 5775"/>
                              <a:gd name="T123" fmla="*/ 5793 h 270"/>
                              <a:gd name="T124" fmla="+- 0 669 615"/>
                              <a:gd name="T125" fmla="*/ T124 w 45"/>
                              <a:gd name="T126" fmla="+- 0 5793 5775"/>
                              <a:gd name="T127" fmla="*/ 5793 h 270"/>
                              <a:gd name="T128" fmla="+- 0 669 615"/>
                              <a:gd name="T129" fmla="*/ T128 w 45"/>
                              <a:gd name="T130" fmla="+- 0 5793 5775"/>
                              <a:gd name="T131" fmla="*/ 5793 h 270"/>
                              <a:gd name="T132" fmla="+- 0 669 615"/>
                              <a:gd name="T133" fmla="*/ T132 w 45"/>
                              <a:gd name="T134" fmla="+- 0 5793 5775"/>
                              <a:gd name="T135" fmla="*/ 5793 h 270"/>
                              <a:gd name="T136" fmla="+- 0 668 615"/>
                              <a:gd name="T137" fmla="*/ T136 w 45"/>
                              <a:gd name="T138" fmla="+- 0 5793 5775"/>
                              <a:gd name="T139" fmla="*/ 5793 h 270"/>
                              <a:gd name="T140" fmla="+- 0 667 615"/>
                              <a:gd name="T141" fmla="*/ T140 w 45"/>
                              <a:gd name="T142" fmla="+- 0 5793 5775"/>
                              <a:gd name="T143" fmla="*/ 5793 h 270"/>
                              <a:gd name="T144" fmla="+- 0 666 615"/>
                              <a:gd name="T145" fmla="*/ T144 w 45"/>
                              <a:gd name="T146" fmla="+- 0 5793 5775"/>
                              <a:gd name="T147" fmla="*/ 5793 h 270"/>
                              <a:gd name="T148" fmla="+- 0 665 615"/>
                              <a:gd name="T149" fmla="*/ T148 w 45"/>
                              <a:gd name="T150" fmla="+- 0 5793 5775"/>
                              <a:gd name="T151" fmla="*/ 5793 h 270"/>
                              <a:gd name="T152" fmla="+- 0 663 615"/>
                              <a:gd name="T153" fmla="*/ T152 w 45"/>
                              <a:gd name="T154" fmla="+- 0 5793 5775"/>
                              <a:gd name="T155" fmla="*/ 5793 h 270"/>
                              <a:gd name="T156" fmla="+- 0 661 615"/>
                              <a:gd name="T157" fmla="*/ T156 w 45"/>
                              <a:gd name="T158" fmla="+- 0 5793 5775"/>
                              <a:gd name="T159" fmla="*/ 5793 h 270"/>
                              <a:gd name="T160" fmla="+- 0 658 615"/>
                              <a:gd name="T161" fmla="*/ T160 w 45"/>
                              <a:gd name="T162" fmla="+- 0 5793 5775"/>
                              <a:gd name="T163" fmla="*/ 5793 h 270"/>
                              <a:gd name="T164" fmla="+- 0 655 615"/>
                              <a:gd name="T165" fmla="*/ T164 w 45"/>
                              <a:gd name="T166" fmla="+- 0 5793 5775"/>
                              <a:gd name="T167" fmla="*/ 5793 h 270"/>
                              <a:gd name="T168" fmla="+- 0 651 615"/>
                              <a:gd name="T169" fmla="*/ T168 w 45"/>
                              <a:gd name="T170" fmla="+- 0 5793 5775"/>
                              <a:gd name="T171" fmla="*/ 5793 h 270"/>
                              <a:gd name="T172" fmla="+- 0 646 615"/>
                              <a:gd name="T173" fmla="*/ T172 w 45"/>
                              <a:gd name="T174" fmla="+- 0 5793 5775"/>
                              <a:gd name="T175" fmla="*/ 5793 h 270"/>
                              <a:gd name="T176" fmla="+- 0 641 615"/>
                              <a:gd name="T177" fmla="*/ T176 w 45"/>
                              <a:gd name="T178" fmla="+- 0 5793 5775"/>
                              <a:gd name="T179" fmla="*/ 5793 h 270"/>
                              <a:gd name="T180" fmla="+- 0 640 615"/>
                              <a:gd name="T181" fmla="*/ T180 w 45"/>
                              <a:gd name="T182" fmla="+- 0 5793 5775"/>
                              <a:gd name="T183" fmla="*/ 5793 h 270"/>
                              <a:gd name="T184" fmla="+- 0 640 615"/>
                              <a:gd name="T185" fmla="*/ T184 w 45"/>
                              <a:gd name="T186" fmla="+- 0 5794 5775"/>
                              <a:gd name="T187" fmla="*/ 5794 h 270"/>
                              <a:gd name="T188" fmla="+- 0 640 615"/>
                              <a:gd name="T189" fmla="*/ T188 w 45"/>
                              <a:gd name="T190" fmla="+- 0 5795 5775"/>
                              <a:gd name="T191" fmla="*/ 5795 h 270"/>
                              <a:gd name="T192" fmla="+- 0 640 615"/>
                              <a:gd name="T193" fmla="*/ T192 w 45"/>
                              <a:gd name="T194" fmla="+- 0 5797 5775"/>
                              <a:gd name="T195" fmla="*/ 5797 h 270"/>
                              <a:gd name="T196" fmla="+- 0 640 615"/>
                              <a:gd name="T197" fmla="*/ T196 w 45"/>
                              <a:gd name="T198" fmla="+- 0 5801 5775"/>
                              <a:gd name="T199" fmla="*/ 5801 h 270"/>
                              <a:gd name="T200" fmla="+- 0 640 615"/>
                              <a:gd name="T201" fmla="*/ T200 w 45"/>
                              <a:gd name="T202" fmla="+- 0 5808 5775"/>
                              <a:gd name="T203" fmla="*/ 5808 h 270"/>
                              <a:gd name="T204" fmla="+- 0 640 615"/>
                              <a:gd name="T205" fmla="*/ T204 w 45"/>
                              <a:gd name="T206" fmla="+- 0 5817 5775"/>
                              <a:gd name="T207" fmla="*/ 5817 h 270"/>
                              <a:gd name="T208" fmla="+- 0 640 615"/>
                              <a:gd name="T209" fmla="*/ T208 w 45"/>
                              <a:gd name="T210" fmla="+- 0 5829 5775"/>
                              <a:gd name="T211" fmla="*/ 5829 h 270"/>
                              <a:gd name="T212" fmla="+- 0 640 615"/>
                              <a:gd name="T213" fmla="*/ T212 w 45"/>
                              <a:gd name="T214" fmla="+- 0 5844 5775"/>
                              <a:gd name="T215" fmla="*/ 5844 h 270"/>
                              <a:gd name="T216" fmla="+- 0 640 615"/>
                              <a:gd name="T217" fmla="*/ T216 w 45"/>
                              <a:gd name="T218" fmla="+- 0 5864 5775"/>
                              <a:gd name="T219" fmla="*/ 5864 h 270"/>
                              <a:gd name="T220" fmla="+- 0 640 615"/>
                              <a:gd name="T221" fmla="*/ T220 w 45"/>
                              <a:gd name="T222" fmla="+- 0 5888 5775"/>
                              <a:gd name="T223" fmla="*/ 5888 h 270"/>
                              <a:gd name="T224" fmla="+- 0 640 615"/>
                              <a:gd name="T225" fmla="*/ T224 w 45"/>
                              <a:gd name="T226" fmla="+- 0 5917 5775"/>
                              <a:gd name="T227" fmla="*/ 5917 h 270"/>
                              <a:gd name="T228" fmla="+- 0 640 615"/>
                              <a:gd name="T229" fmla="*/ T228 w 45"/>
                              <a:gd name="T230" fmla="+- 0 5952 5775"/>
                              <a:gd name="T231" fmla="*/ 5952 h 270"/>
                              <a:gd name="T232" fmla="+- 0 640 615"/>
                              <a:gd name="T233" fmla="*/ T232 w 45"/>
                              <a:gd name="T234" fmla="+- 0 5992 5775"/>
                              <a:gd name="T235" fmla="*/ 5992 h 270"/>
                              <a:gd name="T236" fmla="+- 0 640 615"/>
                              <a:gd name="T237" fmla="*/ T236 w 45"/>
                              <a:gd name="T238" fmla="+- 0 6039 5775"/>
                              <a:gd name="T239" fmla="*/ 6039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" h="270">
                                <a:moveTo>
                                  <a:pt x="25" y="270"/>
                                </a:moveTo>
                                <a:lnTo>
                                  <a:pt x="25" y="270"/>
                                </a:lnTo>
                                <a:lnTo>
                                  <a:pt x="26" y="270"/>
                                </a:lnTo>
                                <a:lnTo>
                                  <a:pt x="27" y="270"/>
                                </a:lnTo>
                                <a:lnTo>
                                  <a:pt x="28" y="270"/>
                                </a:lnTo>
                                <a:lnTo>
                                  <a:pt x="29" y="270"/>
                                </a:lnTo>
                                <a:lnTo>
                                  <a:pt x="30" y="270"/>
                                </a:lnTo>
                                <a:lnTo>
                                  <a:pt x="31" y="270"/>
                                </a:lnTo>
                                <a:lnTo>
                                  <a:pt x="32" y="270"/>
                                </a:lnTo>
                                <a:lnTo>
                                  <a:pt x="33" y="270"/>
                                </a:lnTo>
                                <a:lnTo>
                                  <a:pt x="34" y="270"/>
                                </a:lnTo>
                                <a:lnTo>
                                  <a:pt x="35" y="270"/>
                                </a:lnTo>
                                <a:lnTo>
                                  <a:pt x="36" y="270"/>
                                </a:lnTo>
                                <a:lnTo>
                                  <a:pt x="37" y="270"/>
                                </a:lnTo>
                                <a:lnTo>
                                  <a:pt x="38" y="270"/>
                                </a:lnTo>
                                <a:lnTo>
                                  <a:pt x="39" y="270"/>
                                </a:lnTo>
                                <a:lnTo>
                                  <a:pt x="40" y="270"/>
                                </a:lnTo>
                                <a:lnTo>
                                  <a:pt x="41" y="270"/>
                                </a:lnTo>
                                <a:lnTo>
                                  <a:pt x="42" y="270"/>
                                </a:lnTo>
                                <a:lnTo>
                                  <a:pt x="43" y="270"/>
                                </a:lnTo>
                                <a:lnTo>
                                  <a:pt x="44" y="270"/>
                                </a:lnTo>
                                <a:lnTo>
                                  <a:pt x="45" y="270"/>
                                </a:lnTo>
                                <a:lnTo>
                                  <a:pt x="46" y="270"/>
                                </a:lnTo>
                                <a:lnTo>
                                  <a:pt x="47" y="270"/>
                                </a:lnTo>
                                <a:lnTo>
                                  <a:pt x="48" y="270"/>
                                </a:lnTo>
                                <a:lnTo>
                                  <a:pt x="49" y="270"/>
                                </a:lnTo>
                                <a:lnTo>
                                  <a:pt x="50" y="270"/>
                                </a:lnTo>
                                <a:lnTo>
                                  <a:pt x="51" y="270"/>
                                </a:lnTo>
                                <a:lnTo>
                                  <a:pt x="52" y="270"/>
                                </a:lnTo>
                                <a:lnTo>
                                  <a:pt x="53" y="270"/>
                                </a:lnTo>
                                <a:lnTo>
                                  <a:pt x="54" y="270"/>
                                </a:lnTo>
                                <a:lnTo>
                                  <a:pt x="54" y="269"/>
                                </a:lnTo>
                                <a:lnTo>
                                  <a:pt x="54" y="268"/>
                                </a:lnTo>
                                <a:lnTo>
                                  <a:pt x="54" y="267"/>
                                </a:lnTo>
                                <a:lnTo>
                                  <a:pt x="54" y="266"/>
                                </a:lnTo>
                                <a:lnTo>
                                  <a:pt x="54" y="265"/>
                                </a:lnTo>
                                <a:lnTo>
                                  <a:pt x="54" y="264"/>
                                </a:lnTo>
                                <a:lnTo>
                                  <a:pt x="54" y="263"/>
                                </a:lnTo>
                                <a:lnTo>
                                  <a:pt x="54" y="262"/>
                                </a:lnTo>
                                <a:lnTo>
                                  <a:pt x="54" y="261"/>
                                </a:lnTo>
                                <a:lnTo>
                                  <a:pt x="54" y="260"/>
                                </a:lnTo>
                                <a:lnTo>
                                  <a:pt x="54" y="259"/>
                                </a:lnTo>
                                <a:lnTo>
                                  <a:pt x="54" y="258"/>
                                </a:lnTo>
                                <a:lnTo>
                                  <a:pt x="54" y="257"/>
                                </a:lnTo>
                                <a:lnTo>
                                  <a:pt x="54" y="256"/>
                                </a:lnTo>
                                <a:lnTo>
                                  <a:pt x="54" y="255"/>
                                </a:lnTo>
                                <a:lnTo>
                                  <a:pt x="54" y="254"/>
                                </a:lnTo>
                                <a:lnTo>
                                  <a:pt x="54" y="252"/>
                                </a:lnTo>
                                <a:lnTo>
                                  <a:pt x="54" y="251"/>
                                </a:lnTo>
                                <a:lnTo>
                                  <a:pt x="54" y="250"/>
                                </a:lnTo>
                                <a:lnTo>
                                  <a:pt x="54" y="249"/>
                                </a:lnTo>
                                <a:lnTo>
                                  <a:pt x="54" y="248"/>
                                </a:lnTo>
                                <a:lnTo>
                                  <a:pt x="54" y="247"/>
                                </a:lnTo>
                                <a:lnTo>
                                  <a:pt x="54" y="245"/>
                                </a:lnTo>
                                <a:lnTo>
                                  <a:pt x="54" y="244"/>
                                </a:lnTo>
                                <a:lnTo>
                                  <a:pt x="54" y="242"/>
                                </a:lnTo>
                                <a:lnTo>
                                  <a:pt x="54" y="241"/>
                                </a:lnTo>
                                <a:lnTo>
                                  <a:pt x="54" y="239"/>
                                </a:lnTo>
                                <a:lnTo>
                                  <a:pt x="54" y="238"/>
                                </a:lnTo>
                                <a:lnTo>
                                  <a:pt x="54" y="236"/>
                                </a:lnTo>
                                <a:lnTo>
                                  <a:pt x="54" y="234"/>
                                </a:lnTo>
                                <a:lnTo>
                                  <a:pt x="54" y="233"/>
                                </a:lnTo>
                                <a:lnTo>
                                  <a:pt x="54" y="231"/>
                                </a:lnTo>
                                <a:lnTo>
                                  <a:pt x="54" y="229"/>
                                </a:lnTo>
                                <a:lnTo>
                                  <a:pt x="54" y="227"/>
                                </a:lnTo>
                                <a:lnTo>
                                  <a:pt x="54" y="225"/>
                                </a:lnTo>
                                <a:lnTo>
                                  <a:pt x="54" y="223"/>
                                </a:lnTo>
                                <a:lnTo>
                                  <a:pt x="54" y="221"/>
                                </a:lnTo>
                                <a:lnTo>
                                  <a:pt x="54" y="219"/>
                                </a:lnTo>
                                <a:lnTo>
                                  <a:pt x="54" y="217"/>
                                </a:lnTo>
                                <a:lnTo>
                                  <a:pt x="54" y="214"/>
                                </a:lnTo>
                                <a:lnTo>
                                  <a:pt x="54" y="212"/>
                                </a:lnTo>
                                <a:lnTo>
                                  <a:pt x="54" y="209"/>
                                </a:lnTo>
                                <a:lnTo>
                                  <a:pt x="54" y="207"/>
                                </a:lnTo>
                                <a:lnTo>
                                  <a:pt x="54" y="204"/>
                                </a:lnTo>
                                <a:lnTo>
                                  <a:pt x="54" y="202"/>
                                </a:lnTo>
                                <a:lnTo>
                                  <a:pt x="54" y="199"/>
                                </a:lnTo>
                                <a:lnTo>
                                  <a:pt x="54" y="196"/>
                                </a:lnTo>
                                <a:lnTo>
                                  <a:pt x="54" y="194"/>
                                </a:lnTo>
                                <a:lnTo>
                                  <a:pt x="54" y="191"/>
                                </a:lnTo>
                                <a:lnTo>
                                  <a:pt x="54" y="188"/>
                                </a:lnTo>
                                <a:lnTo>
                                  <a:pt x="54" y="185"/>
                                </a:lnTo>
                                <a:lnTo>
                                  <a:pt x="54" y="181"/>
                                </a:lnTo>
                                <a:lnTo>
                                  <a:pt x="54" y="178"/>
                                </a:lnTo>
                                <a:lnTo>
                                  <a:pt x="54" y="175"/>
                                </a:lnTo>
                                <a:lnTo>
                                  <a:pt x="54" y="172"/>
                                </a:lnTo>
                                <a:lnTo>
                                  <a:pt x="54" y="168"/>
                                </a:lnTo>
                                <a:lnTo>
                                  <a:pt x="54" y="165"/>
                                </a:lnTo>
                                <a:lnTo>
                                  <a:pt x="54" y="161"/>
                                </a:lnTo>
                                <a:lnTo>
                                  <a:pt x="54" y="157"/>
                                </a:lnTo>
                                <a:lnTo>
                                  <a:pt x="54" y="154"/>
                                </a:lnTo>
                                <a:lnTo>
                                  <a:pt x="54" y="150"/>
                                </a:lnTo>
                                <a:lnTo>
                                  <a:pt x="54" y="146"/>
                                </a:lnTo>
                                <a:lnTo>
                                  <a:pt x="54" y="142"/>
                                </a:lnTo>
                                <a:lnTo>
                                  <a:pt x="54" y="138"/>
                                </a:lnTo>
                                <a:lnTo>
                                  <a:pt x="54" y="134"/>
                                </a:lnTo>
                                <a:lnTo>
                                  <a:pt x="54" y="129"/>
                                </a:lnTo>
                                <a:lnTo>
                                  <a:pt x="54" y="125"/>
                                </a:lnTo>
                                <a:lnTo>
                                  <a:pt x="54" y="121"/>
                                </a:lnTo>
                                <a:lnTo>
                                  <a:pt x="54" y="116"/>
                                </a:lnTo>
                                <a:lnTo>
                                  <a:pt x="54" y="111"/>
                                </a:lnTo>
                                <a:lnTo>
                                  <a:pt x="54" y="107"/>
                                </a:lnTo>
                                <a:lnTo>
                                  <a:pt x="54" y="102"/>
                                </a:lnTo>
                                <a:lnTo>
                                  <a:pt x="54" y="97"/>
                                </a:lnTo>
                                <a:lnTo>
                                  <a:pt x="54" y="92"/>
                                </a:lnTo>
                                <a:lnTo>
                                  <a:pt x="54" y="87"/>
                                </a:lnTo>
                                <a:lnTo>
                                  <a:pt x="54" y="82"/>
                                </a:lnTo>
                                <a:lnTo>
                                  <a:pt x="54" y="76"/>
                                </a:lnTo>
                                <a:lnTo>
                                  <a:pt x="54" y="71"/>
                                </a:lnTo>
                                <a:lnTo>
                                  <a:pt x="54" y="66"/>
                                </a:lnTo>
                                <a:lnTo>
                                  <a:pt x="54" y="60"/>
                                </a:lnTo>
                                <a:lnTo>
                                  <a:pt x="54" y="54"/>
                                </a:lnTo>
                                <a:lnTo>
                                  <a:pt x="54" y="49"/>
                                </a:lnTo>
                                <a:lnTo>
                                  <a:pt x="54" y="43"/>
                                </a:lnTo>
                                <a:lnTo>
                                  <a:pt x="54" y="37"/>
                                </a:lnTo>
                                <a:lnTo>
                                  <a:pt x="54" y="31"/>
                                </a:lnTo>
                                <a:lnTo>
                                  <a:pt x="54" y="24"/>
                                </a:lnTo>
                                <a:lnTo>
                                  <a:pt x="54" y="18"/>
                                </a:lnTo>
                                <a:lnTo>
                                  <a:pt x="53" y="18"/>
                                </a:lnTo>
                                <a:lnTo>
                                  <a:pt x="52" y="18"/>
                                </a:lnTo>
                                <a:lnTo>
                                  <a:pt x="51" y="18"/>
                                </a:lnTo>
                                <a:lnTo>
                                  <a:pt x="50" y="18"/>
                                </a:lnTo>
                                <a:lnTo>
                                  <a:pt x="49" y="18"/>
                                </a:lnTo>
                                <a:lnTo>
                                  <a:pt x="48" y="18"/>
                                </a:lnTo>
                                <a:lnTo>
                                  <a:pt x="47" y="18"/>
                                </a:lnTo>
                                <a:lnTo>
                                  <a:pt x="46" y="18"/>
                                </a:lnTo>
                                <a:lnTo>
                                  <a:pt x="45" y="18"/>
                                </a:lnTo>
                                <a:lnTo>
                                  <a:pt x="44" y="18"/>
                                </a:lnTo>
                                <a:lnTo>
                                  <a:pt x="43" y="18"/>
                                </a:lnTo>
                                <a:lnTo>
                                  <a:pt x="42" y="18"/>
                                </a:lnTo>
                                <a:lnTo>
                                  <a:pt x="41" y="18"/>
                                </a:lnTo>
                                <a:lnTo>
                                  <a:pt x="40" y="18"/>
                                </a:lnTo>
                                <a:lnTo>
                                  <a:pt x="39" y="18"/>
                                </a:lnTo>
                                <a:lnTo>
                                  <a:pt x="38" y="18"/>
                                </a:lnTo>
                                <a:lnTo>
                                  <a:pt x="37" y="18"/>
                                </a:lnTo>
                                <a:lnTo>
                                  <a:pt x="36" y="18"/>
                                </a:lnTo>
                                <a:lnTo>
                                  <a:pt x="35" y="18"/>
                                </a:lnTo>
                                <a:lnTo>
                                  <a:pt x="34" y="18"/>
                                </a:lnTo>
                                <a:lnTo>
                                  <a:pt x="33" y="18"/>
                                </a:lnTo>
                                <a:lnTo>
                                  <a:pt x="32" y="18"/>
                                </a:lnTo>
                                <a:lnTo>
                                  <a:pt x="31" y="18"/>
                                </a:lnTo>
                                <a:lnTo>
                                  <a:pt x="30" y="18"/>
                                </a:lnTo>
                                <a:lnTo>
                                  <a:pt x="29" y="18"/>
                                </a:lnTo>
                                <a:lnTo>
                                  <a:pt x="28" y="18"/>
                                </a:lnTo>
                                <a:lnTo>
                                  <a:pt x="27" y="18"/>
                                </a:lnTo>
                                <a:lnTo>
                                  <a:pt x="26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2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0"/>
                                </a:lnTo>
                                <a:lnTo>
                                  <a:pt x="25" y="52"/>
                                </a:lnTo>
                                <a:lnTo>
                                  <a:pt x="25" y="54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69"/>
                                </a:lnTo>
                                <a:lnTo>
                                  <a:pt x="25" y="72"/>
                                </a:lnTo>
                                <a:lnTo>
                                  <a:pt x="25" y="74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6"/>
                                </a:lnTo>
                                <a:lnTo>
                                  <a:pt x="25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95"/>
                                </a:lnTo>
                                <a:lnTo>
                                  <a:pt x="25" y="98"/>
                                </a:lnTo>
                                <a:lnTo>
                                  <a:pt x="25" y="101"/>
                                </a:lnTo>
                                <a:lnTo>
                                  <a:pt x="25" y="104"/>
                                </a:lnTo>
                                <a:lnTo>
                                  <a:pt x="25" y="107"/>
                                </a:lnTo>
                                <a:lnTo>
                                  <a:pt x="25" y="110"/>
                                </a:lnTo>
                                <a:lnTo>
                                  <a:pt x="25" y="113"/>
                                </a:lnTo>
                                <a:lnTo>
                                  <a:pt x="25" y="117"/>
                                </a:lnTo>
                                <a:lnTo>
                                  <a:pt x="25" y="120"/>
                                </a:lnTo>
                                <a:lnTo>
                                  <a:pt x="25" y="124"/>
                                </a:lnTo>
                                <a:lnTo>
                                  <a:pt x="25" y="127"/>
                                </a:lnTo>
                                <a:lnTo>
                                  <a:pt x="25" y="131"/>
                                </a:lnTo>
                                <a:lnTo>
                                  <a:pt x="25" y="135"/>
                                </a:lnTo>
                                <a:lnTo>
                                  <a:pt x="25" y="138"/>
                                </a:lnTo>
                                <a:lnTo>
                                  <a:pt x="25" y="142"/>
                                </a:lnTo>
                                <a:lnTo>
                                  <a:pt x="25" y="146"/>
                                </a:lnTo>
                                <a:lnTo>
                                  <a:pt x="25" y="150"/>
                                </a:lnTo>
                                <a:lnTo>
                                  <a:pt x="25" y="155"/>
                                </a:lnTo>
                                <a:lnTo>
                                  <a:pt x="25" y="159"/>
                                </a:lnTo>
                                <a:lnTo>
                                  <a:pt x="25" y="163"/>
                                </a:lnTo>
                                <a:lnTo>
                                  <a:pt x="25" y="168"/>
                                </a:lnTo>
                                <a:lnTo>
                                  <a:pt x="25" y="172"/>
                                </a:lnTo>
                                <a:lnTo>
                                  <a:pt x="25" y="177"/>
                                </a:lnTo>
                                <a:lnTo>
                                  <a:pt x="25" y="182"/>
                                </a:lnTo>
                                <a:lnTo>
                                  <a:pt x="25" y="186"/>
                                </a:lnTo>
                                <a:lnTo>
                                  <a:pt x="25" y="191"/>
                                </a:lnTo>
                                <a:lnTo>
                                  <a:pt x="25" y="196"/>
                                </a:lnTo>
                                <a:lnTo>
                                  <a:pt x="25" y="201"/>
                                </a:lnTo>
                                <a:lnTo>
                                  <a:pt x="25" y="206"/>
                                </a:lnTo>
                                <a:lnTo>
                                  <a:pt x="25" y="212"/>
                                </a:lnTo>
                                <a:lnTo>
                                  <a:pt x="25" y="217"/>
                                </a:lnTo>
                                <a:lnTo>
                                  <a:pt x="25" y="223"/>
                                </a:lnTo>
                                <a:lnTo>
                                  <a:pt x="25" y="228"/>
                                </a:lnTo>
                                <a:lnTo>
                                  <a:pt x="25" y="234"/>
                                </a:lnTo>
                                <a:lnTo>
                                  <a:pt x="25" y="240"/>
                                </a:lnTo>
                                <a:lnTo>
                                  <a:pt x="25" y="246"/>
                                </a:lnTo>
                                <a:lnTo>
                                  <a:pt x="25" y="252"/>
                                </a:lnTo>
                                <a:lnTo>
                                  <a:pt x="25" y="258"/>
                                </a:lnTo>
                                <a:lnTo>
                                  <a:pt x="25" y="264"/>
                                </a:lnTo>
                                <a:lnTo>
                                  <a:pt x="25" y="27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377E0" id="Group 226" o:spid="_x0000_s1026" style="position:absolute;margin-left:30.75pt;margin-top:288.75pt;width:2.25pt;height:13.5pt;z-index:251568128;mso-position-horizontal-relative:page;mso-position-vertical-relative:page" coordorigin="615,5775" coordsize="45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">
                <v:shape id="Freeform 227" o:spid="_x0000_s1027" style="position:absolute;left:615;top:5775;width:45;height:270;visibility:visible;mso-wrap-style:square;v-text-anchor:top" coordsize="4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" path="m25,270r,l26,270r1,l28,270r1,l30,270r1,l32,270r1,l34,270r1,l36,270r1,l38,270r1,l40,270r1,l42,270r1,l44,270r1,l46,270r1,l48,270r1,l50,270r1,l52,270r1,l54,270r,-1l54,268r,-1l54,266r,-1l54,264r,-1l54,262r,-1l54,260r,-1l54,258r,-1l54,256r,-1l54,254r,-2l54,251r,-1l54,249r,-1l54,247r,-2l54,244r,-2l54,241r,-2l54,238r,-2l54,234r,-1l54,231r,-2l54,227r,-2l54,223r,-2l54,219r,-2l54,214r,-2l54,209r,-2l54,204r,-2l54,199r,-3l54,194r,-3l54,188r,-3l54,181r,-3l54,175r,-3l54,168r,-3l54,161r,-4l54,154r,-4l54,146r,-4l54,138r,-4l54,129r,-4l54,121r,-5l54,111r,-4l54,102r,-5l54,92r,-5l54,82r,-6l54,71r,-5l54,60r,-6l54,49r,-6l54,37r,-6l54,24r,-6l53,18r-1,l51,18r-1,l49,18r-1,l47,18r-1,l45,18r-1,l43,18r-1,l41,18r-1,l39,18r-1,l37,18r-1,l35,18r-1,l33,18r-1,l31,18r-1,l29,18r-1,l27,18r-1,l25,18r,1l25,20r,1l25,22r,1l25,24r,1l25,26r,1l25,28r,1l25,30r,1l25,32r,1l25,34r,1l25,36r,1l25,38r,1l25,40r,2l25,43r,1l25,46r,1l25,49r,1l25,52r,2l25,55r,2l25,59r,2l25,63r,2l25,67r,2l25,72r,2l25,76r,3l25,81r,3l25,86r,3l25,92r,3l25,98r,3l25,104r,3l25,110r,3l25,117r,3l25,124r,3l25,131r,4l25,138r,4l25,146r,4l25,155r,4l25,163r,5l25,172r,5l25,182r,4l25,191r,5l25,201r,5l25,212r,5l25,223r,5l25,234r,6l25,246r,6l25,258r,6l25,270e" fillcolor="black" stroked="f">
                  <v:path arrowok="t" o:connecttype="custom" o:connectlocs="25,6045;25,6045;25,6045;26,6045;26,6045;27,6045;28,6045;29,6045;31,6045;33,6045;36,6045;39,6045;43,6045;48,6045;53,6045;54,6045;54,6045;54,6044;54,6041;54,6037;54,6031;54,6022;54,6009;54,5994;54,5974;54,5950;54,5921;54,5886;54,5846;54,5799;54,5793;54,5793;54,5793;54,5793;53,5793;52,5793;51,5793;50,5793;48,5793;46,5793;43,5793;40,5793;36,5793;31,5793;26,5793;25,5793;25,5794;25,5795;25,5797;25,5801;25,5808;25,5817;25,5829;25,5844;25,5864;25,5888;25,5917;25,5952;25,5992;25,60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69152" behindDoc="0" locked="0" layoutInCell="1" allowOverlap="1" wp14:anchorId="66EC5850" wp14:editId="1404EB9A">
                <wp:simplePos x="0" y="0"/>
                <wp:positionH relativeFrom="page">
                  <wp:posOffset>447675</wp:posOffset>
                </wp:positionH>
                <wp:positionV relativeFrom="page">
                  <wp:posOffset>3667125</wp:posOffset>
                </wp:positionV>
                <wp:extent cx="19050" cy="171450"/>
                <wp:effectExtent l="0" t="0" r="28575" b="9525"/>
                <wp:wrapNone/>
                <wp:docPr id="640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705" y="5775"/>
                          <a:chExt cx="30" cy="270"/>
                        </a:xfrm>
                      </wpg:grpSpPr>
                      <wps:wsp>
                        <wps:cNvPr id="641" name="Freeform 225"/>
                        <wps:cNvSpPr>
                          <a:spLocks/>
                        </wps:cNvSpPr>
                        <wps:spPr bwMode="auto">
                          <a:xfrm>
                            <a:off x="705" y="5775"/>
                            <a:ext cx="30" cy="270"/>
                          </a:xfrm>
                          <a:custGeom>
                            <a:avLst/>
                            <a:gdLst>
                              <a:gd name="T0" fmla="+- 0 743 705"/>
                              <a:gd name="T1" fmla="*/ T0 w 30"/>
                              <a:gd name="T2" fmla="+- 0 5793 5775"/>
                              <a:gd name="T3" fmla="*/ 5793 h 270"/>
                              <a:gd name="T4" fmla="+- 0 743 705"/>
                              <a:gd name="T5" fmla="*/ T4 w 30"/>
                              <a:gd name="T6" fmla="+- 0 5793 5775"/>
                              <a:gd name="T7" fmla="*/ 5793 h 270"/>
                              <a:gd name="T8" fmla="+- 0 743 705"/>
                              <a:gd name="T9" fmla="*/ T8 w 30"/>
                              <a:gd name="T10" fmla="+- 0 5793 5775"/>
                              <a:gd name="T11" fmla="*/ 5793 h 270"/>
                              <a:gd name="T12" fmla="+- 0 743 705"/>
                              <a:gd name="T13" fmla="*/ T12 w 30"/>
                              <a:gd name="T14" fmla="+- 0 5793 5775"/>
                              <a:gd name="T15" fmla="*/ 5793 h 270"/>
                              <a:gd name="T16" fmla="+- 0 743 705"/>
                              <a:gd name="T17" fmla="*/ T16 w 30"/>
                              <a:gd name="T18" fmla="+- 0 5793 5775"/>
                              <a:gd name="T19" fmla="*/ 5793 h 270"/>
                              <a:gd name="T20" fmla="+- 0 743 705"/>
                              <a:gd name="T21" fmla="*/ T20 w 30"/>
                              <a:gd name="T22" fmla="+- 0 5793 5775"/>
                              <a:gd name="T23" fmla="*/ 5793 h 270"/>
                              <a:gd name="T24" fmla="+- 0 743 705"/>
                              <a:gd name="T25" fmla="*/ T24 w 30"/>
                              <a:gd name="T26" fmla="+- 0 5793 5775"/>
                              <a:gd name="T27" fmla="*/ 5793 h 270"/>
                              <a:gd name="T28" fmla="+- 0 743 705"/>
                              <a:gd name="T29" fmla="*/ T28 w 30"/>
                              <a:gd name="T30" fmla="+- 0 5794 5775"/>
                              <a:gd name="T31" fmla="*/ 5794 h 270"/>
                              <a:gd name="T32" fmla="+- 0 743 705"/>
                              <a:gd name="T33" fmla="*/ T32 w 30"/>
                              <a:gd name="T34" fmla="+- 0 5794 5775"/>
                              <a:gd name="T35" fmla="*/ 5794 h 270"/>
                              <a:gd name="T36" fmla="+- 0 744 705"/>
                              <a:gd name="T37" fmla="*/ T36 w 30"/>
                              <a:gd name="T38" fmla="+- 0 5794 5775"/>
                              <a:gd name="T39" fmla="*/ 5794 h 270"/>
                              <a:gd name="T40" fmla="+- 0 743 705"/>
                              <a:gd name="T41" fmla="*/ T40 w 30"/>
                              <a:gd name="T42" fmla="+- 0 5794 5775"/>
                              <a:gd name="T43" fmla="*/ 5794 h 270"/>
                              <a:gd name="T44" fmla="+- 0 743 705"/>
                              <a:gd name="T45" fmla="*/ T44 w 30"/>
                              <a:gd name="T46" fmla="+- 0 5795 5775"/>
                              <a:gd name="T47" fmla="*/ 5795 h 270"/>
                              <a:gd name="T48" fmla="+- 0 743 705"/>
                              <a:gd name="T49" fmla="*/ T48 w 30"/>
                              <a:gd name="T50" fmla="+- 0 5795 5775"/>
                              <a:gd name="T51" fmla="*/ 5795 h 270"/>
                              <a:gd name="T52" fmla="+- 0 744 705"/>
                              <a:gd name="T53" fmla="*/ T52 w 30"/>
                              <a:gd name="T54" fmla="+- 0 5796 5775"/>
                              <a:gd name="T55" fmla="*/ 5796 h 270"/>
                              <a:gd name="T56" fmla="+- 0 743 705"/>
                              <a:gd name="T57" fmla="*/ T56 w 30"/>
                              <a:gd name="T58" fmla="+- 0 5796 5775"/>
                              <a:gd name="T59" fmla="*/ 5796 h 270"/>
                              <a:gd name="T60" fmla="+- 0 744 705"/>
                              <a:gd name="T61" fmla="*/ T60 w 30"/>
                              <a:gd name="T62" fmla="+- 0 5797 5775"/>
                              <a:gd name="T63" fmla="*/ 5797 h 270"/>
                              <a:gd name="T64" fmla="+- 0 744 705"/>
                              <a:gd name="T65" fmla="*/ T64 w 30"/>
                              <a:gd name="T66" fmla="+- 0 5798 5775"/>
                              <a:gd name="T67" fmla="*/ 5798 h 270"/>
                              <a:gd name="T68" fmla="+- 0 744 705"/>
                              <a:gd name="T69" fmla="*/ T68 w 30"/>
                              <a:gd name="T70" fmla="+- 0 5799 5775"/>
                              <a:gd name="T71" fmla="*/ 5799 h 270"/>
                              <a:gd name="T72" fmla="+- 0 744 705"/>
                              <a:gd name="T73" fmla="*/ T72 w 30"/>
                              <a:gd name="T74" fmla="+- 0 5800 5775"/>
                              <a:gd name="T75" fmla="*/ 5800 h 270"/>
                              <a:gd name="T76" fmla="+- 0 744 705"/>
                              <a:gd name="T77" fmla="*/ T76 w 30"/>
                              <a:gd name="T78" fmla="+- 0 5801 5775"/>
                              <a:gd name="T79" fmla="*/ 5801 h 270"/>
                              <a:gd name="T80" fmla="+- 0 744 705"/>
                              <a:gd name="T81" fmla="*/ T80 w 30"/>
                              <a:gd name="T82" fmla="+- 0 5803 5775"/>
                              <a:gd name="T83" fmla="*/ 5803 h 270"/>
                              <a:gd name="T84" fmla="+- 0 744 705"/>
                              <a:gd name="T85" fmla="*/ T84 w 30"/>
                              <a:gd name="T86" fmla="+- 0 5804 5775"/>
                              <a:gd name="T87" fmla="*/ 5804 h 270"/>
                              <a:gd name="T88" fmla="+- 0 744 705"/>
                              <a:gd name="T89" fmla="*/ T88 w 30"/>
                              <a:gd name="T90" fmla="+- 0 5806 5775"/>
                              <a:gd name="T91" fmla="*/ 5806 h 270"/>
                              <a:gd name="T92" fmla="+- 0 744 705"/>
                              <a:gd name="T93" fmla="*/ T92 w 30"/>
                              <a:gd name="T94" fmla="+- 0 5808 5775"/>
                              <a:gd name="T95" fmla="*/ 5808 h 270"/>
                              <a:gd name="T96" fmla="+- 0 744 705"/>
                              <a:gd name="T97" fmla="*/ T96 w 30"/>
                              <a:gd name="T98" fmla="+- 0 5810 5775"/>
                              <a:gd name="T99" fmla="*/ 5810 h 270"/>
                              <a:gd name="T100" fmla="+- 0 744 705"/>
                              <a:gd name="T101" fmla="*/ T100 w 30"/>
                              <a:gd name="T102" fmla="+- 0 5812 5775"/>
                              <a:gd name="T103" fmla="*/ 5812 h 270"/>
                              <a:gd name="T104" fmla="+- 0 744 705"/>
                              <a:gd name="T105" fmla="*/ T104 w 30"/>
                              <a:gd name="T106" fmla="+- 0 5814 5775"/>
                              <a:gd name="T107" fmla="*/ 5814 h 270"/>
                              <a:gd name="T108" fmla="+- 0 744 705"/>
                              <a:gd name="T109" fmla="*/ T108 w 30"/>
                              <a:gd name="T110" fmla="+- 0 5817 5775"/>
                              <a:gd name="T111" fmla="*/ 5817 h 270"/>
                              <a:gd name="T112" fmla="+- 0 744 705"/>
                              <a:gd name="T113" fmla="*/ T112 w 30"/>
                              <a:gd name="T114" fmla="+- 0 5819 5775"/>
                              <a:gd name="T115" fmla="*/ 5819 h 270"/>
                              <a:gd name="T116" fmla="+- 0 744 705"/>
                              <a:gd name="T117" fmla="*/ T116 w 30"/>
                              <a:gd name="T118" fmla="+- 0 5822 5775"/>
                              <a:gd name="T119" fmla="*/ 5822 h 270"/>
                              <a:gd name="T120" fmla="+- 0 743 705"/>
                              <a:gd name="T121" fmla="*/ T120 w 30"/>
                              <a:gd name="T122" fmla="+- 0 5825 5775"/>
                              <a:gd name="T123" fmla="*/ 5825 h 270"/>
                              <a:gd name="T124" fmla="+- 0 743 705"/>
                              <a:gd name="T125" fmla="*/ T124 w 30"/>
                              <a:gd name="T126" fmla="+- 0 5829 5775"/>
                              <a:gd name="T127" fmla="*/ 5829 h 270"/>
                              <a:gd name="T128" fmla="+- 0 743 705"/>
                              <a:gd name="T129" fmla="*/ T128 w 30"/>
                              <a:gd name="T130" fmla="+- 0 5832 5775"/>
                              <a:gd name="T131" fmla="*/ 5832 h 270"/>
                              <a:gd name="T132" fmla="+- 0 743 705"/>
                              <a:gd name="T133" fmla="*/ T132 w 30"/>
                              <a:gd name="T134" fmla="+- 0 5836 5775"/>
                              <a:gd name="T135" fmla="*/ 5836 h 270"/>
                              <a:gd name="T136" fmla="+- 0 743 705"/>
                              <a:gd name="T137" fmla="*/ T136 w 30"/>
                              <a:gd name="T138" fmla="+- 0 5840 5775"/>
                              <a:gd name="T139" fmla="*/ 5840 h 270"/>
                              <a:gd name="T140" fmla="+- 0 743 705"/>
                              <a:gd name="T141" fmla="*/ T140 w 30"/>
                              <a:gd name="T142" fmla="+- 0 5844 5775"/>
                              <a:gd name="T143" fmla="*/ 5844 h 270"/>
                              <a:gd name="T144" fmla="+- 0 743 705"/>
                              <a:gd name="T145" fmla="*/ T144 w 30"/>
                              <a:gd name="T146" fmla="+- 0 5849 5775"/>
                              <a:gd name="T147" fmla="*/ 5849 h 270"/>
                              <a:gd name="T148" fmla="+- 0 743 705"/>
                              <a:gd name="T149" fmla="*/ T148 w 30"/>
                              <a:gd name="T150" fmla="+- 0 5854 5775"/>
                              <a:gd name="T151" fmla="*/ 5854 h 270"/>
                              <a:gd name="T152" fmla="+- 0 743 705"/>
                              <a:gd name="T153" fmla="*/ T152 w 30"/>
                              <a:gd name="T154" fmla="+- 0 5859 5775"/>
                              <a:gd name="T155" fmla="*/ 5859 h 270"/>
                              <a:gd name="T156" fmla="+- 0 743 705"/>
                              <a:gd name="T157" fmla="*/ T156 w 30"/>
                              <a:gd name="T158" fmla="+- 0 5864 5775"/>
                              <a:gd name="T159" fmla="*/ 5864 h 270"/>
                              <a:gd name="T160" fmla="+- 0 743 705"/>
                              <a:gd name="T161" fmla="*/ T160 w 30"/>
                              <a:gd name="T162" fmla="+- 0 5870 5775"/>
                              <a:gd name="T163" fmla="*/ 5870 h 270"/>
                              <a:gd name="T164" fmla="+- 0 743 705"/>
                              <a:gd name="T165" fmla="*/ T164 w 30"/>
                              <a:gd name="T166" fmla="+- 0 5876 5775"/>
                              <a:gd name="T167" fmla="*/ 5876 h 270"/>
                              <a:gd name="T168" fmla="+- 0 743 705"/>
                              <a:gd name="T169" fmla="*/ T168 w 30"/>
                              <a:gd name="T170" fmla="+- 0 5882 5775"/>
                              <a:gd name="T171" fmla="*/ 5882 h 270"/>
                              <a:gd name="T172" fmla="+- 0 743 705"/>
                              <a:gd name="T173" fmla="*/ T172 w 30"/>
                              <a:gd name="T174" fmla="+- 0 5888 5775"/>
                              <a:gd name="T175" fmla="*/ 5888 h 270"/>
                              <a:gd name="T176" fmla="+- 0 743 705"/>
                              <a:gd name="T177" fmla="*/ T176 w 30"/>
                              <a:gd name="T178" fmla="+- 0 5895 5775"/>
                              <a:gd name="T179" fmla="*/ 5895 h 270"/>
                              <a:gd name="T180" fmla="+- 0 743 705"/>
                              <a:gd name="T181" fmla="*/ T180 w 30"/>
                              <a:gd name="T182" fmla="+- 0 5902 5775"/>
                              <a:gd name="T183" fmla="*/ 5902 h 270"/>
                              <a:gd name="T184" fmla="+- 0 743 705"/>
                              <a:gd name="T185" fmla="*/ T184 w 30"/>
                              <a:gd name="T186" fmla="+- 0 5910 5775"/>
                              <a:gd name="T187" fmla="*/ 5910 h 270"/>
                              <a:gd name="T188" fmla="+- 0 743 705"/>
                              <a:gd name="T189" fmla="*/ T188 w 30"/>
                              <a:gd name="T190" fmla="+- 0 5917 5775"/>
                              <a:gd name="T191" fmla="*/ 5917 h 270"/>
                              <a:gd name="T192" fmla="+- 0 743 705"/>
                              <a:gd name="T193" fmla="*/ T192 w 30"/>
                              <a:gd name="T194" fmla="+- 0 5925 5775"/>
                              <a:gd name="T195" fmla="*/ 5925 h 270"/>
                              <a:gd name="T196" fmla="+- 0 743 705"/>
                              <a:gd name="T197" fmla="*/ T196 w 30"/>
                              <a:gd name="T198" fmla="+- 0 5934 5775"/>
                              <a:gd name="T199" fmla="*/ 5934 h 270"/>
                              <a:gd name="T200" fmla="+- 0 743 705"/>
                              <a:gd name="T201" fmla="*/ T200 w 30"/>
                              <a:gd name="T202" fmla="+- 0 5943 5775"/>
                              <a:gd name="T203" fmla="*/ 5943 h 270"/>
                              <a:gd name="T204" fmla="+- 0 743 705"/>
                              <a:gd name="T205" fmla="*/ T204 w 30"/>
                              <a:gd name="T206" fmla="+- 0 5952 5775"/>
                              <a:gd name="T207" fmla="*/ 5952 h 270"/>
                              <a:gd name="T208" fmla="+- 0 743 705"/>
                              <a:gd name="T209" fmla="*/ T208 w 30"/>
                              <a:gd name="T210" fmla="+- 0 5961 5775"/>
                              <a:gd name="T211" fmla="*/ 5961 h 270"/>
                              <a:gd name="T212" fmla="+- 0 743 705"/>
                              <a:gd name="T213" fmla="*/ T212 w 30"/>
                              <a:gd name="T214" fmla="+- 0 5971 5775"/>
                              <a:gd name="T215" fmla="*/ 5971 h 270"/>
                              <a:gd name="T216" fmla="+- 0 743 705"/>
                              <a:gd name="T217" fmla="*/ T216 w 30"/>
                              <a:gd name="T218" fmla="+- 0 5981 5775"/>
                              <a:gd name="T219" fmla="*/ 5981 h 270"/>
                              <a:gd name="T220" fmla="+- 0 743 705"/>
                              <a:gd name="T221" fmla="*/ T220 w 30"/>
                              <a:gd name="T222" fmla="+- 0 5992 5775"/>
                              <a:gd name="T223" fmla="*/ 5992 h 270"/>
                              <a:gd name="T224" fmla="+- 0 743 705"/>
                              <a:gd name="T225" fmla="*/ T224 w 30"/>
                              <a:gd name="T226" fmla="+- 0 6003 5775"/>
                              <a:gd name="T227" fmla="*/ 6003 h 270"/>
                              <a:gd name="T228" fmla="+- 0 743 705"/>
                              <a:gd name="T229" fmla="*/ T228 w 30"/>
                              <a:gd name="T230" fmla="+- 0 6015 5775"/>
                              <a:gd name="T231" fmla="*/ 6015 h 270"/>
                              <a:gd name="T232" fmla="+- 0 743 705"/>
                              <a:gd name="T233" fmla="*/ T232 w 30"/>
                              <a:gd name="T234" fmla="+- 0 6027 5775"/>
                              <a:gd name="T235" fmla="*/ 6027 h 270"/>
                              <a:gd name="T236" fmla="+- 0 743 705"/>
                              <a:gd name="T237" fmla="*/ T236 w 30"/>
                              <a:gd name="T238" fmla="+- 0 6039 5775"/>
                              <a:gd name="T239" fmla="*/ 6039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70">
                                <a:moveTo>
                                  <a:pt x="38" y="18"/>
                                </a:moveTo>
                                <a:lnTo>
                                  <a:pt x="38" y="18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38" y="19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39" y="21"/>
                                </a:lnTo>
                                <a:lnTo>
                                  <a:pt x="38" y="21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4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38" y="27"/>
                                </a:lnTo>
                                <a:lnTo>
                                  <a:pt x="39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9"/>
                                </a:lnTo>
                                <a:lnTo>
                                  <a:pt x="38" y="30"/>
                                </a:lnTo>
                                <a:lnTo>
                                  <a:pt x="39" y="31"/>
                                </a:lnTo>
                                <a:lnTo>
                                  <a:pt x="38" y="32"/>
                                </a:lnTo>
                                <a:lnTo>
                                  <a:pt x="39" y="33"/>
                                </a:lnTo>
                                <a:lnTo>
                                  <a:pt x="38" y="34"/>
                                </a:lnTo>
                                <a:lnTo>
                                  <a:pt x="39" y="35"/>
                                </a:lnTo>
                                <a:lnTo>
                                  <a:pt x="38" y="36"/>
                                </a:lnTo>
                                <a:lnTo>
                                  <a:pt x="39" y="37"/>
                                </a:lnTo>
                                <a:lnTo>
                                  <a:pt x="38" y="38"/>
                                </a:lnTo>
                                <a:lnTo>
                                  <a:pt x="39" y="39"/>
                                </a:lnTo>
                                <a:lnTo>
                                  <a:pt x="38" y="40"/>
                                </a:lnTo>
                                <a:lnTo>
                                  <a:pt x="39" y="42"/>
                                </a:lnTo>
                                <a:lnTo>
                                  <a:pt x="38" y="43"/>
                                </a:lnTo>
                                <a:lnTo>
                                  <a:pt x="39" y="44"/>
                                </a:lnTo>
                                <a:lnTo>
                                  <a:pt x="38" y="46"/>
                                </a:lnTo>
                                <a:lnTo>
                                  <a:pt x="39" y="47"/>
                                </a:lnTo>
                                <a:lnTo>
                                  <a:pt x="38" y="49"/>
                                </a:lnTo>
                                <a:lnTo>
                                  <a:pt x="38" y="50"/>
                                </a:lnTo>
                                <a:lnTo>
                                  <a:pt x="38" y="52"/>
                                </a:lnTo>
                                <a:lnTo>
                                  <a:pt x="38" y="54"/>
                                </a:lnTo>
                                <a:lnTo>
                                  <a:pt x="38" y="55"/>
                                </a:lnTo>
                                <a:lnTo>
                                  <a:pt x="38" y="57"/>
                                </a:lnTo>
                                <a:lnTo>
                                  <a:pt x="38" y="59"/>
                                </a:lnTo>
                                <a:lnTo>
                                  <a:pt x="38" y="61"/>
                                </a:lnTo>
                                <a:lnTo>
                                  <a:pt x="38" y="63"/>
                                </a:lnTo>
                                <a:lnTo>
                                  <a:pt x="38" y="65"/>
                                </a:lnTo>
                                <a:lnTo>
                                  <a:pt x="38" y="67"/>
                                </a:lnTo>
                                <a:lnTo>
                                  <a:pt x="38" y="69"/>
                                </a:lnTo>
                                <a:lnTo>
                                  <a:pt x="38" y="72"/>
                                </a:lnTo>
                                <a:lnTo>
                                  <a:pt x="38" y="74"/>
                                </a:lnTo>
                                <a:lnTo>
                                  <a:pt x="38" y="76"/>
                                </a:lnTo>
                                <a:lnTo>
                                  <a:pt x="38" y="79"/>
                                </a:lnTo>
                                <a:lnTo>
                                  <a:pt x="38" y="81"/>
                                </a:lnTo>
                                <a:lnTo>
                                  <a:pt x="38" y="84"/>
                                </a:lnTo>
                                <a:lnTo>
                                  <a:pt x="38" y="86"/>
                                </a:lnTo>
                                <a:lnTo>
                                  <a:pt x="38" y="89"/>
                                </a:lnTo>
                                <a:lnTo>
                                  <a:pt x="38" y="92"/>
                                </a:lnTo>
                                <a:lnTo>
                                  <a:pt x="38" y="95"/>
                                </a:lnTo>
                                <a:lnTo>
                                  <a:pt x="38" y="98"/>
                                </a:lnTo>
                                <a:lnTo>
                                  <a:pt x="38" y="101"/>
                                </a:lnTo>
                                <a:lnTo>
                                  <a:pt x="38" y="104"/>
                                </a:lnTo>
                                <a:lnTo>
                                  <a:pt x="38" y="107"/>
                                </a:lnTo>
                                <a:lnTo>
                                  <a:pt x="38" y="110"/>
                                </a:lnTo>
                                <a:lnTo>
                                  <a:pt x="38" y="113"/>
                                </a:lnTo>
                                <a:lnTo>
                                  <a:pt x="38" y="117"/>
                                </a:lnTo>
                                <a:lnTo>
                                  <a:pt x="38" y="120"/>
                                </a:lnTo>
                                <a:lnTo>
                                  <a:pt x="38" y="124"/>
                                </a:lnTo>
                                <a:lnTo>
                                  <a:pt x="38" y="127"/>
                                </a:lnTo>
                                <a:lnTo>
                                  <a:pt x="38" y="131"/>
                                </a:lnTo>
                                <a:lnTo>
                                  <a:pt x="38" y="135"/>
                                </a:lnTo>
                                <a:lnTo>
                                  <a:pt x="38" y="138"/>
                                </a:lnTo>
                                <a:lnTo>
                                  <a:pt x="38" y="142"/>
                                </a:lnTo>
                                <a:lnTo>
                                  <a:pt x="38" y="146"/>
                                </a:lnTo>
                                <a:lnTo>
                                  <a:pt x="38" y="150"/>
                                </a:lnTo>
                                <a:lnTo>
                                  <a:pt x="38" y="155"/>
                                </a:lnTo>
                                <a:lnTo>
                                  <a:pt x="38" y="159"/>
                                </a:lnTo>
                                <a:lnTo>
                                  <a:pt x="38" y="163"/>
                                </a:lnTo>
                                <a:lnTo>
                                  <a:pt x="38" y="168"/>
                                </a:lnTo>
                                <a:lnTo>
                                  <a:pt x="38" y="172"/>
                                </a:lnTo>
                                <a:lnTo>
                                  <a:pt x="38" y="177"/>
                                </a:lnTo>
                                <a:lnTo>
                                  <a:pt x="38" y="182"/>
                                </a:lnTo>
                                <a:lnTo>
                                  <a:pt x="38" y="186"/>
                                </a:lnTo>
                                <a:lnTo>
                                  <a:pt x="38" y="191"/>
                                </a:lnTo>
                                <a:lnTo>
                                  <a:pt x="38" y="196"/>
                                </a:lnTo>
                                <a:lnTo>
                                  <a:pt x="38" y="201"/>
                                </a:lnTo>
                                <a:lnTo>
                                  <a:pt x="38" y="206"/>
                                </a:lnTo>
                                <a:lnTo>
                                  <a:pt x="38" y="212"/>
                                </a:lnTo>
                                <a:lnTo>
                                  <a:pt x="38" y="217"/>
                                </a:lnTo>
                                <a:lnTo>
                                  <a:pt x="38" y="223"/>
                                </a:lnTo>
                                <a:lnTo>
                                  <a:pt x="38" y="228"/>
                                </a:lnTo>
                                <a:lnTo>
                                  <a:pt x="38" y="234"/>
                                </a:lnTo>
                                <a:lnTo>
                                  <a:pt x="38" y="240"/>
                                </a:lnTo>
                                <a:lnTo>
                                  <a:pt x="38" y="246"/>
                                </a:lnTo>
                                <a:lnTo>
                                  <a:pt x="38" y="252"/>
                                </a:lnTo>
                                <a:lnTo>
                                  <a:pt x="38" y="258"/>
                                </a:lnTo>
                                <a:lnTo>
                                  <a:pt x="38" y="264"/>
                                </a:lnTo>
                                <a:lnTo>
                                  <a:pt x="38" y="27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52516" id="Group 224" o:spid="_x0000_s1026" style="position:absolute;margin-left:35.25pt;margin-top:288.75pt;width:1.5pt;height:13.5pt;z-index:251569152;mso-position-horizontal-relative:page;mso-position-vertical-relative:page" coordorigin="705,5775" coordsize="3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">
                <v:shape id="Freeform 225" o:spid="_x0000_s1027" style="position:absolute;left:705;top:5775;width:30;height:270;visibility:visible;mso-wrap-style:square;v-text-anchor:top" coordsize="3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" path="m38,18r,l38,19r1,l38,19r,1l39,20r,1l38,21r,1l39,22r-1,1l39,23r-1,l39,24r-1,1l39,25r-1,1l39,26r-1,1l39,28r-1,l39,29r-1,1l39,31r-1,1l39,33r-1,1l39,35r-1,1l39,37r-1,1l39,39r-1,1l39,42r-1,1l39,44r-1,2l39,47r-1,2l38,50r,2l38,54r,1l38,57r,2l38,61r,2l38,65r,2l38,69r,3l38,74r,2l38,79r,2l38,84r,2l38,89r,3l38,95r,3l38,101r,3l38,107r,3l38,113r,4l38,120r,4l38,127r,4l38,135r,3l38,142r,4l38,150r,5l38,159r,4l38,168r,4l38,177r,5l38,186r,5l38,196r,5l38,206r,6l38,217r,6l38,228r,6l38,240r,6l38,252r,6l38,264r,6e" strokeweight=".33831mm">
                  <v:path arrowok="t" o:connecttype="custom" o:connectlocs="38,5793;38,5793;38,5793;38,5793;38,5793;38,5793;38,5793;38,5794;38,5794;39,5794;38,5794;38,5795;38,5795;39,5796;38,5796;39,5797;39,5798;39,5799;39,5800;39,5801;39,5803;39,5804;39,5806;39,5808;39,5810;39,5812;39,5814;39,5817;39,5819;39,5822;38,5825;38,5829;38,5832;38,5836;38,5840;38,5844;38,5849;38,5854;38,5859;38,5864;38,5870;38,5876;38,5882;38,5888;38,5895;38,5902;38,5910;38,5917;38,5925;38,5934;38,5943;38,5952;38,5961;38,5971;38,5981;38,5992;38,6003;38,6015;38,6027;38,60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1BCF340F" wp14:editId="770CF75E">
                <wp:simplePos x="0" y="0"/>
                <wp:positionH relativeFrom="page">
                  <wp:posOffset>7181850</wp:posOffset>
                </wp:positionH>
                <wp:positionV relativeFrom="page">
                  <wp:posOffset>3667125</wp:posOffset>
                </wp:positionV>
                <wp:extent cx="19050" cy="171450"/>
                <wp:effectExtent l="0" t="0" r="9525" b="9525"/>
                <wp:wrapNone/>
                <wp:docPr id="638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11310" y="5775"/>
                          <a:chExt cx="30" cy="270"/>
                        </a:xfrm>
                      </wpg:grpSpPr>
                      <wps:wsp>
                        <wps:cNvPr id="639" name="Freeform 223"/>
                        <wps:cNvSpPr>
                          <a:spLocks/>
                        </wps:cNvSpPr>
                        <wps:spPr bwMode="auto">
                          <a:xfrm>
                            <a:off x="11310" y="5775"/>
                            <a:ext cx="30" cy="270"/>
                          </a:xfrm>
                          <a:custGeom>
                            <a:avLst/>
                            <a:gdLst>
                              <a:gd name="T0" fmla="+- 0 11342 11310"/>
                              <a:gd name="T1" fmla="*/ T0 w 30"/>
                              <a:gd name="T2" fmla="+- 0 5793 5775"/>
                              <a:gd name="T3" fmla="*/ 5793 h 270"/>
                              <a:gd name="T4" fmla="+- 0 11342 11310"/>
                              <a:gd name="T5" fmla="*/ T4 w 30"/>
                              <a:gd name="T6" fmla="+- 0 5793 5775"/>
                              <a:gd name="T7" fmla="*/ 5793 h 270"/>
                              <a:gd name="T8" fmla="+- 0 11342 11310"/>
                              <a:gd name="T9" fmla="*/ T8 w 30"/>
                              <a:gd name="T10" fmla="+- 0 5793 5775"/>
                              <a:gd name="T11" fmla="*/ 5793 h 270"/>
                              <a:gd name="T12" fmla="+- 0 11342 11310"/>
                              <a:gd name="T13" fmla="*/ T12 w 30"/>
                              <a:gd name="T14" fmla="+- 0 5793 5775"/>
                              <a:gd name="T15" fmla="*/ 5793 h 270"/>
                              <a:gd name="T16" fmla="+- 0 11342 11310"/>
                              <a:gd name="T17" fmla="*/ T16 w 30"/>
                              <a:gd name="T18" fmla="+- 0 5793 5775"/>
                              <a:gd name="T19" fmla="*/ 5793 h 270"/>
                              <a:gd name="T20" fmla="+- 0 11342 11310"/>
                              <a:gd name="T21" fmla="*/ T20 w 30"/>
                              <a:gd name="T22" fmla="+- 0 5793 5775"/>
                              <a:gd name="T23" fmla="*/ 5793 h 270"/>
                              <a:gd name="T24" fmla="+- 0 11342 11310"/>
                              <a:gd name="T25" fmla="*/ T24 w 30"/>
                              <a:gd name="T26" fmla="+- 0 5793 5775"/>
                              <a:gd name="T27" fmla="*/ 5793 h 270"/>
                              <a:gd name="T28" fmla="+- 0 11342 11310"/>
                              <a:gd name="T29" fmla="*/ T28 w 30"/>
                              <a:gd name="T30" fmla="+- 0 5794 5775"/>
                              <a:gd name="T31" fmla="*/ 5794 h 270"/>
                              <a:gd name="T32" fmla="+- 0 11342 11310"/>
                              <a:gd name="T33" fmla="*/ T32 w 30"/>
                              <a:gd name="T34" fmla="+- 0 5794 5775"/>
                              <a:gd name="T35" fmla="*/ 5794 h 270"/>
                              <a:gd name="T36" fmla="+- 0 11342 11310"/>
                              <a:gd name="T37" fmla="*/ T36 w 30"/>
                              <a:gd name="T38" fmla="+- 0 5794 5775"/>
                              <a:gd name="T39" fmla="*/ 5794 h 270"/>
                              <a:gd name="T40" fmla="+- 0 11342 11310"/>
                              <a:gd name="T41" fmla="*/ T40 w 30"/>
                              <a:gd name="T42" fmla="+- 0 5794 5775"/>
                              <a:gd name="T43" fmla="*/ 5794 h 270"/>
                              <a:gd name="T44" fmla="+- 0 11342 11310"/>
                              <a:gd name="T45" fmla="*/ T44 w 30"/>
                              <a:gd name="T46" fmla="+- 0 5795 5775"/>
                              <a:gd name="T47" fmla="*/ 5795 h 270"/>
                              <a:gd name="T48" fmla="+- 0 11342 11310"/>
                              <a:gd name="T49" fmla="*/ T48 w 30"/>
                              <a:gd name="T50" fmla="+- 0 5795 5775"/>
                              <a:gd name="T51" fmla="*/ 5795 h 270"/>
                              <a:gd name="T52" fmla="+- 0 11342 11310"/>
                              <a:gd name="T53" fmla="*/ T52 w 30"/>
                              <a:gd name="T54" fmla="+- 0 5796 5775"/>
                              <a:gd name="T55" fmla="*/ 5796 h 270"/>
                              <a:gd name="T56" fmla="+- 0 11342 11310"/>
                              <a:gd name="T57" fmla="*/ T56 w 30"/>
                              <a:gd name="T58" fmla="+- 0 5796 5775"/>
                              <a:gd name="T59" fmla="*/ 5796 h 270"/>
                              <a:gd name="T60" fmla="+- 0 11342 11310"/>
                              <a:gd name="T61" fmla="*/ T60 w 30"/>
                              <a:gd name="T62" fmla="+- 0 5797 5775"/>
                              <a:gd name="T63" fmla="*/ 5797 h 270"/>
                              <a:gd name="T64" fmla="+- 0 11342 11310"/>
                              <a:gd name="T65" fmla="*/ T64 w 30"/>
                              <a:gd name="T66" fmla="+- 0 5798 5775"/>
                              <a:gd name="T67" fmla="*/ 5798 h 270"/>
                              <a:gd name="T68" fmla="+- 0 11342 11310"/>
                              <a:gd name="T69" fmla="*/ T68 w 30"/>
                              <a:gd name="T70" fmla="+- 0 5799 5775"/>
                              <a:gd name="T71" fmla="*/ 5799 h 270"/>
                              <a:gd name="T72" fmla="+- 0 11342 11310"/>
                              <a:gd name="T73" fmla="*/ T72 w 30"/>
                              <a:gd name="T74" fmla="+- 0 5800 5775"/>
                              <a:gd name="T75" fmla="*/ 5800 h 270"/>
                              <a:gd name="T76" fmla="+- 0 11342 11310"/>
                              <a:gd name="T77" fmla="*/ T76 w 30"/>
                              <a:gd name="T78" fmla="+- 0 5801 5775"/>
                              <a:gd name="T79" fmla="*/ 5801 h 270"/>
                              <a:gd name="T80" fmla="+- 0 11342 11310"/>
                              <a:gd name="T81" fmla="*/ T80 w 30"/>
                              <a:gd name="T82" fmla="+- 0 5803 5775"/>
                              <a:gd name="T83" fmla="*/ 5803 h 270"/>
                              <a:gd name="T84" fmla="+- 0 11342 11310"/>
                              <a:gd name="T85" fmla="*/ T84 w 30"/>
                              <a:gd name="T86" fmla="+- 0 5804 5775"/>
                              <a:gd name="T87" fmla="*/ 5804 h 270"/>
                              <a:gd name="T88" fmla="+- 0 11342 11310"/>
                              <a:gd name="T89" fmla="*/ T88 w 30"/>
                              <a:gd name="T90" fmla="+- 0 5806 5775"/>
                              <a:gd name="T91" fmla="*/ 5806 h 270"/>
                              <a:gd name="T92" fmla="+- 0 11342 11310"/>
                              <a:gd name="T93" fmla="*/ T92 w 30"/>
                              <a:gd name="T94" fmla="+- 0 5808 5775"/>
                              <a:gd name="T95" fmla="*/ 5808 h 270"/>
                              <a:gd name="T96" fmla="+- 0 11342 11310"/>
                              <a:gd name="T97" fmla="*/ T96 w 30"/>
                              <a:gd name="T98" fmla="+- 0 5810 5775"/>
                              <a:gd name="T99" fmla="*/ 5810 h 270"/>
                              <a:gd name="T100" fmla="+- 0 11342 11310"/>
                              <a:gd name="T101" fmla="*/ T100 w 30"/>
                              <a:gd name="T102" fmla="+- 0 5812 5775"/>
                              <a:gd name="T103" fmla="*/ 5812 h 270"/>
                              <a:gd name="T104" fmla="+- 0 11342 11310"/>
                              <a:gd name="T105" fmla="*/ T104 w 30"/>
                              <a:gd name="T106" fmla="+- 0 5814 5775"/>
                              <a:gd name="T107" fmla="*/ 5814 h 270"/>
                              <a:gd name="T108" fmla="+- 0 11342 11310"/>
                              <a:gd name="T109" fmla="*/ T108 w 30"/>
                              <a:gd name="T110" fmla="+- 0 5817 5775"/>
                              <a:gd name="T111" fmla="*/ 5817 h 270"/>
                              <a:gd name="T112" fmla="+- 0 11342 11310"/>
                              <a:gd name="T113" fmla="*/ T112 w 30"/>
                              <a:gd name="T114" fmla="+- 0 5819 5775"/>
                              <a:gd name="T115" fmla="*/ 5819 h 270"/>
                              <a:gd name="T116" fmla="+- 0 11342 11310"/>
                              <a:gd name="T117" fmla="*/ T116 w 30"/>
                              <a:gd name="T118" fmla="+- 0 5822 5775"/>
                              <a:gd name="T119" fmla="*/ 5822 h 270"/>
                              <a:gd name="T120" fmla="+- 0 11342 11310"/>
                              <a:gd name="T121" fmla="*/ T120 w 30"/>
                              <a:gd name="T122" fmla="+- 0 5825 5775"/>
                              <a:gd name="T123" fmla="*/ 5825 h 270"/>
                              <a:gd name="T124" fmla="+- 0 11342 11310"/>
                              <a:gd name="T125" fmla="*/ T124 w 30"/>
                              <a:gd name="T126" fmla="+- 0 5829 5775"/>
                              <a:gd name="T127" fmla="*/ 5829 h 270"/>
                              <a:gd name="T128" fmla="+- 0 11342 11310"/>
                              <a:gd name="T129" fmla="*/ T128 w 30"/>
                              <a:gd name="T130" fmla="+- 0 5832 5775"/>
                              <a:gd name="T131" fmla="*/ 5832 h 270"/>
                              <a:gd name="T132" fmla="+- 0 11342 11310"/>
                              <a:gd name="T133" fmla="*/ T132 w 30"/>
                              <a:gd name="T134" fmla="+- 0 5836 5775"/>
                              <a:gd name="T135" fmla="*/ 5836 h 270"/>
                              <a:gd name="T136" fmla="+- 0 11342 11310"/>
                              <a:gd name="T137" fmla="*/ T136 w 30"/>
                              <a:gd name="T138" fmla="+- 0 5840 5775"/>
                              <a:gd name="T139" fmla="*/ 5840 h 270"/>
                              <a:gd name="T140" fmla="+- 0 11342 11310"/>
                              <a:gd name="T141" fmla="*/ T140 w 30"/>
                              <a:gd name="T142" fmla="+- 0 5844 5775"/>
                              <a:gd name="T143" fmla="*/ 5844 h 270"/>
                              <a:gd name="T144" fmla="+- 0 11342 11310"/>
                              <a:gd name="T145" fmla="*/ T144 w 30"/>
                              <a:gd name="T146" fmla="+- 0 5849 5775"/>
                              <a:gd name="T147" fmla="*/ 5849 h 270"/>
                              <a:gd name="T148" fmla="+- 0 11342 11310"/>
                              <a:gd name="T149" fmla="*/ T148 w 30"/>
                              <a:gd name="T150" fmla="+- 0 5854 5775"/>
                              <a:gd name="T151" fmla="*/ 5854 h 270"/>
                              <a:gd name="T152" fmla="+- 0 11342 11310"/>
                              <a:gd name="T153" fmla="*/ T152 w 30"/>
                              <a:gd name="T154" fmla="+- 0 5859 5775"/>
                              <a:gd name="T155" fmla="*/ 5859 h 270"/>
                              <a:gd name="T156" fmla="+- 0 11342 11310"/>
                              <a:gd name="T157" fmla="*/ T156 w 30"/>
                              <a:gd name="T158" fmla="+- 0 5864 5775"/>
                              <a:gd name="T159" fmla="*/ 5864 h 270"/>
                              <a:gd name="T160" fmla="+- 0 11342 11310"/>
                              <a:gd name="T161" fmla="*/ T160 w 30"/>
                              <a:gd name="T162" fmla="+- 0 5870 5775"/>
                              <a:gd name="T163" fmla="*/ 5870 h 270"/>
                              <a:gd name="T164" fmla="+- 0 11342 11310"/>
                              <a:gd name="T165" fmla="*/ T164 w 30"/>
                              <a:gd name="T166" fmla="+- 0 5876 5775"/>
                              <a:gd name="T167" fmla="*/ 5876 h 270"/>
                              <a:gd name="T168" fmla="+- 0 11342 11310"/>
                              <a:gd name="T169" fmla="*/ T168 w 30"/>
                              <a:gd name="T170" fmla="+- 0 5882 5775"/>
                              <a:gd name="T171" fmla="*/ 5882 h 270"/>
                              <a:gd name="T172" fmla="+- 0 11342 11310"/>
                              <a:gd name="T173" fmla="*/ T172 w 30"/>
                              <a:gd name="T174" fmla="+- 0 5888 5775"/>
                              <a:gd name="T175" fmla="*/ 5888 h 270"/>
                              <a:gd name="T176" fmla="+- 0 11342 11310"/>
                              <a:gd name="T177" fmla="*/ T176 w 30"/>
                              <a:gd name="T178" fmla="+- 0 5895 5775"/>
                              <a:gd name="T179" fmla="*/ 5895 h 270"/>
                              <a:gd name="T180" fmla="+- 0 11342 11310"/>
                              <a:gd name="T181" fmla="*/ T180 w 30"/>
                              <a:gd name="T182" fmla="+- 0 5902 5775"/>
                              <a:gd name="T183" fmla="*/ 5902 h 270"/>
                              <a:gd name="T184" fmla="+- 0 11342 11310"/>
                              <a:gd name="T185" fmla="*/ T184 w 30"/>
                              <a:gd name="T186" fmla="+- 0 5910 5775"/>
                              <a:gd name="T187" fmla="*/ 5910 h 270"/>
                              <a:gd name="T188" fmla="+- 0 11342 11310"/>
                              <a:gd name="T189" fmla="*/ T188 w 30"/>
                              <a:gd name="T190" fmla="+- 0 5917 5775"/>
                              <a:gd name="T191" fmla="*/ 5917 h 270"/>
                              <a:gd name="T192" fmla="+- 0 11342 11310"/>
                              <a:gd name="T193" fmla="*/ T192 w 30"/>
                              <a:gd name="T194" fmla="+- 0 5925 5775"/>
                              <a:gd name="T195" fmla="*/ 5925 h 270"/>
                              <a:gd name="T196" fmla="+- 0 11342 11310"/>
                              <a:gd name="T197" fmla="*/ T196 w 30"/>
                              <a:gd name="T198" fmla="+- 0 5934 5775"/>
                              <a:gd name="T199" fmla="*/ 5934 h 270"/>
                              <a:gd name="T200" fmla="+- 0 11342 11310"/>
                              <a:gd name="T201" fmla="*/ T200 w 30"/>
                              <a:gd name="T202" fmla="+- 0 5943 5775"/>
                              <a:gd name="T203" fmla="*/ 5943 h 270"/>
                              <a:gd name="T204" fmla="+- 0 11342 11310"/>
                              <a:gd name="T205" fmla="*/ T204 w 30"/>
                              <a:gd name="T206" fmla="+- 0 5952 5775"/>
                              <a:gd name="T207" fmla="*/ 5952 h 270"/>
                              <a:gd name="T208" fmla="+- 0 11342 11310"/>
                              <a:gd name="T209" fmla="*/ T208 w 30"/>
                              <a:gd name="T210" fmla="+- 0 5961 5775"/>
                              <a:gd name="T211" fmla="*/ 5961 h 270"/>
                              <a:gd name="T212" fmla="+- 0 11342 11310"/>
                              <a:gd name="T213" fmla="*/ T212 w 30"/>
                              <a:gd name="T214" fmla="+- 0 5971 5775"/>
                              <a:gd name="T215" fmla="*/ 5971 h 270"/>
                              <a:gd name="T216" fmla="+- 0 11342 11310"/>
                              <a:gd name="T217" fmla="*/ T216 w 30"/>
                              <a:gd name="T218" fmla="+- 0 5981 5775"/>
                              <a:gd name="T219" fmla="*/ 5981 h 270"/>
                              <a:gd name="T220" fmla="+- 0 11342 11310"/>
                              <a:gd name="T221" fmla="*/ T220 w 30"/>
                              <a:gd name="T222" fmla="+- 0 5992 5775"/>
                              <a:gd name="T223" fmla="*/ 5992 h 270"/>
                              <a:gd name="T224" fmla="+- 0 11342 11310"/>
                              <a:gd name="T225" fmla="*/ T224 w 30"/>
                              <a:gd name="T226" fmla="+- 0 6003 5775"/>
                              <a:gd name="T227" fmla="*/ 6003 h 270"/>
                              <a:gd name="T228" fmla="+- 0 11342 11310"/>
                              <a:gd name="T229" fmla="*/ T228 w 30"/>
                              <a:gd name="T230" fmla="+- 0 6015 5775"/>
                              <a:gd name="T231" fmla="*/ 6015 h 270"/>
                              <a:gd name="T232" fmla="+- 0 11342 11310"/>
                              <a:gd name="T233" fmla="*/ T232 w 30"/>
                              <a:gd name="T234" fmla="+- 0 6027 5775"/>
                              <a:gd name="T235" fmla="*/ 6027 h 270"/>
                              <a:gd name="T236" fmla="+- 0 11342 11310"/>
                              <a:gd name="T237" fmla="*/ T236 w 30"/>
                              <a:gd name="T238" fmla="+- 0 6039 5775"/>
                              <a:gd name="T239" fmla="*/ 6039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70">
                                <a:moveTo>
                                  <a:pt x="32" y="18"/>
                                </a:moveTo>
                                <a:lnTo>
                                  <a:pt x="32" y="18"/>
                                </a:lnTo>
                                <a:lnTo>
                                  <a:pt x="32" y="19"/>
                                </a:ln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2"/>
                                </a:lnTo>
                                <a:lnTo>
                                  <a:pt x="32" y="43"/>
                                </a:lnTo>
                                <a:lnTo>
                                  <a:pt x="32" y="44"/>
                                </a:lnTo>
                                <a:lnTo>
                                  <a:pt x="32" y="46"/>
                                </a:lnTo>
                                <a:lnTo>
                                  <a:pt x="32" y="47"/>
                                </a:lnTo>
                                <a:lnTo>
                                  <a:pt x="32" y="49"/>
                                </a:lnTo>
                                <a:lnTo>
                                  <a:pt x="32" y="50"/>
                                </a:lnTo>
                                <a:lnTo>
                                  <a:pt x="32" y="52"/>
                                </a:lnTo>
                                <a:lnTo>
                                  <a:pt x="32" y="54"/>
                                </a:lnTo>
                                <a:lnTo>
                                  <a:pt x="32" y="55"/>
                                </a:lnTo>
                                <a:lnTo>
                                  <a:pt x="32" y="57"/>
                                </a:lnTo>
                                <a:lnTo>
                                  <a:pt x="32" y="59"/>
                                </a:lnTo>
                                <a:lnTo>
                                  <a:pt x="32" y="61"/>
                                </a:lnTo>
                                <a:lnTo>
                                  <a:pt x="32" y="63"/>
                                </a:lnTo>
                                <a:lnTo>
                                  <a:pt x="32" y="65"/>
                                </a:lnTo>
                                <a:lnTo>
                                  <a:pt x="32" y="67"/>
                                </a:lnTo>
                                <a:lnTo>
                                  <a:pt x="32" y="69"/>
                                </a:lnTo>
                                <a:lnTo>
                                  <a:pt x="32" y="72"/>
                                </a:lnTo>
                                <a:lnTo>
                                  <a:pt x="32" y="74"/>
                                </a:lnTo>
                                <a:lnTo>
                                  <a:pt x="32" y="76"/>
                                </a:lnTo>
                                <a:lnTo>
                                  <a:pt x="32" y="79"/>
                                </a:lnTo>
                                <a:lnTo>
                                  <a:pt x="32" y="81"/>
                                </a:lnTo>
                                <a:lnTo>
                                  <a:pt x="32" y="84"/>
                                </a:lnTo>
                                <a:lnTo>
                                  <a:pt x="32" y="86"/>
                                </a:lnTo>
                                <a:lnTo>
                                  <a:pt x="32" y="89"/>
                                </a:lnTo>
                                <a:lnTo>
                                  <a:pt x="32" y="92"/>
                                </a:lnTo>
                                <a:lnTo>
                                  <a:pt x="32" y="95"/>
                                </a:lnTo>
                                <a:lnTo>
                                  <a:pt x="32" y="98"/>
                                </a:lnTo>
                                <a:lnTo>
                                  <a:pt x="32" y="101"/>
                                </a:lnTo>
                                <a:lnTo>
                                  <a:pt x="32" y="104"/>
                                </a:lnTo>
                                <a:lnTo>
                                  <a:pt x="32" y="107"/>
                                </a:lnTo>
                                <a:lnTo>
                                  <a:pt x="32" y="110"/>
                                </a:lnTo>
                                <a:lnTo>
                                  <a:pt x="32" y="113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2" y="124"/>
                                </a:lnTo>
                                <a:lnTo>
                                  <a:pt x="32" y="127"/>
                                </a:lnTo>
                                <a:lnTo>
                                  <a:pt x="32" y="131"/>
                                </a:lnTo>
                                <a:lnTo>
                                  <a:pt x="32" y="135"/>
                                </a:lnTo>
                                <a:lnTo>
                                  <a:pt x="32" y="138"/>
                                </a:lnTo>
                                <a:lnTo>
                                  <a:pt x="32" y="142"/>
                                </a:lnTo>
                                <a:lnTo>
                                  <a:pt x="32" y="146"/>
                                </a:lnTo>
                                <a:lnTo>
                                  <a:pt x="32" y="150"/>
                                </a:lnTo>
                                <a:lnTo>
                                  <a:pt x="32" y="155"/>
                                </a:lnTo>
                                <a:lnTo>
                                  <a:pt x="32" y="159"/>
                                </a:lnTo>
                                <a:lnTo>
                                  <a:pt x="32" y="163"/>
                                </a:lnTo>
                                <a:lnTo>
                                  <a:pt x="32" y="168"/>
                                </a:lnTo>
                                <a:lnTo>
                                  <a:pt x="32" y="172"/>
                                </a:lnTo>
                                <a:lnTo>
                                  <a:pt x="32" y="177"/>
                                </a:lnTo>
                                <a:lnTo>
                                  <a:pt x="32" y="182"/>
                                </a:lnTo>
                                <a:lnTo>
                                  <a:pt x="32" y="186"/>
                                </a:lnTo>
                                <a:lnTo>
                                  <a:pt x="32" y="191"/>
                                </a:lnTo>
                                <a:lnTo>
                                  <a:pt x="32" y="196"/>
                                </a:lnTo>
                                <a:lnTo>
                                  <a:pt x="32" y="201"/>
                                </a:lnTo>
                                <a:lnTo>
                                  <a:pt x="32" y="206"/>
                                </a:lnTo>
                                <a:lnTo>
                                  <a:pt x="32" y="212"/>
                                </a:lnTo>
                                <a:lnTo>
                                  <a:pt x="32" y="217"/>
                                </a:lnTo>
                                <a:lnTo>
                                  <a:pt x="32" y="223"/>
                                </a:lnTo>
                                <a:lnTo>
                                  <a:pt x="32" y="228"/>
                                </a:lnTo>
                                <a:lnTo>
                                  <a:pt x="32" y="234"/>
                                </a:lnTo>
                                <a:lnTo>
                                  <a:pt x="32" y="240"/>
                                </a:lnTo>
                                <a:lnTo>
                                  <a:pt x="32" y="246"/>
                                </a:lnTo>
                                <a:lnTo>
                                  <a:pt x="32" y="252"/>
                                </a:lnTo>
                                <a:lnTo>
                                  <a:pt x="32" y="258"/>
                                </a:lnTo>
                                <a:lnTo>
                                  <a:pt x="32" y="264"/>
                                </a:lnTo>
                                <a:lnTo>
                                  <a:pt x="32" y="27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7DC79" id="Group 222" o:spid="_x0000_s1026" style="position:absolute;margin-left:565.5pt;margin-top:288.75pt;width:1.5pt;height:13.5pt;z-index:251570176;mso-position-horizontal-relative:page;mso-position-vertical-relative:page" coordorigin="11310,5775" coordsize="3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">
                <v:shape id="Freeform 223" o:spid="_x0000_s1027" style="position:absolute;left:11310;top:5775;width:30;height:270;visibility:visible;mso-wrap-style:square;v-text-anchor:top" coordsize="3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" path="m32,18r,l32,19r,1l32,21r,1l32,23r,1l32,25r,1l32,27r,1l32,29r,1l32,31r,1l32,33r,1l32,35r,1l32,37r,1l32,39r,1l32,42r,1l32,44r,2l32,47r,2l32,50r,2l32,54r,1l32,57r,2l32,61r,2l32,65r,2l32,69r,3l32,74r,2l32,79r,2l32,84r,2l32,89r,3l32,95r,3l32,101r,3l32,107r,3l32,113r,4l32,120r,4l32,127r,4l32,135r,3l32,142r,4l32,150r,5l32,159r,4l32,168r,4l32,177r,5l32,186r,5l32,196r,5l32,206r,6l32,217r,6l32,228r,6l32,240r,6l32,252r,6l32,264r,6e" strokeweight=".33831mm">
                  <v:path arrowok="t" o:connecttype="custom" o:connectlocs="32,5793;32,5793;32,5793;32,5793;32,5793;32,5793;32,5793;32,5794;32,5794;32,5794;32,5794;32,5795;32,5795;32,5796;32,5796;32,5797;32,5798;32,5799;32,5800;32,5801;32,5803;32,5804;32,5806;32,5808;32,5810;32,5812;32,5814;32,5817;32,5819;32,5822;32,5825;32,5829;32,5832;32,5836;32,5840;32,5844;32,5849;32,5854;32,5859;32,5864;32,5870;32,5876;32,5882;32,5888;32,5895;32,5902;32,5910;32,5917;32,5925;32,5934;32,5943;32,5952;32,5961;32,5971;32,5981;32,5992;32,6003;32,6015;32,6027;32,60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71200" behindDoc="0" locked="0" layoutInCell="1" allowOverlap="1" wp14:anchorId="477ABBC5" wp14:editId="4A8260B0">
                <wp:simplePos x="0" y="0"/>
                <wp:positionH relativeFrom="page">
                  <wp:posOffset>7124700</wp:posOffset>
                </wp:positionH>
                <wp:positionV relativeFrom="page">
                  <wp:posOffset>3667125</wp:posOffset>
                </wp:positionV>
                <wp:extent cx="28575" cy="171450"/>
                <wp:effectExtent l="0" t="0" r="9525" b="9525"/>
                <wp:wrapNone/>
                <wp:docPr id="636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171450"/>
                          <a:chOff x="11220" y="5775"/>
                          <a:chExt cx="45" cy="270"/>
                        </a:xfrm>
                      </wpg:grpSpPr>
                      <wps:wsp>
                        <wps:cNvPr id="637" name="Freeform 221"/>
                        <wps:cNvSpPr>
                          <a:spLocks/>
                        </wps:cNvSpPr>
                        <wps:spPr bwMode="auto">
                          <a:xfrm>
                            <a:off x="11220" y="5775"/>
                            <a:ext cx="45" cy="270"/>
                          </a:xfrm>
                          <a:custGeom>
                            <a:avLst/>
                            <a:gdLst>
                              <a:gd name="T0" fmla="+- 0 11239 11220"/>
                              <a:gd name="T1" fmla="*/ T0 w 45"/>
                              <a:gd name="T2" fmla="+- 0 6045 5775"/>
                              <a:gd name="T3" fmla="*/ 6045 h 270"/>
                              <a:gd name="T4" fmla="+- 0 11239 11220"/>
                              <a:gd name="T5" fmla="*/ T4 w 45"/>
                              <a:gd name="T6" fmla="+- 0 6045 5775"/>
                              <a:gd name="T7" fmla="*/ 6045 h 270"/>
                              <a:gd name="T8" fmla="+- 0 11239 11220"/>
                              <a:gd name="T9" fmla="*/ T8 w 45"/>
                              <a:gd name="T10" fmla="+- 0 6045 5775"/>
                              <a:gd name="T11" fmla="*/ 6045 h 270"/>
                              <a:gd name="T12" fmla="+- 0 11239 11220"/>
                              <a:gd name="T13" fmla="*/ T12 w 45"/>
                              <a:gd name="T14" fmla="+- 0 6045 5775"/>
                              <a:gd name="T15" fmla="*/ 6045 h 270"/>
                              <a:gd name="T16" fmla="+- 0 11240 11220"/>
                              <a:gd name="T17" fmla="*/ T16 w 45"/>
                              <a:gd name="T18" fmla="+- 0 6045 5775"/>
                              <a:gd name="T19" fmla="*/ 6045 h 270"/>
                              <a:gd name="T20" fmla="+- 0 11240 11220"/>
                              <a:gd name="T21" fmla="*/ T20 w 45"/>
                              <a:gd name="T22" fmla="+- 0 6045 5775"/>
                              <a:gd name="T23" fmla="*/ 6045 h 270"/>
                              <a:gd name="T24" fmla="+- 0 11241 11220"/>
                              <a:gd name="T25" fmla="*/ T24 w 45"/>
                              <a:gd name="T26" fmla="+- 0 6045 5775"/>
                              <a:gd name="T27" fmla="*/ 6045 h 270"/>
                              <a:gd name="T28" fmla="+- 0 11243 11220"/>
                              <a:gd name="T29" fmla="*/ T28 w 45"/>
                              <a:gd name="T30" fmla="+- 0 6045 5775"/>
                              <a:gd name="T31" fmla="*/ 6045 h 270"/>
                              <a:gd name="T32" fmla="+- 0 11245 11220"/>
                              <a:gd name="T33" fmla="*/ T32 w 45"/>
                              <a:gd name="T34" fmla="+- 0 6045 5775"/>
                              <a:gd name="T35" fmla="*/ 6045 h 270"/>
                              <a:gd name="T36" fmla="+- 0 11247 11220"/>
                              <a:gd name="T37" fmla="*/ T36 w 45"/>
                              <a:gd name="T38" fmla="+- 0 6045 5775"/>
                              <a:gd name="T39" fmla="*/ 6045 h 270"/>
                              <a:gd name="T40" fmla="+- 0 11250 11220"/>
                              <a:gd name="T41" fmla="*/ T40 w 45"/>
                              <a:gd name="T42" fmla="+- 0 6045 5775"/>
                              <a:gd name="T43" fmla="*/ 6045 h 270"/>
                              <a:gd name="T44" fmla="+- 0 11253 11220"/>
                              <a:gd name="T45" fmla="*/ T44 w 45"/>
                              <a:gd name="T46" fmla="+- 0 6045 5775"/>
                              <a:gd name="T47" fmla="*/ 6045 h 270"/>
                              <a:gd name="T48" fmla="+- 0 11257 11220"/>
                              <a:gd name="T49" fmla="*/ T48 w 45"/>
                              <a:gd name="T50" fmla="+- 0 6045 5775"/>
                              <a:gd name="T51" fmla="*/ 6045 h 270"/>
                              <a:gd name="T52" fmla="+- 0 11261 11220"/>
                              <a:gd name="T53" fmla="*/ T52 w 45"/>
                              <a:gd name="T54" fmla="+- 0 6045 5775"/>
                              <a:gd name="T55" fmla="*/ 6045 h 270"/>
                              <a:gd name="T56" fmla="+- 0 11267 11220"/>
                              <a:gd name="T57" fmla="*/ T56 w 45"/>
                              <a:gd name="T58" fmla="+- 0 6045 5775"/>
                              <a:gd name="T59" fmla="*/ 6045 h 270"/>
                              <a:gd name="T60" fmla="+- 0 11268 11220"/>
                              <a:gd name="T61" fmla="*/ T60 w 45"/>
                              <a:gd name="T62" fmla="+- 0 6045 5775"/>
                              <a:gd name="T63" fmla="*/ 6045 h 270"/>
                              <a:gd name="T64" fmla="+- 0 11268 11220"/>
                              <a:gd name="T65" fmla="*/ T64 w 45"/>
                              <a:gd name="T66" fmla="+- 0 6045 5775"/>
                              <a:gd name="T67" fmla="*/ 6045 h 270"/>
                              <a:gd name="T68" fmla="+- 0 11268 11220"/>
                              <a:gd name="T69" fmla="*/ T68 w 45"/>
                              <a:gd name="T70" fmla="+- 0 6044 5775"/>
                              <a:gd name="T71" fmla="*/ 6044 h 270"/>
                              <a:gd name="T72" fmla="+- 0 11268 11220"/>
                              <a:gd name="T73" fmla="*/ T72 w 45"/>
                              <a:gd name="T74" fmla="+- 0 6041 5775"/>
                              <a:gd name="T75" fmla="*/ 6041 h 270"/>
                              <a:gd name="T76" fmla="+- 0 11268 11220"/>
                              <a:gd name="T77" fmla="*/ T76 w 45"/>
                              <a:gd name="T78" fmla="+- 0 6037 5775"/>
                              <a:gd name="T79" fmla="*/ 6037 h 270"/>
                              <a:gd name="T80" fmla="+- 0 11268 11220"/>
                              <a:gd name="T81" fmla="*/ T80 w 45"/>
                              <a:gd name="T82" fmla="+- 0 6031 5775"/>
                              <a:gd name="T83" fmla="*/ 6031 h 270"/>
                              <a:gd name="T84" fmla="+- 0 11268 11220"/>
                              <a:gd name="T85" fmla="*/ T84 w 45"/>
                              <a:gd name="T86" fmla="+- 0 6022 5775"/>
                              <a:gd name="T87" fmla="*/ 6022 h 270"/>
                              <a:gd name="T88" fmla="+- 0 11268 11220"/>
                              <a:gd name="T89" fmla="*/ T88 w 45"/>
                              <a:gd name="T90" fmla="+- 0 6009 5775"/>
                              <a:gd name="T91" fmla="*/ 6009 h 270"/>
                              <a:gd name="T92" fmla="+- 0 11268 11220"/>
                              <a:gd name="T93" fmla="*/ T92 w 45"/>
                              <a:gd name="T94" fmla="+- 0 5994 5775"/>
                              <a:gd name="T95" fmla="*/ 5994 h 270"/>
                              <a:gd name="T96" fmla="+- 0 11268 11220"/>
                              <a:gd name="T97" fmla="*/ T96 w 45"/>
                              <a:gd name="T98" fmla="+- 0 5974 5775"/>
                              <a:gd name="T99" fmla="*/ 5974 h 270"/>
                              <a:gd name="T100" fmla="+- 0 11268 11220"/>
                              <a:gd name="T101" fmla="*/ T100 w 45"/>
                              <a:gd name="T102" fmla="+- 0 5950 5775"/>
                              <a:gd name="T103" fmla="*/ 5950 h 270"/>
                              <a:gd name="T104" fmla="+- 0 11268 11220"/>
                              <a:gd name="T105" fmla="*/ T104 w 45"/>
                              <a:gd name="T106" fmla="+- 0 5921 5775"/>
                              <a:gd name="T107" fmla="*/ 5921 h 270"/>
                              <a:gd name="T108" fmla="+- 0 11268 11220"/>
                              <a:gd name="T109" fmla="*/ T108 w 45"/>
                              <a:gd name="T110" fmla="+- 0 5886 5775"/>
                              <a:gd name="T111" fmla="*/ 5886 h 270"/>
                              <a:gd name="T112" fmla="+- 0 11268 11220"/>
                              <a:gd name="T113" fmla="*/ T112 w 45"/>
                              <a:gd name="T114" fmla="+- 0 5846 5775"/>
                              <a:gd name="T115" fmla="*/ 5846 h 270"/>
                              <a:gd name="T116" fmla="+- 0 11268 11220"/>
                              <a:gd name="T117" fmla="*/ T116 w 45"/>
                              <a:gd name="T118" fmla="+- 0 5799 5775"/>
                              <a:gd name="T119" fmla="*/ 5799 h 270"/>
                              <a:gd name="T120" fmla="+- 0 11267 11220"/>
                              <a:gd name="T121" fmla="*/ T120 w 45"/>
                              <a:gd name="T122" fmla="+- 0 5793 5775"/>
                              <a:gd name="T123" fmla="*/ 5793 h 270"/>
                              <a:gd name="T124" fmla="+- 0 11267 11220"/>
                              <a:gd name="T125" fmla="*/ T124 w 45"/>
                              <a:gd name="T126" fmla="+- 0 5793 5775"/>
                              <a:gd name="T127" fmla="*/ 5793 h 270"/>
                              <a:gd name="T128" fmla="+- 0 11267 11220"/>
                              <a:gd name="T129" fmla="*/ T128 w 45"/>
                              <a:gd name="T130" fmla="+- 0 5793 5775"/>
                              <a:gd name="T131" fmla="*/ 5793 h 270"/>
                              <a:gd name="T132" fmla="+- 0 11267 11220"/>
                              <a:gd name="T133" fmla="*/ T132 w 45"/>
                              <a:gd name="T134" fmla="+- 0 5793 5775"/>
                              <a:gd name="T135" fmla="*/ 5793 h 270"/>
                              <a:gd name="T136" fmla="+- 0 11267 11220"/>
                              <a:gd name="T137" fmla="*/ T136 w 45"/>
                              <a:gd name="T138" fmla="+- 0 5793 5775"/>
                              <a:gd name="T139" fmla="*/ 5793 h 270"/>
                              <a:gd name="T140" fmla="+- 0 11266 11220"/>
                              <a:gd name="T141" fmla="*/ T140 w 45"/>
                              <a:gd name="T142" fmla="+- 0 5793 5775"/>
                              <a:gd name="T143" fmla="*/ 5793 h 270"/>
                              <a:gd name="T144" fmla="+- 0 11265 11220"/>
                              <a:gd name="T145" fmla="*/ T144 w 45"/>
                              <a:gd name="T146" fmla="+- 0 5793 5775"/>
                              <a:gd name="T147" fmla="*/ 5793 h 270"/>
                              <a:gd name="T148" fmla="+- 0 11263 11220"/>
                              <a:gd name="T149" fmla="*/ T148 w 45"/>
                              <a:gd name="T150" fmla="+- 0 5793 5775"/>
                              <a:gd name="T151" fmla="*/ 5793 h 270"/>
                              <a:gd name="T152" fmla="+- 0 11262 11220"/>
                              <a:gd name="T153" fmla="*/ T152 w 45"/>
                              <a:gd name="T154" fmla="+- 0 5793 5775"/>
                              <a:gd name="T155" fmla="*/ 5793 h 270"/>
                              <a:gd name="T156" fmla="+- 0 11259 11220"/>
                              <a:gd name="T157" fmla="*/ T156 w 45"/>
                              <a:gd name="T158" fmla="+- 0 5793 5775"/>
                              <a:gd name="T159" fmla="*/ 5793 h 270"/>
                              <a:gd name="T160" fmla="+- 0 11257 11220"/>
                              <a:gd name="T161" fmla="*/ T160 w 45"/>
                              <a:gd name="T162" fmla="+- 0 5793 5775"/>
                              <a:gd name="T163" fmla="*/ 5793 h 270"/>
                              <a:gd name="T164" fmla="+- 0 11253 11220"/>
                              <a:gd name="T165" fmla="*/ T164 w 45"/>
                              <a:gd name="T166" fmla="+- 0 5793 5775"/>
                              <a:gd name="T167" fmla="*/ 5793 h 270"/>
                              <a:gd name="T168" fmla="+- 0 11249 11220"/>
                              <a:gd name="T169" fmla="*/ T168 w 45"/>
                              <a:gd name="T170" fmla="+- 0 5793 5775"/>
                              <a:gd name="T171" fmla="*/ 5793 h 270"/>
                              <a:gd name="T172" fmla="+- 0 11245 11220"/>
                              <a:gd name="T173" fmla="*/ T172 w 45"/>
                              <a:gd name="T174" fmla="+- 0 5793 5775"/>
                              <a:gd name="T175" fmla="*/ 5793 h 270"/>
                              <a:gd name="T176" fmla="+- 0 11239 11220"/>
                              <a:gd name="T177" fmla="*/ T176 w 45"/>
                              <a:gd name="T178" fmla="+- 0 5793 5775"/>
                              <a:gd name="T179" fmla="*/ 5793 h 270"/>
                              <a:gd name="T180" fmla="+- 0 11239 11220"/>
                              <a:gd name="T181" fmla="*/ T180 w 45"/>
                              <a:gd name="T182" fmla="+- 0 5793 5775"/>
                              <a:gd name="T183" fmla="*/ 5793 h 270"/>
                              <a:gd name="T184" fmla="+- 0 11239 11220"/>
                              <a:gd name="T185" fmla="*/ T184 w 45"/>
                              <a:gd name="T186" fmla="+- 0 5794 5775"/>
                              <a:gd name="T187" fmla="*/ 5794 h 270"/>
                              <a:gd name="T188" fmla="+- 0 11239 11220"/>
                              <a:gd name="T189" fmla="*/ T188 w 45"/>
                              <a:gd name="T190" fmla="+- 0 5795 5775"/>
                              <a:gd name="T191" fmla="*/ 5795 h 270"/>
                              <a:gd name="T192" fmla="+- 0 11239 11220"/>
                              <a:gd name="T193" fmla="*/ T192 w 45"/>
                              <a:gd name="T194" fmla="+- 0 5797 5775"/>
                              <a:gd name="T195" fmla="*/ 5797 h 270"/>
                              <a:gd name="T196" fmla="+- 0 11239 11220"/>
                              <a:gd name="T197" fmla="*/ T196 w 45"/>
                              <a:gd name="T198" fmla="+- 0 5801 5775"/>
                              <a:gd name="T199" fmla="*/ 5801 h 270"/>
                              <a:gd name="T200" fmla="+- 0 11239 11220"/>
                              <a:gd name="T201" fmla="*/ T200 w 45"/>
                              <a:gd name="T202" fmla="+- 0 5808 5775"/>
                              <a:gd name="T203" fmla="*/ 5808 h 270"/>
                              <a:gd name="T204" fmla="+- 0 11239 11220"/>
                              <a:gd name="T205" fmla="*/ T204 w 45"/>
                              <a:gd name="T206" fmla="+- 0 5817 5775"/>
                              <a:gd name="T207" fmla="*/ 5817 h 270"/>
                              <a:gd name="T208" fmla="+- 0 11239 11220"/>
                              <a:gd name="T209" fmla="*/ T208 w 45"/>
                              <a:gd name="T210" fmla="+- 0 5829 5775"/>
                              <a:gd name="T211" fmla="*/ 5829 h 270"/>
                              <a:gd name="T212" fmla="+- 0 11239 11220"/>
                              <a:gd name="T213" fmla="*/ T212 w 45"/>
                              <a:gd name="T214" fmla="+- 0 5844 5775"/>
                              <a:gd name="T215" fmla="*/ 5844 h 270"/>
                              <a:gd name="T216" fmla="+- 0 11239 11220"/>
                              <a:gd name="T217" fmla="*/ T216 w 45"/>
                              <a:gd name="T218" fmla="+- 0 5864 5775"/>
                              <a:gd name="T219" fmla="*/ 5864 h 270"/>
                              <a:gd name="T220" fmla="+- 0 11239 11220"/>
                              <a:gd name="T221" fmla="*/ T220 w 45"/>
                              <a:gd name="T222" fmla="+- 0 5888 5775"/>
                              <a:gd name="T223" fmla="*/ 5888 h 270"/>
                              <a:gd name="T224" fmla="+- 0 11239 11220"/>
                              <a:gd name="T225" fmla="*/ T224 w 45"/>
                              <a:gd name="T226" fmla="+- 0 5917 5775"/>
                              <a:gd name="T227" fmla="*/ 5917 h 270"/>
                              <a:gd name="T228" fmla="+- 0 11239 11220"/>
                              <a:gd name="T229" fmla="*/ T228 w 45"/>
                              <a:gd name="T230" fmla="+- 0 5952 5775"/>
                              <a:gd name="T231" fmla="*/ 5952 h 270"/>
                              <a:gd name="T232" fmla="+- 0 11239 11220"/>
                              <a:gd name="T233" fmla="*/ T232 w 45"/>
                              <a:gd name="T234" fmla="+- 0 5992 5775"/>
                              <a:gd name="T235" fmla="*/ 5992 h 270"/>
                              <a:gd name="T236" fmla="+- 0 11239 11220"/>
                              <a:gd name="T237" fmla="*/ T236 w 45"/>
                              <a:gd name="T238" fmla="+- 0 6039 5775"/>
                              <a:gd name="T239" fmla="*/ 6039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" h="270">
                                <a:moveTo>
                                  <a:pt x="19" y="270"/>
                                </a:moveTo>
                                <a:lnTo>
                                  <a:pt x="19" y="270"/>
                                </a:lnTo>
                                <a:lnTo>
                                  <a:pt x="20" y="270"/>
                                </a:lnTo>
                                <a:lnTo>
                                  <a:pt x="21" y="270"/>
                                </a:lnTo>
                                <a:lnTo>
                                  <a:pt x="22" y="270"/>
                                </a:lnTo>
                                <a:lnTo>
                                  <a:pt x="23" y="270"/>
                                </a:lnTo>
                                <a:lnTo>
                                  <a:pt x="24" y="270"/>
                                </a:lnTo>
                                <a:lnTo>
                                  <a:pt x="25" y="270"/>
                                </a:lnTo>
                                <a:lnTo>
                                  <a:pt x="26" y="270"/>
                                </a:lnTo>
                                <a:lnTo>
                                  <a:pt x="27" y="270"/>
                                </a:lnTo>
                                <a:lnTo>
                                  <a:pt x="28" y="270"/>
                                </a:lnTo>
                                <a:lnTo>
                                  <a:pt x="29" y="270"/>
                                </a:lnTo>
                                <a:lnTo>
                                  <a:pt x="30" y="270"/>
                                </a:lnTo>
                                <a:lnTo>
                                  <a:pt x="31" y="270"/>
                                </a:lnTo>
                                <a:lnTo>
                                  <a:pt x="32" y="270"/>
                                </a:lnTo>
                                <a:lnTo>
                                  <a:pt x="33" y="270"/>
                                </a:lnTo>
                                <a:lnTo>
                                  <a:pt x="34" y="270"/>
                                </a:lnTo>
                                <a:lnTo>
                                  <a:pt x="35" y="270"/>
                                </a:lnTo>
                                <a:lnTo>
                                  <a:pt x="36" y="270"/>
                                </a:lnTo>
                                <a:lnTo>
                                  <a:pt x="37" y="270"/>
                                </a:lnTo>
                                <a:lnTo>
                                  <a:pt x="38" y="270"/>
                                </a:lnTo>
                                <a:lnTo>
                                  <a:pt x="39" y="270"/>
                                </a:lnTo>
                                <a:lnTo>
                                  <a:pt x="40" y="270"/>
                                </a:lnTo>
                                <a:lnTo>
                                  <a:pt x="41" y="270"/>
                                </a:lnTo>
                                <a:lnTo>
                                  <a:pt x="42" y="270"/>
                                </a:lnTo>
                                <a:lnTo>
                                  <a:pt x="43" y="270"/>
                                </a:lnTo>
                                <a:lnTo>
                                  <a:pt x="44" y="270"/>
                                </a:lnTo>
                                <a:lnTo>
                                  <a:pt x="45" y="270"/>
                                </a:lnTo>
                                <a:lnTo>
                                  <a:pt x="46" y="270"/>
                                </a:lnTo>
                                <a:lnTo>
                                  <a:pt x="47" y="270"/>
                                </a:lnTo>
                                <a:lnTo>
                                  <a:pt x="48" y="270"/>
                                </a:lnTo>
                                <a:lnTo>
                                  <a:pt x="48" y="269"/>
                                </a:lnTo>
                                <a:lnTo>
                                  <a:pt x="48" y="268"/>
                                </a:lnTo>
                                <a:lnTo>
                                  <a:pt x="48" y="267"/>
                                </a:lnTo>
                                <a:lnTo>
                                  <a:pt x="48" y="266"/>
                                </a:lnTo>
                                <a:lnTo>
                                  <a:pt x="47" y="266"/>
                                </a:lnTo>
                                <a:lnTo>
                                  <a:pt x="48" y="265"/>
                                </a:lnTo>
                                <a:lnTo>
                                  <a:pt x="47" y="265"/>
                                </a:lnTo>
                                <a:lnTo>
                                  <a:pt x="48" y="264"/>
                                </a:lnTo>
                                <a:lnTo>
                                  <a:pt x="47" y="264"/>
                                </a:lnTo>
                                <a:lnTo>
                                  <a:pt x="48" y="263"/>
                                </a:lnTo>
                                <a:lnTo>
                                  <a:pt x="47" y="263"/>
                                </a:lnTo>
                                <a:lnTo>
                                  <a:pt x="48" y="262"/>
                                </a:lnTo>
                                <a:lnTo>
                                  <a:pt x="47" y="261"/>
                                </a:lnTo>
                                <a:lnTo>
                                  <a:pt x="48" y="261"/>
                                </a:lnTo>
                                <a:lnTo>
                                  <a:pt x="47" y="260"/>
                                </a:lnTo>
                                <a:lnTo>
                                  <a:pt x="48" y="259"/>
                                </a:lnTo>
                                <a:lnTo>
                                  <a:pt x="47" y="258"/>
                                </a:lnTo>
                                <a:lnTo>
                                  <a:pt x="48" y="257"/>
                                </a:lnTo>
                                <a:lnTo>
                                  <a:pt x="47" y="256"/>
                                </a:lnTo>
                                <a:lnTo>
                                  <a:pt x="48" y="256"/>
                                </a:lnTo>
                                <a:lnTo>
                                  <a:pt x="47" y="255"/>
                                </a:lnTo>
                                <a:lnTo>
                                  <a:pt x="48" y="254"/>
                                </a:lnTo>
                                <a:lnTo>
                                  <a:pt x="47" y="252"/>
                                </a:lnTo>
                                <a:lnTo>
                                  <a:pt x="48" y="251"/>
                                </a:lnTo>
                                <a:lnTo>
                                  <a:pt x="47" y="250"/>
                                </a:lnTo>
                                <a:lnTo>
                                  <a:pt x="48" y="249"/>
                                </a:lnTo>
                                <a:lnTo>
                                  <a:pt x="47" y="248"/>
                                </a:lnTo>
                                <a:lnTo>
                                  <a:pt x="48" y="247"/>
                                </a:lnTo>
                                <a:lnTo>
                                  <a:pt x="47" y="245"/>
                                </a:lnTo>
                                <a:lnTo>
                                  <a:pt x="48" y="244"/>
                                </a:lnTo>
                                <a:lnTo>
                                  <a:pt x="47" y="242"/>
                                </a:lnTo>
                                <a:lnTo>
                                  <a:pt x="48" y="241"/>
                                </a:lnTo>
                                <a:lnTo>
                                  <a:pt x="47" y="239"/>
                                </a:lnTo>
                                <a:lnTo>
                                  <a:pt x="48" y="238"/>
                                </a:lnTo>
                                <a:lnTo>
                                  <a:pt x="48" y="236"/>
                                </a:lnTo>
                                <a:lnTo>
                                  <a:pt x="48" y="234"/>
                                </a:lnTo>
                                <a:lnTo>
                                  <a:pt x="48" y="233"/>
                                </a:lnTo>
                                <a:lnTo>
                                  <a:pt x="48" y="231"/>
                                </a:lnTo>
                                <a:lnTo>
                                  <a:pt x="48" y="229"/>
                                </a:lnTo>
                                <a:lnTo>
                                  <a:pt x="48" y="227"/>
                                </a:lnTo>
                                <a:lnTo>
                                  <a:pt x="48" y="225"/>
                                </a:lnTo>
                                <a:lnTo>
                                  <a:pt x="48" y="223"/>
                                </a:lnTo>
                                <a:lnTo>
                                  <a:pt x="48" y="221"/>
                                </a:lnTo>
                                <a:lnTo>
                                  <a:pt x="48" y="219"/>
                                </a:lnTo>
                                <a:lnTo>
                                  <a:pt x="48" y="217"/>
                                </a:lnTo>
                                <a:lnTo>
                                  <a:pt x="48" y="214"/>
                                </a:lnTo>
                                <a:lnTo>
                                  <a:pt x="48" y="212"/>
                                </a:lnTo>
                                <a:lnTo>
                                  <a:pt x="48" y="209"/>
                                </a:lnTo>
                                <a:lnTo>
                                  <a:pt x="48" y="207"/>
                                </a:lnTo>
                                <a:lnTo>
                                  <a:pt x="48" y="204"/>
                                </a:lnTo>
                                <a:lnTo>
                                  <a:pt x="48" y="202"/>
                                </a:lnTo>
                                <a:lnTo>
                                  <a:pt x="48" y="199"/>
                                </a:lnTo>
                                <a:lnTo>
                                  <a:pt x="48" y="196"/>
                                </a:lnTo>
                                <a:lnTo>
                                  <a:pt x="48" y="194"/>
                                </a:lnTo>
                                <a:lnTo>
                                  <a:pt x="48" y="191"/>
                                </a:lnTo>
                                <a:lnTo>
                                  <a:pt x="48" y="188"/>
                                </a:lnTo>
                                <a:lnTo>
                                  <a:pt x="48" y="185"/>
                                </a:lnTo>
                                <a:lnTo>
                                  <a:pt x="48" y="181"/>
                                </a:lnTo>
                                <a:lnTo>
                                  <a:pt x="48" y="178"/>
                                </a:lnTo>
                                <a:lnTo>
                                  <a:pt x="48" y="175"/>
                                </a:lnTo>
                                <a:lnTo>
                                  <a:pt x="48" y="172"/>
                                </a:lnTo>
                                <a:lnTo>
                                  <a:pt x="48" y="168"/>
                                </a:lnTo>
                                <a:lnTo>
                                  <a:pt x="48" y="165"/>
                                </a:lnTo>
                                <a:lnTo>
                                  <a:pt x="48" y="161"/>
                                </a:lnTo>
                                <a:lnTo>
                                  <a:pt x="48" y="157"/>
                                </a:lnTo>
                                <a:lnTo>
                                  <a:pt x="48" y="154"/>
                                </a:lnTo>
                                <a:lnTo>
                                  <a:pt x="48" y="150"/>
                                </a:lnTo>
                                <a:lnTo>
                                  <a:pt x="48" y="146"/>
                                </a:lnTo>
                                <a:lnTo>
                                  <a:pt x="48" y="142"/>
                                </a:lnTo>
                                <a:lnTo>
                                  <a:pt x="48" y="138"/>
                                </a:lnTo>
                                <a:lnTo>
                                  <a:pt x="48" y="134"/>
                                </a:lnTo>
                                <a:lnTo>
                                  <a:pt x="48" y="129"/>
                                </a:lnTo>
                                <a:lnTo>
                                  <a:pt x="48" y="125"/>
                                </a:lnTo>
                                <a:lnTo>
                                  <a:pt x="48" y="121"/>
                                </a:lnTo>
                                <a:lnTo>
                                  <a:pt x="48" y="116"/>
                                </a:lnTo>
                                <a:lnTo>
                                  <a:pt x="48" y="111"/>
                                </a:lnTo>
                                <a:lnTo>
                                  <a:pt x="48" y="107"/>
                                </a:lnTo>
                                <a:lnTo>
                                  <a:pt x="48" y="102"/>
                                </a:lnTo>
                                <a:lnTo>
                                  <a:pt x="48" y="97"/>
                                </a:lnTo>
                                <a:lnTo>
                                  <a:pt x="48" y="92"/>
                                </a:lnTo>
                                <a:lnTo>
                                  <a:pt x="48" y="87"/>
                                </a:lnTo>
                                <a:lnTo>
                                  <a:pt x="48" y="82"/>
                                </a:lnTo>
                                <a:lnTo>
                                  <a:pt x="48" y="76"/>
                                </a:lnTo>
                                <a:lnTo>
                                  <a:pt x="48" y="71"/>
                                </a:lnTo>
                                <a:lnTo>
                                  <a:pt x="48" y="66"/>
                                </a:lnTo>
                                <a:lnTo>
                                  <a:pt x="48" y="60"/>
                                </a:lnTo>
                                <a:lnTo>
                                  <a:pt x="48" y="54"/>
                                </a:lnTo>
                                <a:lnTo>
                                  <a:pt x="48" y="49"/>
                                </a:lnTo>
                                <a:lnTo>
                                  <a:pt x="48" y="43"/>
                                </a:lnTo>
                                <a:lnTo>
                                  <a:pt x="48" y="37"/>
                                </a:lnTo>
                                <a:lnTo>
                                  <a:pt x="48" y="31"/>
                                </a:lnTo>
                                <a:lnTo>
                                  <a:pt x="48" y="24"/>
                                </a:lnTo>
                                <a:lnTo>
                                  <a:pt x="48" y="18"/>
                                </a:lnTo>
                                <a:lnTo>
                                  <a:pt x="47" y="18"/>
                                </a:lnTo>
                                <a:lnTo>
                                  <a:pt x="46" y="18"/>
                                </a:lnTo>
                                <a:lnTo>
                                  <a:pt x="45" y="18"/>
                                </a:lnTo>
                                <a:lnTo>
                                  <a:pt x="44" y="18"/>
                                </a:lnTo>
                                <a:lnTo>
                                  <a:pt x="43" y="18"/>
                                </a:lnTo>
                                <a:lnTo>
                                  <a:pt x="42" y="18"/>
                                </a:lnTo>
                                <a:lnTo>
                                  <a:pt x="41" y="18"/>
                                </a:lnTo>
                                <a:lnTo>
                                  <a:pt x="40" y="18"/>
                                </a:lnTo>
                                <a:lnTo>
                                  <a:pt x="39" y="18"/>
                                </a:lnTo>
                                <a:lnTo>
                                  <a:pt x="38" y="18"/>
                                </a:lnTo>
                                <a:lnTo>
                                  <a:pt x="37" y="18"/>
                                </a:lnTo>
                                <a:lnTo>
                                  <a:pt x="36" y="18"/>
                                </a:lnTo>
                                <a:lnTo>
                                  <a:pt x="35" y="18"/>
                                </a:lnTo>
                                <a:lnTo>
                                  <a:pt x="34" y="18"/>
                                </a:lnTo>
                                <a:lnTo>
                                  <a:pt x="33" y="18"/>
                                </a:lnTo>
                                <a:lnTo>
                                  <a:pt x="32" y="18"/>
                                </a:lnTo>
                                <a:lnTo>
                                  <a:pt x="31" y="18"/>
                                </a:lnTo>
                                <a:lnTo>
                                  <a:pt x="30" y="18"/>
                                </a:lnTo>
                                <a:lnTo>
                                  <a:pt x="29" y="18"/>
                                </a:lnTo>
                                <a:lnTo>
                                  <a:pt x="28" y="18"/>
                                </a:lnTo>
                                <a:lnTo>
                                  <a:pt x="27" y="18"/>
                                </a:lnTo>
                                <a:lnTo>
                                  <a:pt x="26" y="18"/>
                                </a:lnTo>
                                <a:lnTo>
                                  <a:pt x="25" y="18"/>
                                </a:lnTo>
                                <a:lnTo>
                                  <a:pt x="24" y="18"/>
                                </a:lnTo>
                                <a:lnTo>
                                  <a:pt x="23" y="18"/>
                                </a:lnTo>
                                <a:lnTo>
                                  <a:pt x="22" y="18"/>
                                </a:lnTo>
                                <a:lnTo>
                                  <a:pt x="21" y="18"/>
                                </a:lnTo>
                                <a:lnTo>
                                  <a:pt x="20" y="18"/>
                                </a:lnTo>
                                <a:lnTo>
                                  <a:pt x="19" y="18"/>
                                </a:lnTo>
                                <a:lnTo>
                                  <a:pt x="19" y="19"/>
                                </a:lnTo>
                                <a:lnTo>
                                  <a:pt x="19" y="20"/>
                                </a:lnTo>
                                <a:lnTo>
                                  <a:pt x="19" y="2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39"/>
                                </a:lnTo>
                                <a:lnTo>
                                  <a:pt x="19" y="40"/>
                                </a:lnTo>
                                <a:lnTo>
                                  <a:pt x="19" y="42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9"/>
                                </a:lnTo>
                                <a:lnTo>
                                  <a:pt x="19" y="50"/>
                                </a:lnTo>
                                <a:lnTo>
                                  <a:pt x="19" y="52"/>
                                </a:lnTo>
                                <a:lnTo>
                                  <a:pt x="19" y="54"/>
                                </a:lnTo>
                                <a:lnTo>
                                  <a:pt x="19" y="55"/>
                                </a:lnTo>
                                <a:lnTo>
                                  <a:pt x="19" y="57"/>
                                </a:lnTo>
                                <a:lnTo>
                                  <a:pt x="19" y="59"/>
                                </a:lnTo>
                                <a:lnTo>
                                  <a:pt x="19" y="61"/>
                                </a:lnTo>
                                <a:lnTo>
                                  <a:pt x="19" y="63"/>
                                </a:lnTo>
                                <a:lnTo>
                                  <a:pt x="19" y="65"/>
                                </a:lnTo>
                                <a:lnTo>
                                  <a:pt x="19" y="67"/>
                                </a:lnTo>
                                <a:lnTo>
                                  <a:pt x="19" y="69"/>
                                </a:lnTo>
                                <a:lnTo>
                                  <a:pt x="19" y="72"/>
                                </a:lnTo>
                                <a:lnTo>
                                  <a:pt x="19" y="74"/>
                                </a:lnTo>
                                <a:lnTo>
                                  <a:pt x="19" y="76"/>
                                </a:lnTo>
                                <a:lnTo>
                                  <a:pt x="19" y="79"/>
                                </a:lnTo>
                                <a:lnTo>
                                  <a:pt x="19" y="81"/>
                                </a:lnTo>
                                <a:lnTo>
                                  <a:pt x="19" y="84"/>
                                </a:lnTo>
                                <a:lnTo>
                                  <a:pt x="19" y="86"/>
                                </a:lnTo>
                                <a:lnTo>
                                  <a:pt x="19" y="89"/>
                                </a:lnTo>
                                <a:lnTo>
                                  <a:pt x="19" y="92"/>
                                </a:lnTo>
                                <a:lnTo>
                                  <a:pt x="19" y="95"/>
                                </a:lnTo>
                                <a:lnTo>
                                  <a:pt x="19" y="98"/>
                                </a:lnTo>
                                <a:lnTo>
                                  <a:pt x="19" y="101"/>
                                </a:lnTo>
                                <a:lnTo>
                                  <a:pt x="19" y="104"/>
                                </a:lnTo>
                                <a:lnTo>
                                  <a:pt x="19" y="107"/>
                                </a:lnTo>
                                <a:lnTo>
                                  <a:pt x="19" y="110"/>
                                </a:lnTo>
                                <a:lnTo>
                                  <a:pt x="19" y="113"/>
                                </a:lnTo>
                                <a:lnTo>
                                  <a:pt x="19" y="117"/>
                                </a:lnTo>
                                <a:lnTo>
                                  <a:pt x="19" y="120"/>
                                </a:lnTo>
                                <a:lnTo>
                                  <a:pt x="19" y="124"/>
                                </a:lnTo>
                                <a:lnTo>
                                  <a:pt x="19" y="127"/>
                                </a:lnTo>
                                <a:lnTo>
                                  <a:pt x="19" y="131"/>
                                </a:lnTo>
                                <a:lnTo>
                                  <a:pt x="19" y="135"/>
                                </a:lnTo>
                                <a:lnTo>
                                  <a:pt x="19" y="138"/>
                                </a:lnTo>
                                <a:lnTo>
                                  <a:pt x="19" y="142"/>
                                </a:lnTo>
                                <a:lnTo>
                                  <a:pt x="19" y="146"/>
                                </a:lnTo>
                                <a:lnTo>
                                  <a:pt x="19" y="150"/>
                                </a:lnTo>
                                <a:lnTo>
                                  <a:pt x="19" y="155"/>
                                </a:lnTo>
                                <a:lnTo>
                                  <a:pt x="19" y="159"/>
                                </a:lnTo>
                                <a:lnTo>
                                  <a:pt x="19" y="163"/>
                                </a:lnTo>
                                <a:lnTo>
                                  <a:pt x="19" y="168"/>
                                </a:lnTo>
                                <a:lnTo>
                                  <a:pt x="19" y="172"/>
                                </a:lnTo>
                                <a:lnTo>
                                  <a:pt x="19" y="177"/>
                                </a:lnTo>
                                <a:lnTo>
                                  <a:pt x="19" y="182"/>
                                </a:lnTo>
                                <a:lnTo>
                                  <a:pt x="19" y="186"/>
                                </a:lnTo>
                                <a:lnTo>
                                  <a:pt x="19" y="191"/>
                                </a:lnTo>
                                <a:lnTo>
                                  <a:pt x="19" y="196"/>
                                </a:lnTo>
                                <a:lnTo>
                                  <a:pt x="19" y="201"/>
                                </a:lnTo>
                                <a:lnTo>
                                  <a:pt x="19" y="206"/>
                                </a:lnTo>
                                <a:lnTo>
                                  <a:pt x="19" y="212"/>
                                </a:lnTo>
                                <a:lnTo>
                                  <a:pt x="19" y="217"/>
                                </a:lnTo>
                                <a:lnTo>
                                  <a:pt x="19" y="223"/>
                                </a:lnTo>
                                <a:lnTo>
                                  <a:pt x="19" y="228"/>
                                </a:lnTo>
                                <a:lnTo>
                                  <a:pt x="19" y="234"/>
                                </a:lnTo>
                                <a:lnTo>
                                  <a:pt x="19" y="240"/>
                                </a:lnTo>
                                <a:lnTo>
                                  <a:pt x="19" y="246"/>
                                </a:lnTo>
                                <a:lnTo>
                                  <a:pt x="19" y="252"/>
                                </a:lnTo>
                                <a:lnTo>
                                  <a:pt x="19" y="258"/>
                                </a:lnTo>
                                <a:lnTo>
                                  <a:pt x="19" y="264"/>
                                </a:lnTo>
                                <a:lnTo>
                                  <a:pt x="19" y="27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B0F33" id="Group 220" o:spid="_x0000_s1026" style="position:absolute;margin-left:561pt;margin-top:288.75pt;width:2.25pt;height:13.5pt;z-index:251571200;mso-position-horizontal-relative:page;mso-position-vertical-relative:page" coordorigin="11220,5775" coordsize="45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">
                <v:shape id="Freeform 221" o:spid="_x0000_s1027" style="position:absolute;left:11220;top:5775;width:45;height:270;visibility:visible;mso-wrap-style:square;v-text-anchor:top" coordsize="4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" path="m19,270r,l20,270r1,l22,270r1,l24,270r1,l26,270r1,l28,270r1,l30,270r1,l32,270r1,l34,270r1,l36,270r1,l38,270r1,l40,270r1,l42,270r1,l44,270r1,l46,270r1,l48,270r,-1l48,268r,-1l48,266r-1,l48,265r-1,l48,264r-1,l48,263r-1,l48,262r-1,-1l48,261r-1,-1l48,259r-1,-1l48,257r-1,-1l48,256r-1,-1l48,254r-1,-2l48,251r-1,-1l48,249r-1,-1l48,247r-1,-2l48,244r-1,-2l48,241r-1,-2l48,238r,-2l48,234r,-1l48,231r,-2l48,227r,-2l48,223r,-2l48,219r,-2l48,214r,-2l48,209r,-2l48,204r,-2l48,199r,-3l48,194r,-3l48,188r,-3l48,181r,-3l48,175r,-3l48,168r,-3l48,161r,-4l48,154r,-4l48,146r,-4l48,138r,-4l48,129r,-4l48,121r,-5l48,111r,-4l48,102r,-5l48,92r,-5l48,82r,-6l48,71r,-5l48,60r,-6l48,49r,-6l48,37r,-6l48,24r,-6l47,18r-1,l45,18r-1,l43,18r-1,l41,18r-1,l39,18r-1,l37,18r-1,l35,18r-1,l33,18r-1,l31,18r-1,l29,18r-1,l27,18r-1,l25,18r-1,l23,18r-1,l21,18r-1,l19,18r,1l19,20r,1l19,22r,1l19,24r,1l19,26r,1l19,28r,1l19,30r,1l19,32r,1l19,34r,1l19,36r,1l19,38r,1l19,40r,2l19,43r,1l19,46r,1l19,49r,1l19,52r,2l19,55r,2l19,59r,2l19,63r,2l19,67r,2l19,72r,2l19,76r,3l19,81r,3l19,86r,3l19,92r,3l19,98r,3l19,104r,3l19,110r,3l19,117r,3l19,124r,3l19,131r,4l19,138r,4l19,146r,4l19,155r,4l19,163r,5l19,172r,5l19,182r,4l19,191r,5l19,201r,5l19,212r,5l19,223r,5l19,234r,6l19,246r,6l19,258r,6l19,270e" fillcolor="black" stroked="f">
                  <v:path arrowok="t" o:connecttype="custom" o:connectlocs="19,6045;19,6045;19,6045;19,6045;20,6045;20,6045;21,6045;23,6045;25,6045;27,6045;30,6045;33,6045;37,6045;41,6045;47,6045;48,6045;48,6045;48,6044;48,6041;48,6037;48,6031;48,6022;48,6009;48,5994;48,5974;48,5950;48,5921;48,5886;48,5846;48,5799;47,5793;47,5793;47,5793;47,5793;47,5793;46,5793;45,5793;43,5793;42,5793;39,5793;37,5793;33,5793;29,5793;25,5793;19,5793;19,5793;19,5794;19,5795;19,5797;19,5801;19,5808;19,5817;19,5829;19,5844;19,5864;19,5888;19,5917;19,5952;19,5992;19,60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72224" behindDoc="0" locked="0" layoutInCell="1" allowOverlap="1" wp14:anchorId="06C41DE7" wp14:editId="2CBBD1DA">
                <wp:simplePos x="0" y="0"/>
                <wp:positionH relativeFrom="page">
                  <wp:posOffset>7077075</wp:posOffset>
                </wp:positionH>
                <wp:positionV relativeFrom="page">
                  <wp:posOffset>3667125</wp:posOffset>
                </wp:positionV>
                <wp:extent cx="19050" cy="171450"/>
                <wp:effectExtent l="0" t="0" r="9525" b="9525"/>
                <wp:wrapNone/>
                <wp:docPr id="634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11145" y="5775"/>
                          <a:chExt cx="30" cy="270"/>
                        </a:xfrm>
                      </wpg:grpSpPr>
                      <wps:wsp>
                        <wps:cNvPr id="635" name="Freeform 219"/>
                        <wps:cNvSpPr>
                          <a:spLocks/>
                        </wps:cNvSpPr>
                        <wps:spPr bwMode="auto">
                          <a:xfrm>
                            <a:off x="11145" y="5775"/>
                            <a:ext cx="30" cy="270"/>
                          </a:xfrm>
                          <a:custGeom>
                            <a:avLst/>
                            <a:gdLst>
                              <a:gd name="T0" fmla="+- 0 11179 11145"/>
                              <a:gd name="T1" fmla="*/ T0 w 30"/>
                              <a:gd name="T2" fmla="+- 0 5793 5775"/>
                              <a:gd name="T3" fmla="*/ 5793 h 270"/>
                              <a:gd name="T4" fmla="+- 0 11179 11145"/>
                              <a:gd name="T5" fmla="*/ T4 w 30"/>
                              <a:gd name="T6" fmla="+- 0 5793 5775"/>
                              <a:gd name="T7" fmla="*/ 5793 h 270"/>
                              <a:gd name="T8" fmla="+- 0 11179 11145"/>
                              <a:gd name="T9" fmla="*/ T8 w 30"/>
                              <a:gd name="T10" fmla="+- 0 5793 5775"/>
                              <a:gd name="T11" fmla="*/ 5793 h 270"/>
                              <a:gd name="T12" fmla="+- 0 11179 11145"/>
                              <a:gd name="T13" fmla="*/ T12 w 30"/>
                              <a:gd name="T14" fmla="+- 0 5793 5775"/>
                              <a:gd name="T15" fmla="*/ 5793 h 270"/>
                              <a:gd name="T16" fmla="+- 0 11179 11145"/>
                              <a:gd name="T17" fmla="*/ T16 w 30"/>
                              <a:gd name="T18" fmla="+- 0 5793 5775"/>
                              <a:gd name="T19" fmla="*/ 5793 h 270"/>
                              <a:gd name="T20" fmla="+- 0 11179 11145"/>
                              <a:gd name="T21" fmla="*/ T20 w 30"/>
                              <a:gd name="T22" fmla="+- 0 5793 5775"/>
                              <a:gd name="T23" fmla="*/ 5793 h 270"/>
                              <a:gd name="T24" fmla="+- 0 11179 11145"/>
                              <a:gd name="T25" fmla="*/ T24 w 30"/>
                              <a:gd name="T26" fmla="+- 0 5793 5775"/>
                              <a:gd name="T27" fmla="*/ 5793 h 270"/>
                              <a:gd name="T28" fmla="+- 0 11179 11145"/>
                              <a:gd name="T29" fmla="*/ T28 w 30"/>
                              <a:gd name="T30" fmla="+- 0 5794 5775"/>
                              <a:gd name="T31" fmla="*/ 5794 h 270"/>
                              <a:gd name="T32" fmla="+- 0 11179 11145"/>
                              <a:gd name="T33" fmla="*/ T32 w 30"/>
                              <a:gd name="T34" fmla="+- 0 5794 5775"/>
                              <a:gd name="T35" fmla="*/ 5794 h 270"/>
                              <a:gd name="T36" fmla="+- 0 11179 11145"/>
                              <a:gd name="T37" fmla="*/ T36 w 30"/>
                              <a:gd name="T38" fmla="+- 0 5794 5775"/>
                              <a:gd name="T39" fmla="*/ 5794 h 270"/>
                              <a:gd name="T40" fmla="+- 0 11179 11145"/>
                              <a:gd name="T41" fmla="*/ T40 w 30"/>
                              <a:gd name="T42" fmla="+- 0 5794 5775"/>
                              <a:gd name="T43" fmla="*/ 5794 h 270"/>
                              <a:gd name="T44" fmla="+- 0 11179 11145"/>
                              <a:gd name="T45" fmla="*/ T44 w 30"/>
                              <a:gd name="T46" fmla="+- 0 5795 5775"/>
                              <a:gd name="T47" fmla="*/ 5795 h 270"/>
                              <a:gd name="T48" fmla="+- 0 11179 11145"/>
                              <a:gd name="T49" fmla="*/ T48 w 30"/>
                              <a:gd name="T50" fmla="+- 0 5795 5775"/>
                              <a:gd name="T51" fmla="*/ 5795 h 270"/>
                              <a:gd name="T52" fmla="+- 0 11179 11145"/>
                              <a:gd name="T53" fmla="*/ T52 w 30"/>
                              <a:gd name="T54" fmla="+- 0 5796 5775"/>
                              <a:gd name="T55" fmla="*/ 5796 h 270"/>
                              <a:gd name="T56" fmla="+- 0 11179 11145"/>
                              <a:gd name="T57" fmla="*/ T56 w 30"/>
                              <a:gd name="T58" fmla="+- 0 5796 5775"/>
                              <a:gd name="T59" fmla="*/ 5796 h 270"/>
                              <a:gd name="T60" fmla="+- 0 11179 11145"/>
                              <a:gd name="T61" fmla="*/ T60 w 30"/>
                              <a:gd name="T62" fmla="+- 0 5797 5775"/>
                              <a:gd name="T63" fmla="*/ 5797 h 270"/>
                              <a:gd name="T64" fmla="+- 0 11179 11145"/>
                              <a:gd name="T65" fmla="*/ T64 w 30"/>
                              <a:gd name="T66" fmla="+- 0 5798 5775"/>
                              <a:gd name="T67" fmla="*/ 5798 h 270"/>
                              <a:gd name="T68" fmla="+- 0 11179 11145"/>
                              <a:gd name="T69" fmla="*/ T68 w 30"/>
                              <a:gd name="T70" fmla="+- 0 5799 5775"/>
                              <a:gd name="T71" fmla="*/ 5799 h 270"/>
                              <a:gd name="T72" fmla="+- 0 11179 11145"/>
                              <a:gd name="T73" fmla="*/ T72 w 30"/>
                              <a:gd name="T74" fmla="+- 0 5800 5775"/>
                              <a:gd name="T75" fmla="*/ 5800 h 270"/>
                              <a:gd name="T76" fmla="+- 0 11179 11145"/>
                              <a:gd name="T77" fmla="*/ T76 w 30"/>
                              <a:gd name="T78" fmla="+- 0 5801 5775"/>
                              <a:gd name="T79" fmla="*/ 5801 h 270"/>
                              <a:gd name="T80" fmla="+- 0 11179 11145"/>
                              <a:gd name="T81" fmla="*/ T80 w 30"/>
                              <a:gd name="T82" fmla="+- 0 5803 5775"/>
                              <a:gd name="T83" fmla="*/ 5803 h 270"/>
                              <a:gd name="T84" fmla="+- 0 11179 11145"/>
                              <a:gd name="T85" fmla="*/ T84 w 30"/>
                              <a:gd name="T86" fmla="+- 0 5804 5775"/>
                              <a:gd name="T87" fmla="*/ 5804 h 270"/>
                              <a:gd name="T88" fmla="+- 0 11179 11145"/>
                              <a:gd name="T89" fmla="*/ T88 w 30"/>
                              <a:gd name="T90" fmla="+- 0 5806 5775"/>
                              <a:gd name="T91" fmla="*/ 5806 h 270"/>
                              <a:gd name="T92" fmla="+- 0 11179 11145"/>
                              <a:gd name="T93" fmla="*/ T92 w 30"/>
                              <a:gd name="T94" fmla="+- 0 5808 5775"/>
                              <a:gd name="T95" fmla="*/ 5808 h 270"/>
                              <a:gd name="T96" fmla="+- 0 11179 11145"/>
                              <a:gd name="T97" fmla="*/ T96 w 30"/>
                              <a:gd name="T98" fmla="+- 0 5810 5775"/>
                              <a:gd name="T99" fmla="*/ 5810 h 270"/>
                              <a:gd name="T100" fmla="+- 0 11179 11145"/>
                              <a:gd name="T101" fmla="*/ T100 w 30"/>
                              <a:gd name="T102" fmla="+- 0 5812 5775"/>
                              <a:gd name="T103" fmla="*/ 5812 h 270"/>
                              <a:gd name="T104" fmla="+- 0 11179 11145"/>
                              <a:gd name="T105" fmla="*/ T104 w 30"/>
                              <a:gd name="T106" fmla="+- 0 5814 5775"/>
                              <a:gd name="T107" fmla="*/ 5814 h 270"/>
                              <a:gd name="T108" fmla="+- 0 11179 11145"/>
                              <a:gd name="T109" fmla="*/ T108 w 30"/>
                              <a:gd name="T110" fmla="+- 0 5817 5775"/>
                              <a:gd name="T111" fmla="*/ 5817 h 270"/>
                              <a:gd name="T112" fmla="+- 0 11179 11145"/>
                              <a:gd name="T113" fmla="*/ T112 w 30"/>
                              <a:gd name="T114" fmla="+- 0 5819 5775"/>
                              <a:gd name="T115" fmla="*/ 5819 h 270"/>
                              <a:gd name="T116" fmla="+- 0 11179 11145"/>
                              <a:gd name="T117" fmla="*/ T116 w 30"/>
                              <a:gd name="T118" fmla="+- 0 5822 5775"/>
                              <a:gd name="T119" fmla="*/ 5822 h 270"/>
                              <a:gd name="T120" fmla="+- 0 11179 11145"/>
                              <a:gd name="T121" fmla="*/ T120 w 30"/>
                              <a:gd name="T122" fmla="+- 0 5825 5775"/>
                              <a:gd name="T123" fmla="*/ 5825 h 270"/>
                              <a:gd name="T124" fmla="+- 0 11179 11145"/>
                              <a:gd name="T125" fmla="*/ T124 w 30"/>
                              <a:gd name="T126" fmla="+- 0 5829 5775"/>
                              <a:gd name="T127" fmla="*/ 5829 h 270"/>
                              <a:gd name="T128" fmla="+- 0 11179 11145"/>
                              <a:gd name="T129" fmla="*/ T128 w 30"/>
                              <a:gd name="T130" fmla="+- 0 5832 5775"/>
                              <a:gd name="T131" fmla="*/ 5832 h 270"/>
                              <a:gd name="T132" fmla="+- 0 11179 11145"/>
                              <a:gd name="T133" fmla="*/ T132 w 30"/>
                              <a:gd name="T134" fmla="+- 0 5836 5775"/>
                              <a:gd name="T135" fmla="*/ 5836 h 270"/>
                              <a:gd name="T136" fmla="+- 0 11179 11145"/>
                              <a:gd name="T137" fmla="*/ T136 w 30"/>
                              <a:gd name="T138" fmla="+- 0 5840 5775"/>
                              <a:gd name="T139" fmla="*/ 5840 h 270"/>
                              <a:gd name="T140" fmla="+- 0 11179 11145"/>
                              <a:gd name="T141" fmla="*/ T140 w 30"/>
                              <a:gd name="T142" fmla="+- 0 5844 5775"/>
                              <a:gd name="T143" fmla="*/ 5844 h 270"/>
                              <a:gd name="T144" fmla="+- 0 11179 11145"/>
                              <a:gd name="T145" fmla="*/ T144 w 30"/>
                              <a:gd name="T146" fmla="+- 0 5849 5775"/>
                              <a:gd name="T147" fmla="*/ 5849 h 270"/>
                              <a:gd name="T148" fmla="+- 0 11179 11145"/>
                              <a:gd name="T149" fmla="*/ T148 w 30"/>
                              <a:gd name="T150" fmla="+- 0 5854 5775"/>
                              <a:gd name="T151" fmla="*/ 5854 h 270"/>
                              <a:gd name="T152" fmla="+- 0 11179 11145"/>
                              <a:gd name="T153" fmla="*/ T152 w 30"/>
                              <a:gd name="T154" fmla="+- 0 5859 5775"/>
                              <a:gd name="T155" fmla="*/ 5859 h 270"/>
                              <a:gd name="T156" fmla="+- 0 11179 11145"/>
                              <a:gd name="T157" fmla="*/ T156 w 30"/>
                              <a:gd name="T158" fmla="+- 0 5864 5775"/>
                              <a:gd name="T159" fmla="*/ 5864 h 270"/>
                              <a:gd name="T160" fmla="+- 0 11179 11145"/>
                              <a:gd name="T161" fmla="*/ T160 w 30"/>
                              <a:gd name="T162" fmla="+- 0 5870 5775"/>
                              <a:gd name="T163" fmla="*/ 5870 h 270"/>
                              <a:gd name="T164" fmla="+- 0 11179 11145"/>
                              <a:gd name="T165" fmla="*/ T164 w 30"/>
                              <a:gd name="T166" fmla="+- 0 5876 5775"/>
                              <a:gd name="T167" fmla="*/ 5876 h 270"/>
                              <a:gd name="T168" fmla="+- 0 11179 11145"/>
                              <a:gd name="T169" fmla="*/ T168 w 30"/>
                              <a:gd name="T170" fmla="+- 0 5882 5775"/>
                              <a:gd name="T171" fmla="*/ 5882 h 270"/>
                              <a:gd name="T172" fmla="+- 0 11179 11145"/>
                              <a:gd name="T173" fmla="*/ T172 w 30"/>
                              <a:gd name="T174" fmla="+- 0 5888 5775"/>
                              <a:gd name="T175" fmla="*/ 5888 h 270"/>
                              <a:gd name="T176" fmla="+- 0 11179 11145"/>
                              <a:gd name="T177" fmla="*/ T176 w 30"/>
                              <a:gd name="T178" fmla="+- 0 5895 5775"/>
                              <a:gd name="T179" fmla="*/ 5895 h 270"/>
                              <a:gd name="T180" fmla="+- 0 11179 11145"/>
                              <a:gd name="T181" fmla="*/ T180 w 30"/>
                              <a:gd name="T182" fmla="+- 0 5902 5775"/>
                              <a:gd name="T183" fmla="*/ 5902 h 270"/>
                              <a:gd name="T184" fmla="+- 0 11179 11145"/>
                              <a:gd name="T185" fmla="*/ T184 w 30"/>
                              <a:gd name="T186" fmla="+- 0 5910 5775"/>
                              <a:gd name="T187" fmla="*/ 5910 h 270"/>
                              <a:gd name="T188" fmla="+- 0 11179 11145"/>
                              <a:gd name="T189" fmla="*/ T188 w 30"/>
                              <a:gd name="T190" fmla="+- 0 5917 5775"/>
                              <a:gd name="T191" fmla="*/ 5917 h 270"/>
                              <a:gd name="T192" fmla="+- 0 11179 11145"/>
                              <a:gd name="T193" fmla="*/ T192 w 30"/>
                              <a:gd name="T194" fmla="+- 0 5925 5775"/>
                              <a:gd name="T195" fmla="*/ 5925 h 270"/>
                              <a:gd name="T196" fmla="+- 0 11179 11145"/>
                              <a:gd name="T197" fmla="*/ T196 w 30"/>
                              <a:gd name="T198" fmla="+- 0 5934 5775"/>
                              <a:gd name="T199" fmla="*/ 5934 h 270"/>
                              <a:gd name="T200" fmla="+- 0 11179 11145"/>
                              <a:gd name="T201" fmla="*/ T200 w 30"/>
                              <a:gd name="T202" fmla="+- 0 5943 5775"/>
                              <a:gd name="T203" fmla="*/ 5943 h 270"/>
                              <a:gd name="T204" fmla="+- 0 11179 11145"/>
                              <a:gd name="T205" fmla="*/ T204 w 30"/>
                              <a:gd name="T206" fmla="+- 0 5952 5775"/>
                              <a:gd name="T207" fmla="*/ 5952 h 270"/>
                              <a:gd name="T208" fmla="+- 0 11179 11145"/>
                              <a:gd name="T209" fmla="*/ T208 w 30"/>
                              <a:gd name="T210" fmla="+- 0 5961 5775"/>
                              <a:gd name="T211" fmla="*/ 5961 h 270"/>
                              <a:gd name="T212" fmla="+- 0 11179 11145"/>
                              <a:gd name="T213" fmla="*/ T212 w 30"/>
                              <a:gd name="T214" fmla="+- 0 5971 5775"/>
                              <a:gd name="T215" fmla="*/ 5971 h 270"/>
                              <a:gd name="T216" fmla="+- 0 11179 11145"/>
                              <a:gd name="T217" fmla="*/ T216 w 30"/>
                              <a:gd name="T218" fmla="+- 0 5981 5775"/>
                              <a:gd name="T219" fmla="*/ 5981 h 270"/>
                              <a:gd name="T220" fmla="+- 0 11179 11145"/>
                              <a:gd name="T221" fmla="*/ T220 w 30"/>
                              <a:gd name="T222" fmla="+- 0 5992 5775"/>
                              <a:gd name="T223" fmla="*/ 5992 h 270"/>
                              <a:gd name="T224" fmla="+- 0 11179 11145"/>
                              <a:gd name="T225" fmla="*/ T224 w 30"/>
                              <a:gd name="T226" fmla="+- 0 6003 5775"/>
                              <a:gd name="T227" fmla="*/ 6003 h 270"/>
                              <a:gd name="T228" fmla="+- 0 11179 11145"/>
                              <a:gd name="T229" fmla="*/ T228 w 30"/>
                              <a:gd name="T230" fmla="+- 0 6015 5775"/>
                              <a:gd name="T231" fmla="*/ 6015 h 270"/>
                              <a:gd name="T232" fmla="+- 0 11179 11145"/>
                              <a:gd name="T233" fmla="*/ T232 w 30"/>
                              <a:gd name="T234" fmla="+- 0 6027 5775"/>
                              <a:gd name="T235" fmla="*/ 6027 h 270"/>
                              <a:gd name="T236" fmla="+- 0 11179 11145"/>
                              <a:gd name="T237" fmla="*/ T236 w 30"/>
                              <a:gd name="T238" fmla="+- 0 6039 5775"/>
                              <a:gd name="T239" fmla="*/ 6039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70">
                                <a:moveTo>
                                  <a:pt x="34" y="18"/>
                                </a:moveTo>
                                <a:lnTo>
                                  <a:pt x="34" y="18"/>
                                </a:ln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4" y="44"/>
                                </a:lnTo>
                                <a:lnTo>
                                  <a:pt x="34" y="46"/>
                                </a:lnTo>
                                <a:lnTo>
                                  <a:pt x="34" y="47"/>
                                </a:lnTo>
                                <a:lnTo>
                                  <a:pt x="34" y="49"/>
                                </a:lnTo>
                                <a:lnTo>
                                  <a:pt x="34" y="50"/>
                                </a:lnTo>
                                <a:lnTo>
                                  <a:pt x="34" y="52"/>
                                </a:lnTo>
                                <a:lnTo>
                                  <a:pt x="34" y="54"/>
                                </a:lnTo>
                                <a:lnTo>
                                  <a:pt x="34" y="55"/>
                                </a:lnTo>
                                <a:lnTo>
                                  <a:pt x="34" y="57"/>
                                </a:lnTo>
                                <a:lnTo>
                                  <a:pt x="34" y="59"/>
                                </a:lnTo>
                                <a:lnTo>
                                  <a:pt x="34" y="61"/>
                                </a:lnTo>
                                <a:lnTo>
                                  <a:pt x="34" y="63"/>
                                </a:lnTo>
                                <a:lnTo>
                                  <a:pt x="34" y="65"/>
                                </a:lnTo>
                                <a:lnTo>
                                  <a:pt x="34" y="67"/>
                                </a:lnTo>
                                <a:lnTo>
                                  <a:pt x="34" y="69"/>
                                </a:lnTo>
                                <a:lnTo>
                                  <a:pt x="34" y="72"/>
                                </a:lnTo>
                                <a:lnTo>
                                  <a:pt x="34" y="74"/>
                                </a:lnTo>
                                <a:lnTo>
                                  <a:pt x="34" y="76"/>
                                </a:lnTo>
                                <a:lnTo>
                                  <a:pt x="34" y="79"/>
                                </a:lnTo>
                                <a:lnTo>
                                  <a:pt x="34" y="81"/>
                                </a:lnTo>
                                <a:lnTo>
                                  <a:pt x="34" y="84"/>
                                </a:lnTo>
                                <a:lnTo>
                                  <a:pt x="34" y="86"/>
                                </a:lnTo>
                                <a:lnTo>
                                  <a:pt x="34" y="89"/>
                                </a:lnTo>
                                <a:lnTo>
                                  <a:pt x="34" y="92"/>
                                </a:lnTo>
                                <a:lnTo>
                                  <a:pt x="34" y="95"/>
                                </a:lnTo>
                                <a:lnTo>
                                  <a:pt x="34" y="98"/>
                                </a:lnTo>
                                <a:lnTo>
                                  <a:pt x="34" y="101"/>
                                </a:lnTo>
                                <a:lnTo>
                                  <a:pt x="34" y="104"/>
                                </a:lnTo>
                                <a:lnTo>
                                  <a:pt x="34" y="107"/>
                                </a:lnTo>
                                <a:lnTo>
                                  <a:pt x="34" y="110"/>
                                </a:lnTo>
                                <a:lnTo>
                                  <a:pt x="34" y="113"/>
                                </a:lnTo>
                                <a:lnTo>
                                  <a:pt x="34" y="117"/>
                                </a:lnTo>
                                <a:lnTo>
                                  <a:pt x="34" y="120"/>
                                </a:lnTo>
                                <a:lnTo>
                                  <a:pt x="34" y="124"/>
                                </a:lnTo>
                                <a:lnTo>
                                  <a:pt x="34" y="127"/>
                                </a:lnTo>
                                <a:lnTo>
                                  <a:pt x="34" y="131"/>
                                </a:lnTo>
                                <a:lnTo>
                                  <a:pt x="34" y="135"/>
                                </a:lnTo>
                                <a:lnTo>
                                  <a:pt x="34" y="138"/>
                                </a:lnTo>
                                <a:lnTo>
                                  <a:pt x="34" y="142"/>
                                </a:lnTo>
                                <a:lnTo>
                                  <a:pt x="34" y="146"/>
                                </a:lnTo>
                                <a:lnTo>
                                  <a:pt x="34" y="150"/>
                                </a:lnTo>
                                <a:lnTo>
                                  <a:pt x="34" y="155"/>
                                </a:lnTo>
                                <a:lnTo>
                                  <a:pt x="34" y="159"/>
                                </a:lnTo>
                                <a:lnTo>
                                  <a:pt x="34" y="163"/>
                                </a:lnTo>
                                <a:lnTo>
                                  <a:pt x="34" y="168"/>
                                </a:lnTo>
                                <a:lnTo>
                                  <a:pt x="34" y="172"/>
                                </a:lnTo>
                                <a:lnTo>
                                  <a:pt x="34" y="177"/>
                                </a:lnTo>
                                <a:lnTo>
                                  <a:pt x="34" y="182"/>
                                </a:lnTo>
                                <a:lnTo>
                                  <a:pt x="34" y="186"/>
                                </a:lnTo>
                                <a:lnTo>
                                  <a:pt x="34" y="191"/>
                                </a:lnTo>
                                <a:lnTo>
                                  <a:pt x="34" y="196"/>
                                </a:lnTo>
                                <a:lnTo>
                                  <a:pt x="34" y="201"/>
                                </a:lnTo>
                                <a:lnTo>
                                  <a:pt x="34" y="206"/>
                                </a:lnTo>
                                <a:lnTo>
                                  <a:pt x="34" y="212"/>
                                </a:lnTo>
                                <a:lnTo>
                                  <a:pt x="34" y="217"/>
                                </a:lnTo>
                                <a:lnTo>
                                  <a:pt x="34" y="223"/>
                                </a:lnTo>
                                <a:lnTo>
                                  <a:pt x="34" y="228"/>
                                </a:lnTo>
                                <a:lnTo>
                                  <a:pt x="34" y="234"/>
                                </a:lnTo>
                                <a:lnTo>
                                  <a:pt x="34" y="240"/>
                                </a:lnTo>
                                <a:lnTo>
                                  <a:pt x="34" y="246"/>
                                </a:lnTo>
                                <a:lnTo>
                                  <a:pt x="34" y="252"/>
                                </a:lnTo>
                                <a:lnTo>
                                  <a:pt x="34" y="258"/>
                                </a:lnTo>
                                <a:lnTo>
                                  <a:pt x="34" y="264"/>
                                </a:lnTo>
                                <a:lnTo>
                                  <a:pt x="34" y="27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29E83" id="Group 218" o:spid="_x0000_s1026" style="position:absolute;margin-left:557.25pt;margin-top:288.75pt;width:1.5pt;height:13.5pt;z-index:251572224;mso-position-horizontal-relative:page;mso-position-vertical-relative:page" coordorigin="11145,5775" coordsize="3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">
                <v:shape id="Freeform 219" o:spid="_x0000_s1027" style="position:absolute;left:11145;top:5775;width:30;height:270;visibility:visible;mso-wrap-style:square;v-text-anchor:top" coordsize="3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" path="m34,18r,l34,19r,1l34,21r,1l34,23r,1l34,25r,1l34,27r,1l34,29r,1l34,31r,1l34,33r,1l34,35r,1l34,37r,1l34,39r,1l34,42r,1l34,44r,2l34,47r,2l34,50r,2l34,54r,1l34,57r,2l34,61r,2l34,65r,2l34,69r,3l34,74r,2l34,79r,2l34,84r,2l34,89r,3l34,95r,3l34,101r,3l34,107r,3l34,113r,4l34,120r,4l34,127r,4l34,135r,3l34,142r,4l34,150r,5l34,159r,4l34,168r,4l34,177r,5l34,186r,5l34,196r,5l34,206r,6l34,217r,6l34,228r,6l34,240r,6l34,252r,6l34,264r,6e" strokeweight=".33831mm">
                  <v:path arrowok="t" o:connecttype="custom" o:connectlocs="34,5793;34,5793;34,5793;34,5793;34,5793;34,5793;34,5793;34,5794;34,5794;34,5794;34,5794;34,5795;34,5795;34,5796;34,5796;34,5797;34,5798;34,5799;34,5800;34,5801;34,5803;34,5804;34,5806;34,5808;34,5810;34,5812;34,5814;34,5817;34,5819;34,5822;34,5825;34,5829;34,5832;34,5836;34,5840;34,5844;34,5849;34,5854;34,5859;34,5864;34,5870;34,5876;34,5882;34,5888;34,5895;34,5902;34,5910;34,5917;34,5925;34,5934;34,5943;34,5952;34,5961;34,5971;34,5981;34,5992;34,6003;34,6015;34,6027;34,60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73248" behindDoc="0" locked="0" layoutInCell="1" allowOverlap="1" wp14:anchorId="3C6E751B" wp14:editId="748F6FA3">
                <wp:simplePos x="0" y="0"/>
                <wp:positionH relativeFrom="page">
                  <wp:posOffset>342900</wp:posOffset>
                </wp:positionH>
                <wp:positionV relativeFrom="page">
                  <wp:posOffset>3829050</wp:posOffset>
                </wp:positionV>
                <wp:extent cx="19050" cy="152400"/>
                <wp:effectExtent l="0" t="0" r="19050" b="19050"/>
                <wp:wrapNone/>
                <wp:docPr id="632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52400"/>
                          <a:chOff x="540" y="6030"/>
                          <a:chExt cx="30" cy="240"/>
                        </a:xfrm>
                      </wpg:grpSpPr>
                      <wps:wsp>
                        <wps:cNvPr id="633" name="Freeform 217"/>
                        <wps:cNvSpPr>
                          <a:spLocks/>
                        </wps:cNvSpPr>
                        <wps:spPr bwMode="auto">
                          <a:xfrm>
                            <a:off x="540" y="6030"/>
                            <a:ext cx="30" cy="240"/>
                          </a:xfrm>
                          <a:custGeom>
                            <a:avLst/>
                            <a:gdLst>
                              <a:gd name="T0" fmla="+- 0 580 540"/>
                              <a:gd name="T1" fmla="*/ T0 w 30"/>
                              <a:gd name="T2" fmla="+- 0 6045 6030"/>
                              <a:gd name="T3" fmla="*/ 6045 h 240"/>
                              <a:gd name="T4" fmla="+- 0 580 540"/>
                              <a:gd name="T5" fmla="*/ T4 w 30"/>
                              <a:gd name="T6" fmla="+- 0 6045 6030"/>
                              <a:gd name="T7" fmla="*/ 6045 h 240"/>
                              <a:gd name="T8" fmla="+- 0 580 540"/>
                              <a:gd name="T9" fmla="*/ T8 w 30"/>
                              <a:gd name="T10" fmla="+- 0 6045 6030"/>
                              <a:gd name="T11" fmla="*/ 6045 h 240"/>
                              <a:gd name="T12" fmla="+- 0 580 540"/>
                              <a:gd name="T13" fmla="*/ T12 w 30"/>
                              <a:gd name="T14" fmla="+- 0 6045 6030"/>
                              <a:gd name="T15" fmla="*/ 6045 h 240"/>
                              <a:gd name="T16" fmla="+- 0 580 540"/>
                              <a:gd name="T17" fmla="*/ T16 w 30"/>
                              <a:gd name="T18" fmla="+- 0 6045 6030"/>
                              <a:gd name="T19" fmla="*/ 6045 h 240"/>
                              <a:gd name="T20" fmla="+- 0 580 540"/>
                              <a:gd name="T21" fmla="*/ T20 w 30"/>
                              <a:gd name="T22" fmla="+- 0 6045 6030"/>
                              <a:gd name="T23" fmla="*/ 6045 h 240"/>
                              <a:gd name="T24" fmla="+- 0 580 540"/>
                              <a:gd name="T25" fmla="*/ T24 w 30"/>
                              <a:gd name="T26" fmla="+- 0 6045 6030"/>
                              <a:gd name="T27" fmla="*/ 6045 h 240"/>
                              <a:gd name="T28" fmla="+- 0 580 540"/>
                              <a:gd name="T29" fmla="*/ T28 w 30"/>
                              <a:gd name="T30" fmla="+- 0 6045 6030"/>
                              <a:gd name="T31" fmla="*/ 6045 h 240"/>
                              <a:gd name="T32" fmla="+- 0 580 540"/>
                              <a:gd name="T33" fmla="*/ T32 w 30"/>
                              <a:gd name="T34" fmla="+- 0 6046 6030"/>
                              <a:gd name="T35" fmla="*/ 6046 h 240"/>
                              <a:gd name="T36" fmla="+- 0 580 540"/>
                              <a:gd name="T37" fmla="*/ T36 w 30"/>
                              <a:gd name="T38" fmla="+- 0 6046 6030"/>
                              <a:gd name="T39" fmla="*/ 6046 h 240"/>
                              <a:gd name="T40" fmla="+- 0 580 540"/>
                              <a:gd name="T41" fmla="*/ T40 w 30"/>
                              <a:gd name="T42" fmla="+- 0 6046 6030"/>
                              <a:gd name="T43" fmla="*/ 6046 h 240"/>
                              <a:gd name="T44" fmla="+- 0 580 540"/>
                              <a:gd name="T45" fmla="*/ T44 w 30"/>
                              <a:gd name="T46" fmla="+- 0 6047 6030"/>
                              <a:gd name="T47" fmla="*/ 6047 h 240"/>
                              <a:gd name="T48" fmla="+- 0 580 540"/>
                              <a:gd name="T49" fmla="*/ T48 w 30"/>
                              <a:gd name="T50" fmla="+- 0 6047 6030"/>
                              <a:gd name="T51" fmla="*/ 6047 h 240"/>
                              <a:gd name="T52" fmla="+- 0 580 540"/>
                              <a:gd name="T53" fmla="*/ T52 w 30"/>
                              <a:gd name="T54" fmla="+- 0 6048 6030"/>
                              <a:gd name="T55" fmla="*/ 6048 h 240"/>
                              <a:gd name="T56" fmla="+- 0 580 540"/>
                              <a:gd name="T57" fmla="*/ T56 w 30"/>
                              <a:gd name="T58" fmla="+- 0 6048 6030"/>
                              <a:gd name="T59" fmla="*/ 6048 h 240"/>
                              <a:gd name="T60" fmla="+- 0 580 540"/>
                              <a:gd name="T61" fmla="*/ T60 w 30"/>
                              <a:gd name="T62" fmla="+- 0 6049 6030"/>
                              <a:gd name="T63" fmla="*/ 6049 h 240"/>
                              <a:gd name="T64" fmla="+- 0 580 540"/>
                              <a:gd name="T65" fmla="*/ T64 w 30"/>
                              <a:gd name="T66" fmla="+- 0 6050 6030"/>
                              <a:gd name="T67" fmla="*/ 6050 h 240"/>
                              <a:gd name="T68" fmla="+- 0 580 540"/>
                              <a:gd name="T69" fmla="*/ T68 w 30"/>
                              <a:gd name="T70" fmla="+- 0 6051 6030"/>
                              <a:gd name="T71" fmla="*/ 6051 h 240"/>
                              <a:gd name="T72" fmla="+- 0 580 540"/>
                              <a:gd name="T73" fmla="*/ T72 w 30"/>
                              <a:gd name="T74" fmla="+- 0 6052 6030"/>
                              <a:gd name="T75" fmla="*/ 6052 h 240"/>
                              <a:gd name="T76" fmla="+- 0 580 540"/>
                              <a:gd name="T77" fmla="*/ T76 w 30"/>
                              <a:gd name="T78" fmla="+- 0 6053 6030"/>
                              <a:gd name="T79" fmla="*/ 6053 h 240"/>
                              <a:gd name="T80" fmla="+- 0 580 540"/>
                              <a:gd name="T81" fmla="*/ T80 w 30"/>
                              <a:gd name="T82" fmla="+- 0 6054 6030"/>
                              <a:gd name="T83" fmla="*/ 6054 h 240"/>
                              <a:gd name="T84" fmla="+- 0 580 540"/>
                              <a:gd name="T85" fmla="*/ T84 w 30"/>
                              <a:gd name="T86" fmla="+- 0 6055 6030"/>
                              <a:gd name="T87" fmla="*/ 6055 h 240"/>
                              <a:gd name="T88" fmla="+- 0 580 540"/>
                              <a:gd name="T89" fmla="*/ T88 w 30"/>
                              <a:gd name="T90" fmla="+- 0 6057 6030"/>
                              <a:gd name="T91" fmla="*/ 6057 h 240"/>
                              <a:gd name="T92" fmla="+- 0 580 540"/>
                              <a:gd name="T93" fmla="*/ T92 w 30"/>
                              <a:gd name="T94" fmla="+- 0 6059 6030"/>
                              <a:gd name="T95" fmla="*/ 6059 h 240"/>
                              <a:gd name="T96" fmla="+- 0 580 540"/>
                              <a:gd name="T97" fmla="*/ T96 w 30"/>
                              <a:gd name="T98" fmla="+- 0 6060 6030"/>
                              <a:gd name="T99" fmla="*/ 6060 h 240"/>
                              <a:gd name="T100" fmla="+- 0 580 540"/>
                              <a:gd name="T101" fmla="*/ T100 w 30"/>
                              <a:gd name="T102" fmla="+- 0 6062 6030"/>
                              <a:gd name="T103" fmla="*/ 6062 h 240"/>
                              <a:gd name="T104" fmla="+- 0 580 540"/>
                              <a:gd name="T105" fmla="*/ T104 w 30"/>
                              <a:gd name="T106" fmla="+- 0 6065 6030"/>
                              <a:gd name="T107" fmla="*/ 6065 h 240"/>
                              <a:gd name="T108" fmla="+- 0 580 540"/>
                              <a:gd name="T109" fmla="*/ T108 w 30"/>
                              <a:gd name="T110" fmla="+- 0 6067 6030"/>
                              <a:gd name="T111" fmla="*/ 6067 h 240"/>
                              <a:gd name="T112" fmla="+- 0 580 540"/>
                              <a:gd name="T113" fmla="*/ T112 w 30"/>
                              <a:gd name="T114" fmla="+- 0 6069 6030"/>
                              <a:gd name="T115" fmla="*/ 6069 h 240"/>
                              <a:gd name="T116" fmla="+- 0 580 540"/>
                              <a:gd name="T117" fmla="*/ T116 w 30"/>
                              <a:gd name="T118" fmla="+- 0 6072 6030"/>
                              <a:gd name="T119" fmla="*/ 6072 h 240"/>
                              <a:gd name="T120" fmla="+- 0 580 540"/>
                              <a:gd name="T121" fmla="*/ T120 w 30"/>
                              <a:gd name="T122" fmla="+- 0 6075 6030"/>
                              <a:gd name="T123" fmla="*/ 6075 h 240"/>
                              <a:gd name="T124" fmla="+- 0 580 540"/>
                              <a:gd name="T125" fmla="*/ T124 w 30"/>
                              <a:gd name="T126" fmla="+- 0 6078 6030"/>
                              <a:gd name="T127" fmla="*/ 6078 h 240"/>
                              <a:gd name="T128" fmla="+- 0 580 540"/>
                              <a:gd name="T129" fmla="*/ T128 w 30"/>
                              <a:gd name="T130" fmla="+- 0 6081 6030"/>
                              <a:gd name="T131" fmla="*/ 6081 h 240"/>
                              <a:gd name="T132" fmla="+- 0 580 540"/>
                              <a:gd name="T133" fmla="*/ T132 w 30"/>
                              <a:gd name="T134" fmla="+- 0 6085 6030"/>
                              <a:gd name="T135" fmla="*/ 6085 h 240"/>
                              <a:gd name="T136" fmla="+- 0 580 540"/>
                              <a:gd name="T137" fmla="*/ T136 w 30"/>
                              <a:gd name="T138" fmla="+- 0 6089 6030"/>
                              <a:gd name="T139" fmla="*/ 6089 h 240"/>
                              <a:gd name="T140" fmla="+- 0 580 540"/>
                              <a:gd name="T141" fmla="*/ T140 w 30"/>
                              <a:gd name="T142" fmla="+- 0 6092 6030"/>
                              <a:gd name="T143" fmla="*/ 6092 h 240"/>
                              <a:gd name="T144" fmla="+- 0 580 540"/>
                              <a:gd name="T145" fmla="*/ T144 w 30"/>
                              <a:gd name="T146" fmla="+- 0 6097 6030"/>
                              <a:gd name="T147" fmla="*/ 6097 h 240"/>
                              <a:gd name="T148" fmla="+- 0 580 540"/>
                              <a:gd name="T149" fmla="*/ T148 w 30"/>
                              <a:gd name="T150" fmla="+- 0 6101 6030"/>
                              <a:gd name="T151" fmla="*/ 6101 h 240"/>
                              <a:gd name="T152" fmla="+- 0 580 540"/>
                              <a:gd name="T153" fmla="*/ T152 w 30"/>
                              <a:gd name="T154" fmla="+- 0 6106 6030"/>
                              <a:gd name="T155" fmla="*/ 6106 h 240"/>
                              <a:gd name="T156" fmla="+- 0 580 540"/>
                              <a:gd name="T157" fmla="*/ T156 w 30"/>
                              <a:gd name="T158" fmla="+- 0 6111 6030"/>
                              <a:gd name="T159" fmla="*/ 6111 h 240"/>
                              <a:gd name="T160" fmla="+- 0 580 540"/>
                              <a:gd name="T161" fmla="*/ T160 w 30"/>
                              <a:gd name="T162" fmla="+- 0 6116 6030"/>
                              <a:gd name="T163" fmla="*/ 6116 h 240"/>
                              <a:gd name="T164" fmla="+- 0 580 540"/>
                              <a:gd name="T165" fmla="*/ T164 w 30"/>
                              <a:gd name="T166" fmla="+- 0 6121 6030"/>
                              <a:gd name="T167" fmla="*/ 6121 h 240"/>
                              <a:gd name="T168" fmla="+- 0 580 540"/>
                              <a:gd name="T169" fmla="*/ T168 w 30"/>
                              <a:gd name="T170" fmla="+- 0 6127 6030"/>
                              <a:gd name="T171" fmla="*/ 6127 h 240"/>
                              <a:gd name="T172" fmla="+- 0 580 540"/>
                              <a:gd name="T173" fmla="*/ T172 w 30"/>
                              <a:gd name="T174" fmla="+- 0 6133 6030"/>
                              <a:gd name="T175" fmla="*/ 6133 h 240"/>
                              <a:gd name="T176" fmla="+- 0 580 540"/>
                              <a:gd name="T177" fmla="*/ T176 w 30"/>
                              <a:gd name="T178" fmla="+- 0 6139 6030"/>
                              <a:gd name="T179" fmla="*/ 6139 h 240"/>
                              <a:gd name="T180" fmla="+- 0 580 540"/>
                              <a:gd name="T181" fmla="*/ T180 w 30"/>
                              <a:gd name="T182" fmla="+- 0 6146 6030"/>
                              <a:gd name="T183" fmla="*/ 6146 h 240"/>
                              <a:gd name="T184" fmla="+- 0 580 540"/>
                              <a:gd name="T185" fmla="*/ T184 w 30"/>
                              <a:gd name="T186" fmla="+- 0 6153 6030"/>
                              <a:gd name="T187" fmla="*/ 6153 h 240"/>
                              <a:gd name="T188" fmla="+- 0 580 540"/>
                              <a:gd name="T189" fmla="*/ T188 w 30"/>
                              <a:gd name="T190" fmla="+- 0 6160 6030"/>
                              <a:gd name="T191" fmla="*/ 6160 h 240"/>
                              <a:gd name="T192" fmla="+- 0 580 540"/>
                              <a:gd name="T193" fmla="*/ T192 w 30"/>
                              <a:gd name="T194" fmla="+- 0 6167 6030"/>
                              <a:gd name="T195" fmla="*/ 6167 h 240"/>
                              <a:gd name="T196" fmla="+- 0 580 540"/>
                              <a:gd name="T197" fmla="*/ T196 w 30"/>
                              <a:gd name="T198" fmla="+- 0 6175 6030"/>
                              <a:gd name="T199" fmla="*/ 6175 h 240"/>
                              <a:gd name="T200" fmla="+- 0 580 540"/>
                              <a:gd name="T201" fmla="*/ T200 w 30"/>
                              <a:gd name="T202" fmla="+- 0 6183 6030"/>
                              <a:gd name="T203" fmla="*/ 6183 h 240"/>
                              <a:gd name="T204" fmla="+- 0 580 540"/>
                              <a:gd name="T205" fmla="*/ T204 w 30"/>
                              <a:gd name="T206" fmla="+- 0 6192 6030"/>
                              <a:gd name="T207" fmla="*/ 6192 h 240"/>
                              <a:gd name="T208" fmla="+- 0 580 540"/>
                              <a:gd name="T209" fmla="*/ T208 w 30"/>
                              <a:gd name="T210" fmla="+- 0 6200 6030"/>
                              <a:gd name="T211" fmla="*/ 6200 h 240"/>
                              <a:gd name="T212" fmla="+- 0 580 540"/>
                              <a:gd name="T213" fmla="*/ T212 w 30"/>
                              <a:gd name="T214" fmla="+- 0 6210 6030"/>
                              <a:gd name="T215" fmla="*/ 6210 h 240"/>
                              <a:gd name="T216" fmla="+- 0 580 540"/>
                              <a:gd name="T217" fmla="*/ T216 w 30"/>
                              <a:gd name="T218" fmla="+- 0 6219 6030"/>
                              <a:gd name="T219" fmla="*/ 6219 h 240"/>
                              <a:gd name="T220" fmla="+- 0 580 540"/>
                              <a:gd name="T221" fmla="*/ T220 w 30"/>
                              <a:gd name="T222" fmla="+- 0 6229 6030"/>
                              <a:gd name="T223" fmla="*/ 6229 h 240"/>
                              <a:gd name="T224" fmla="+- 0 580 540"/>
                              <a:gd name="T225" fmla="*/ T224 w 30"/>
                              <a:gd name="T226" fmla="+- 0 6239 6030"/>
                              <a:gd name="T227" fmla="*/ 6239 h 240"/>
                              <a:gd name="T228" fmla="+- 0 580 540"/>
                              <a:gd name="T229" fmla="*/ T228 w 30"/>
                              <a:gd name="T230" fmla="+- 0 6250 6030"/>
                              <a:gd name="T231" fmla="*/ 6250 h 240"/>
                              <a:gd name="T232" fmla="+- 0 580 540"/>
                              <a:gd name="T233" fmla="*/ T232 w 30"/>
                              <a:gd name="T234" fmla="+- 0 6261 6030"/>
                              <a:gd name="T235" fmla="*/ 6261 h 240"/>
                              <a:gd name="T236" fmla="+- 0 580 540"/>
                              <a:gd name="T237" fmla="*/ T236 w 30"/>
                              <a:gd name="T238" fmla="+- 0 6272 6030"/>
                              <a:gd name="T239" fmla="*/ 627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40">
                                <a:moveTo>
                                  <a:pt x="40" y="15"/>
                                </a:moveTo>
                                <a:lnTo>
                                  <a:pt x="40" y="15"/>
                                </a:lnTo>
                                <a:lnTo>
                                  <a:pt x="40" y="16"/>
                                </a:lnTo>
                                <a:lnTo>
                                  <a:pt x="40" y="17"/>
                                </a:lnTo>
                                <a:lnTo>
                                  <a:pt x="40" y="18"/>
                                </a:lnTo>
                                <a:lnTo>
                                  <a:pt x="40" y="19"/>
                                </a:lnTo>
                                <a:lnTo>
                                  <a:pt x="40" y="20"/>
                                </a:lnTo>
                                <a:lnTo>
                                  <a:pt x="40" y="21"/>
                                </a:lnTo>
                                <a:lnTo>
                                  <a:pt x="40" y="22"/>
                                </a:lnTo>
                                <a:lnTo>
                                  <a:pt x="40" y="23"/>
                                </a:lnTo>
                                <a:lnTo>
                                  <a:pt x="40" y="24"/>
                                </a:lnTo>
                                <a:lnTo>
                                  <a:pt x="40" y="25"/>
                                </a:lnTo>
                                <a:lnTo>
                                  <a:pt x="40" y="26"/>
                                </a:lnTo>
                                <a:lnTo>
                                  <a:pt x="40" y="27"/>
                                </a:lnTo>
                                <a:lnTo>
                                  <a:pt x="40" y="28"/>
                                </a:lnTo>
                                <a:lnTo>
                                  <a:pt x="40" y="29"/>
                                </a:lnTo>
                                <a:lnTo>
                                  <a:pt x="40" y="30"/>
                                </a:lnTo>
                                <a:lnTo>
                                  <a:pt x="40" y="31"/>
                                </a:lnTo>
                                <a:lnTo>
                                  <a:pt x="40" y="32"/>
                                </a:lnTo>
                                <a:lnTo>
                                  <a:pt x="40" y="33"/>
                                </a:lnTo>
                                <a:lnTo>
                                  <a:pt x="40" y="35"/>
                                </a:lnTo>
                                <a:lnTo>
                                  <a:pt x="40" y="36"/>
                                </a:lnTo>
                                <a:lnTo>
                                  <a:pt x="40" y="37"/>
                                </a:lnTo>
                                <a:lnTo>
                                  <a:pt x="40" y="38"/>
                                </a:lnTo>
                                <a:lnTo>
                                  <a:pt x="40" y="39"/>
                                </a:lnTo>
                                <a:lnTo>
                                  <a:pt x="40" y="41"/>
                                </a:lnTo>
                                <a:lnTo>
                                  <a:pt x="40" y="42"/>
                                </a:lnTo>
                                <a:lnTo>
                                  <a:pt x="40" y="43"/>
                                </a:lnTo>
                                <a:lnTo>
                                  <a:pt x="40" y="45"/>
                                </a:lnTo>
                                <a:lnTo>
                                  <a:pt x="40" y="46"/>
                                </a:lnTo>
                                <a:lnTo>
                                  <a:pt x="40" y="48"/>
                                </a:lnTo>
                                <a:lnTo>
                                  <a:pt x="40" y="50"/>
                                </a:lnTo>
                                <a:lnTo>
                                  <a:pt x="40" y="51"/>
                                </a:lnTo>
                                <a:lnTo>
                                  <a:pt x="40" y="53"/>
                                </a:lnTo>
                                <a:lnTo>
                                  <a:pt x="40" y="55"/>
                                </a:lnTo>
                                <a:lnTo>
                                  <a:pt x="40" y="57"/>
                                </a:lnTo>
                                <a:lnTo>
                                  <a:pt x="40" y="59"/>
                                </a:lnTo>
                                <a:lnTo>
                                  <a:pt x="40" y="60"/>
                                </a:lnTo>
                                <a:lnTo>
                                  <a:pt x="40" y="62"/>
                                </a:lnTo>
                                <a:lnTo>
                                  <a:pt x="40" y="65"/>
                                </a:lnTo>
                                <a:lnTo>
                                  <a:pt x="40" y="67"/>
                                </a:lnTo>
                                <a:lnTo>
                                  <a:pt x="40" y="69"/>
                                </a:lnTo>
                                <a:lnTo>
                                  <a:pt x="40" y="71"/>
                                </a:lnTo>
                                <a:lnTo>
                                  <a:pt x="40" y="73"/>
                                </a:lnTo>
                                <a:lnTo>
                                  <a:pt x="40" y="76"/>
                                </a:lnTo>
                                <a:lnTo>
                                  <a:pt x="40" y="78"/>
                                </a:lnTo>
                                <a:lnTo>
                                  <a:pt x="40" y="81"/>
                                </a:lnTo>
                                <a:lnTo>
                                  <a:pt x="40" y="83"/>
                                </a:lnTo>
                                <a:lnTo>
                                  <a:pt x="40" y="86"/>
                                </a:lnTo>
                                <a:lnTo>
                                  <a:pt x="40" y="89"/>
                                </a:lnTo>
                                <a:lnTo>
                                  <a:pt x="40" y="91"/>
                                </a:lnTo>
                                <a:lnTo>
                                  <a:pt x="40" y="94"/>
                                </a:lnTo>
                                <a:lnTo>
                                  <a:pt x="40" y="97"/>
                                </a:lnTo>
                                <a:lnTo>
                                  <a:pt x="40" y="100"/>
                                </a:lnTo>
                                <a:lnTo>
                                  <a:pt x="40" y="103"/>
                                </a:lnTo>
                                <a:lnTo>
                                  <a:pt x="40" y="106"/>
                                </a:lnTo>
                                <a:lnTo>
                                  <a:pt x="40" y="109"/>
                                </a:lnTo>
                                <a:lnTo>
                                  <a:pt x="40" y="112"/>
                                </a:lnTo>
                                <a:lnTo>
                                  <a:pt x="40" y="116"/>
                                </a:lnTo>
                                <a:lnTo>
                                  <a:pt x="40" y="119"/>
                                </a:lnTo>
                                <a:lnTo>
                                  <a:pt x="40" y="123"/>
                                </a:lnTo>
                                <a:lnTo>
                                  <a:pt x="40" y="126"/>
                                </a:lnTo>
                                <a:lnTo>
                                  <a:pt x="40" y="130"/>
                                </a:lnTo>
                                <a:lnTo>
                                  <a:pt x="40" y="134"/>
                                </a:lnTo>
                                <a:lnTo>
                                  <a:pt x="40" y="137"/>
                                </a:lnTo>
                                <a:lnTo>
                                  <a:pt x="40" y="141"/>
                                </a:lnTo>
                                <a:lnTo>
                                  <a:pt x="40" y="145"/>
                                </a:lnTo>
                                <a:lnTo>
                                  <a:pt x="40" y="149"/>
                                </a:lnTo>
                                <a:lnTo>
                                  <a:pt x="40" y="153"/>
                                </a:lnTo>
                                <a:lnTo>
                                  <a:pt x="40" y="157"/>
                                </a:lnTo>
                                <a:lnTo>
                                  <a:pt x="40" y="162"/>
                                </a:lnTo>
                                <a:lnTo>
                                  <a:pt x="40" y="166"/>
                                </a:lnTo>
                                <a:lnTo>
                                  <a:pt x="40" y="170"/>
                                </a:lnTo>
                                <a:lnTo>
                                  <a:pt x="40" y="175"/>
                                </a:lnTo>
                                <a:lnTo>
                                  <a:pt x="40" y="180"/>
                                </a:lnTo>
                                <a:lnTo>
                                  <a:pt x="40" y="184"/>
                                </a:lnTo>
                                <a:lnTo>
                                  <a:pt x="40" y="189"/>
                                </a:lnTo>
                                <a:lnTo>
                                  <a:pt x="40" y="194"/>
                                </a:lnTo>
                                <a:lnTo>
                                  <a:pt x="40" y="199"/>
                                </a:lnTo>
                                <a:lnTo>
                                  <a:pt x="40" y="204"/>
                                </a:lnTo>
                                <a:lnTo>
                                  <a:pt x="40" y="209"/>
                                </a:lnTo>
                                <a:lnTo>
                                  <a:pt x="40" y="214"/>
                                </a:lnTo>
                                <a:lnTo>
                                  <a:pt x="40" y="220"/>
                                </a:lnTo>
                                <a:lnTo>
                                  <a:pt x="40" y="225"/>
                                </a:lnTo>
                                <a:lnTo>
                                  <a:pt x="40" y="231"/>
                                </a:lnTo>
                                <a:lnTo>
                                  <a:pt x="40" y="236"/>
                                </a:lnTo>
                                <a:lnTo>
                                  <a:pt x="40" y="242"/>
                                </a:lnTo>
                                <a:lnTo>
                                  <a:pt x="40" y="24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37AA0" id="Group 216" o:spid="_x0000_s1026" style="position:absolute;margin-left:27pt;margin-top:301.5pt;width:1.5pt;height:12pt;z-index:251573248;mso-position-horizontal-relative:page;mso-position-vertical-relative:page" coordorigin="540,6030" coordsize="3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">
                <v:shape id="Freeform 217" o:spid="_x0000_s1027" style="position:absolute;left:540;top:6030;width:30;height:240;visibility:visible;mso-wrap-style:square;v-text-anchor:top" coordsize="3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" path="m40,15r,l40,16r,1l40,18r,1l40,20r,1l40,22r,1l40,24r,1l40,26r,1l40,28r,1l40,30r,1l40,32r,1l40,35r,1l40,37r,1l40,39r,2l40,42r,1l40,45r,1l40,48r,2l40,51r,2l40,55r,2l40,59r,1l40,62r,3l40,67r,2l40,71r,2l40,76r,2l40,81r,2l40,86r,3l40,91r,3l40,97r,3l40,103r,3l40,109r,3l40,116r,3l40,123r,3l40,130r,4l40,137r,4l40,145r,4l40,153r,4l40,162r,4l40,170r,5l40,180r,4l40,189r,5l40,199r,5l40,209r,5l40,220r,5l40,231r,5l40,242r,6e" strokeweight=".33831mm">
                  <v:path arrowok="t" o:connecttype="custom" o:connectlocs="40,6045;40,6045;40,6045;40,6045;40,6045;40,6045;40,6045;40,6045;40,6046;40,6046;40,6046;40,6047;40,6047;40,6048;40,6048;40,6049;40,6050;40,6051;40,6052;40,6053;40,6054;40,6055;40,6057;40,6059;40,6060;40,6062;40,6065;40,6067;40,6069;40,6072;40,6075;40,6078;40,6081;40,6085;40,6089;40,6092;40,6097;40,6101;40,6106;40,6111;40,6116;40,6121;40,6127;40,6133;40,6139;40,6146;40,6153;40,6160;40,6167;40,6175;40,6183;40,6192;40,6200;40,6210;40,6219;40,6229;40,6239;40,6250;40,6261;40,62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74272" behindDoc="0" locked="0" layoutInCell="1" allowOverlap="1" wp14:anchorId="3DBAB075" wp14:editId="3E10563D">
                <wp:simplePos x="0" y="0"/>
                <wp:positionH relativeFrom="page">
                  <wp:posOffset>390525</wp:posOffset>
                </wp:positionH>
                <wp:positionV relativeFrom="page">
                  <wp:posOffset>3829050</wp:posOffset>
                </wp:positionV>
                <wp:extent cx="28575" cy="152400"/>
                <wp:effectExtent l="0" t="0" r="9525" b="9525"/>
                <wp:wrapNone/>
                <wp:docPr id="630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152400"/>
                          <a:chOff x="615" y="6030"/>
                          <a:chExt cx="45" cy="240"/>
                        </a:xfrm>
                      </wpg:grpSpPr>
                      <wps:wsp>
                        <wps:cNvPr id="631" name="Freeform 215"/>
                        <wps:cNvSpPr>
                          <a:spLocks/>
                        </wps:cNvSpPr>
                        <wps:spPr bwMode="auto">
                          <a:xfrm>
                            <a:off x="615" y="6030"/>
                            <a:ext cx="45" cy="240"/>
                          </a:xfrm>
                          <a:custGeom>
                            <a:avLst/>
                            <a:gdLst>
                              <a:gd name="T0" fmla="+- 0 640 615"/>
                              <a:gd name="T1" fmla="*/ T0 w 45"/>
                              <a:gd name="T2" fmla="+- 0 6278 6030"/>
                              <a:gd name="T3" fmla="*/ 6278 h 240"/>
                              <a:gd name="T4" fmla="+- 0 640 615"/>
                              <a:gd name="T5" fmla="*/ T4 w 45"/>
                              <a:gd name="T6" fmla="+- 0 6278 6030"/>
                              <a:gd name="T7" fmla="*/ 6278 h 240"/>
                              <a:gd name="T8" fmla="+- 0 640 615"/>
                              <a:gd name="T9" fmla="*/ T8 w 45"/>
                              <a:gd name="T10" fmla="+- 0 6278 6030"/>
                              <a:gd name="T11" fmla="*/ 6278 h 240"/>
                              <a:gd name="T12" fmla="+- 0 641 615"/>
                              <a:gd name="T13" fmla="*/ T12 w 45"/>
                              <a:gd name="T14" fmla="+- 0 6278 6030"/>
                              <a:gd name="T15" fmla="*/ 6278 h 240"/>
                              <a:gd name="T16" fmla="+- 0 641 615"/>
                              <a:gd name="T17" fmla="*/ T16 w 45"/>
                              <a:gd name="T18" fmla="+- 0 6278 6030"/>
                              <a:gd name="T19" fmla="*/ 6278 h 240"/>
                              <a:gd name="T20" fmla="+- 0 642 615"/>
                              <a:gd name="T21" fmla="*/ T20 w 45"/>
                              <a:gd name="T22" fmla="+- 0 6278 6030"/>
                              <a:gd name="T23" fmla="*/ 6278 h 240"/>
                              <a:gd name="T24" fmla="+- 0 643 615"/>
                              <a:gd name="T25" fmla="*/ T24 w 45"/>
                              <a:gd name="T26" fmla="+- 0 6278 6030"/>
                              <a:gd name="T27" fmla="*/ 6278 h 240"/>
                              <a:gd name="T28" fmla="+- 0 644 615"/>
                              <a:gd name="T29" fmla="*/ T28 w 45"/>
                              <a:gd name="T30" fmla="+- 0 6278 6030"/>
                              <a:gd name="T31" fmla="*/ 6278 h 240"/>
                              <a:gd name="T32" fmla="+- 0 646 615"/>
                              <a:gd name="T33" fmla="*/ T32 w 45"/>
                              <a:gd name="T34" fmla="+- 0 6278 6030"/>
                              <a:gd name="T35" fmla="*/ 6278 h 240"/>
                              <a:gd name="T36" fmla="+- 0 648 615"/>
                              <a:gd name="T37" fmla="*/ T36 w 45"/>
                              <a:gd name="T38" fmla="+- 0 6278 6030"/>
                              <a:gd name="T39" fmla="*/ 6278 h 240"/>
                              <a:gd name="T40" fmla="+- 0 651 615"/>
                              <a:gd name="T41" fmla="*/ T40 w 45"/>
                              <a:gd name="T42" fmla="+- 0 6278 6030"/>
                              <a:gd name="T43" fmla="*/ 6278 h 240"/>
                              <a:gd name="T44" fmla="+- 0 654 615"/>
                              <a:gd name="T45" fmla="*/ T44 w 45"/>
                              <a:gd name="T46" fmla="+- 0 6278 6030"/>
                              <a:gd name="T47" fmla="*/ 6278 h 240"/>
                              <a:gd name="T48" fmla="+- 0 658 615"/>
                              <a:gd name="T49" fmla="*/ T48 w 45"/>
                              <a:gd name="T50" fmla="+- 0 6278 6030"/>
                              <a:gd name="T51" fmla="*/ 6278 h 240"/>
                              <a:gd name="T52" fmla="+- 0 663 615"/>
                              <a:gd name="T53" fmla="*/ T52 w 45"/>
                              <a:gd name="T54" fmla="+- 0 6278 6030"/>
                              <a:gd name="T55" fmla="*/ 6278 h 240"/>
                              <a:gd name="T56" fmla="+- 0 668 615"/>
                              <a:gd name="T57" fmla="*/ T56 w 45"/>
                              <a:gd name="T58" fmla="+- 0 6278 6030"/>
                              <a:gd name="T59" fmla="*/ 6278 h 240"/>
                              <a:gd name="T60" fmla="+- 0 669 615"/>
                              <a:gd name="T61" fmla="*/ T60 w 45"/>
                              <a:gd name="T62" fmla="+- 0 6278 6030"/>
                              <a:gd name="T63" fmla="*/ 6278 h 240"/>
                              <a:gd name="T64" fmla="+- 0 669 615"/>
                              <a:gd name="T65" fmla="*/ T64 w 45"/>
                              <a:gd name="T66" fmla="+- 0 6278 6030"/>
                              <a:gd name="T67" fmla="*/ 6278 h 240"/>
                              <a:gd name="T68" fmla="+- 0 669 615"/>
                              <a:gd name="T69" fmla="*/ T68 w 45"/>
                              <a:gd name="T70" fmla="+- 0 6276 6030"/>
                              <a:gd name="T71" fmla="*/ 6276 h 240"/>
                              <a:gd name="T72" fmla="+- 0 669 615"/>
                              <a:gd name="T73" fmla="*/ T72 w 45"/>
                              <a:gd name="T74" fmla="+- 0 6274 6030"/>
                              <a:gd name="T75" fmla="*/ 6274 h 240"/>
                              <a:gd name="T76" fmla="+- 0 669 615"/>
                              <a:gd name="T77" fmla="*/ T76 w 45"/>
                              <a:gd name="T78" fmla="+- 0 6270 6030"/>
                              <a:gd name="T79" fmla="*/ 6270 h 240"/>
                              <a:gd name="T80" fmla="+- 0 669 615"/>
                              <a:gd name="T81" fmla="*/ T80 w 45"/>
                              <a:gd name="T82" fmla="+- 0 6264 6030"/>
                              <a:gd name="T83" fmla="*/ 6264 h 240"/>
                              <a:gd name="T84" fmla="+- 0 669 615"/>
                              <a:gd name="T85" fmla="*/ T84 w 45"/>
                              <a:gd name="T86" fmla="+- 0 6256 6030"/>
                              <a:gd name="T87" fmla="*/ 6256 h 240"/>
                              <a:gd name="T88" fmla="+- 0 669 615"/>
                              <a:gd name="T89" fmla="*/ T88 w 45"/>
                              <a:gd name="T90" fmla="+- 0 6245 6030"/>
                              <a:gd name="T91" fmla="*/ 6245 h 240"/>
                              <a:gd name="T92" fmla="+- 0 669 615"/>
                              <a:gd name="T93" fmla="*/ T92 w 45"/>
                              <a:gd name="T94" fmla="+- 0 6231 6030"/>
                              <a:gd name="T95" fmla="*/ 6231 h 240"/>
                              <a:gd name="T96" fmla="+- 0 669 615"/>
                              <a:gd name="T97" fmla="*/ T96 w 45"/>
                              <a:gd name="T98" fmla="+- 0 6212 6030"/>
                              <a:gd name="T99" fmla="*/ 6212 h 240"/>
                              <a:gd name="T100" fmla="+- 0 669 615"/>
                              <a:gd name="T101" fmla="*/ T100 w 45"/>
                              <a:gd name="T102" fmla="+- 0 6190 6030"/>
                              <a:gd name="T103" fmla="*/ 6190 h 240"/>
                              <a:gd name="T104" fmla="+- 0 669 615"/>
                              <a:gd name="T105" fmla="*/ T104 w 45"/>
                              <a:gd name="T106" fmla="+- 0 6163 6030"/>
                              <a:gd name="T107" fmla="*/ 6163 h 240"/>
                              <a:gd name="T108" fmla="+- 0 669 615"/>
                              <a:gd name="T109" fmla="*/ T108 w 45"/>
                              <a:gd name="T110" fmla="+- 0 6131 6030"/>
                              <a:gd name="T111" fmla="*/ 6131 h 240"/>
                              <a:gd name="T112" fmla="+- 0 669 615"/>
                              <a:gd name="T113" fmla="*/ T112 w 45"/>
                              <a:gd name="T114" fmla="+- 0 6094 6030"/>
                              <a:gd name="T115" fmla="*/ 6094 h 240"/>
                              <a:gd name="T116" fmla="+- 0 669 615"/>
                              <a:gd name="T117" fmla="*/ T116 w 45"/>
                              <a:gd name="T118" fmla="+- 0 6051 6030"/>
                              <a:gd name="T119" fmla="*/ 6051 h 240"/>
                              <a:gd name="T120" fmla="+- 0 669 615"/>
                              <a:gd name="T121" fmla="*/ T120 w 45"/>
                              <a:gd name="T122" fmla="+- 0 6045 6030"/>
                              <a:gd name="T123" fmla="*/ 6045 h 240"/>
                              <a:gd name="T124" fmla="+- 0 669 615"/>
                              <a:gd name="T125" fmla="*/ T124 w 45"/>
                              <a:gd name="T126" fmla="+- 0 6045 6030"/>
                              <a:gd name="T127" fmla="*/ 6045 h 240"/>
                              <a:gd name="T128" fmla="+- 0 669 615"/>
                              <a:gd name="T129" fmla="*/ T128 w 45"/>
                              <a:gd name="T130" fmla="+- 0 6045 6030"/>
                              <a:gd name="T131" fmla="*/ 6045 h 240"/>
                              <a:gd name="T132" fmla="+- 0 669 615"/>
                              <a:gd name="T133" fmla="*/ T132 w 45"/>
                              <a:gd name="T134" fmla="+- 0 6045 6030"/>
                              <a:gd name="T135" fmla="*/ 6045 h 240"/>
                              <a:gd name="T136" fmla="+- 0 668 615"/>
                              <a:gd name="T137" fmla="*/ T136 w 45"/>
                              <a:gd name="T138" fmla="+- 0 6045 6030"/>
                              <a:gd name="T139" fmla="*/ 6045 h 240"/>
                              <a:gd name="T140" fmla="+- 0 667 615"/>
                              <a:gd name="T141" fmla="*/ T140 w 45"/>
                              <a:gd name="T142" fmla="+- 0 6045 6030"/>
                              <a:gd name="T143" fmla="*/ 6045 h 240"/>
                              <a:gd name="T144" fmla="+- 0 666 615"/>
                              <a:gd name="T145" fmla="*/ T144 w 45"/>
                              <a:gd name="T146" fmla="+- 0 6045 6030"/>
                              <a:gd name="T147" fmla="*/ 6045 h 240"/>
                              <a:gd name="T148" fmla="+- 0 665 615"/>
                              <a:gd name="T149" fmla="*/ T148 w 45"/>
                              <a:gd name="T150" fmla="+- 0 6045 6030"/>
                              <a:gd name="T151" fmla="*/ 6045 h 240"/>
                              <a:gd name="T152" fmla="+- 0 663 615"/>
                              <a:gd name="T153" fmla="*/ T152 w 45"/>
                              <a:gd name="T154" fmla="+- 0 6045 6030"/>
                              <a:gd name="T155" fmla="*/ 6045 h 240"/>
                              <a:gd name="T156" fmla="+- 0 661 615"/>
                              <a:gd name="T157" fmla="*/ T156 w 45"/>
                              <a:gd name="T158" fmla="+- 0 6045 6030"/>
                              <a:gd name="T159" fmla="*/ 6045 h 240"/>
                              <a:gd name="T160" fmla="+- 0 658 615"/>
                              <a:gd name="T161" fmla="*/ T160 w 45"/>
                              <a:gd name="T162" fmla="+- 0 6045 6030"/>
                              <a:gd name="T163" fmla="*/ 6045 h 240"/>
                              <a:gd name="T164" fmla="+- 0 655 615"/>
                              <a:gd name="T165" fmla="*/ T164 w 45"/>
                              <a:gd name="T166" fmla="+- 0 6045 6030"/>
                              <a:gd name="T167" fmla="*/ 6045 h 240"/>
                              <a:gd name="T168" fmla="+- 0 651 615"/>
                              <a:gd name="T169" fmla="*/ T168 w 45"/>
                              <a:gd name="T170" fmla="+- 0 6045 6030"/>
                              <a:gd name="T171" fmla="*/ 6045 h 240"/>
                              <a:gd name="T172" fmla="+- 0 646 615"/>
                              <a:gd name="T173" fmla="*/ T172 w 45"/>
                              <a:gd name="T174" fmla="+- 0 6045 6030"/>
                              <a:gd name="T175" fmla="*/ 6045 h 240"/>
                              <a:gd name="T176" fmla="+- 0 641 615"/>
                              <a:gd name="T177" fmla="*/ T176 w 45"/>
                              <a:gd name="T178" fmla="+- 0 6045 6030"/>
                              <a:gd name="T179" fmla="*/ 6045 h 240"/>
                              <a:gd name="T180" fmla="+- 0 640 615"/>
                              <a:gd name="T181" fmla="*/ T180 w 45"/>
                              <a:gd name="T182" fmla="+- 0 6045 6030"/>
                              <a:gd name="T183" fmla="*/ 6045 h 240"/>
                              <a:gd name="T184" fmla="+- 0 640 615"/>
                              <a:gd name="T185" fmla="*/ T184 w 45"/>
                              <a:gd name="T186" fmla="+- 0 6045 6030"/>
                              <a:gd name="T187" fmla="*/ 6045 h 240"/>
                              <a:gd name="T188" fmla="+- 0 640 615"/>
                              <a:gd name="T189" fmla="*/ T188 w 45"/>
                              <a:gd name="T190" fmla="+- 0 6047 6030"/>
                              <a:gd name="T191" fmla="*/ 6047 h 240"/>
                              <a:gd name="T192" fmla="+- 0 640 615"/>
                              <a:gd name="T193" fmla="*/ T192 w 45"/>
                              <a:gd name="T194" fmla="+- 0 6049 6030"/>
                              <a:gd name="T195" fmla="*/ 6049 h 240"/>
                              <a:gd name="T196" fmla="+- 0 640 615"/>
                              <a:gd name="T197" fmla="*/ T196 w 45"/>
                              <a:gd name="T198" fmla="+- 0 6053 6030"/>
                              <a:gd name="T199" fmla="*/ 6053 h 240"/>
                              <a:gd name="T200" fmla="+- 0 640 615"/>
                              <a:gd name="T201" fmla="*/ T200 w 45"/>
                              <a:gd name="T202" fmla="+- 0 6059 6030"/>
                              <a:gd name="T203" fmla="*/ 6059 h 240"/>
                              <a:gd name="T204" fmla="+- 0 640 615"/>
                              <a:gd name="T205" fmla="*/ T204 w 45"/>
                              <a:gd name="T206" fmla="+- 0 6067 6030"/>
                              <a:gd name="T207" fmla="*/ 6067 h 240"/>
                              <a:gd name="T208" fmla="+- 0 640 615"/>
                              <a:gd name="T209" fmla="*/ T208 w 45"/>
                              <a:gd name="T210" fmla="+- 0 6078 6030"/>
                              <a:gd name="T211" fmla="*/ 6078 h 240"/>
                              <a:gd name="T212" fmla="+- 0 640 615"/>
                              <a:gd name="T213" fmla="*/ T212 w 45"/>
                              <a:gd name="T214" fmla="+- 0 6092 6030"/>
                              <a:gd name="T215" fmla="*/ 6092 h 240"/>
                              <a:gd name="T216" fmla="+- 0 640 615"/>
                              <a:gd name="T217" fmla="*/ T216 w 45"/>
                              <a:gd name="T218" fmla="+- 0 6111 6030"/>
                              <a:gd name="T219" fmla="*/ 6111 h 240"/>
                              <a:gd name="T220" fmla="+- 0 640 615"/>
                              <a:gd name="T221" fmla="*/ T220 w 45"/>
                              <a:gd name="T222" fmla="+- 0 6133 6030"/>
                              <a:gd name="T223" fmla="*/ 6133 h 240"/>
                              <a:gd name="T224" fmla="+- 0 640 615"/>
                              <a:gd name="T225" fmla="*/ T224 w 45"/>
                              <a:gd name="T226" fmla="+- 0 6160 6030"/>
                              <a:gd name="T227" fmla="*/ 6160 h 240"/>
                              <a:gd name="T228" fmla="+- 0 640 615"/>
                              <a:gd name="T229" fmla="*/ T228 w 45"/>
                              <a:gd name="T230" fmla="+- 0 6192 6030"/>
                              <a:gd name="T231" fmla="*/ 6192 h 240"/>
                              <a:gd name="T232" fmla="+- 0 640 615"/>
                              <a:gd name="T233" fmla="*/ T232 w 45"/>
                              <a:gd name="T234" fmla="+- 0 6229 6030"/>
                              <a:gd name="T235" fmla="*/ 6229 h 240"/>
                              <a:gd name="T236" fmla="+- 0 640 615"/>
                              <a:gd name="T237" fmla="*/ T236 w 45"/>
                              <a:gd name="T238" fmla="+- 0 6272 6030"/>
                              <a:gd name="T239" fmla="*/ 627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" h="240">
                                <a:moveTo>
                                  <a:pt x="25" y="248"/>
                                </a:moveTo>
                                <a:lnTo>
                                  <a:pt x="25" y="248"/>
                                </a:lnTo>
                                <a:lnTo>
                                  <a:pt x="26" y="248"/>
                                </a:lnTo>
                                <a:lnTo>
                                  <a:pt x="27" y="248"/>
                                </a:lnTo>
                                <a:lnTo>
                                  <a:pt x="28" y="248"/>
                                </a:lnTo>
                                <a:lnTo>
                                  <a:pt x="29" y="248"/>
                                </a:lnTo>
                                <a:lnTo>
                                  <a:pt x="30" y="248"/>
                                </a:lnTo>
                                <a:lnTo>
                                  <a:pt x="31" y="248"/>
                                </a:lnTo>
                                <a:lnTo>
                                  <a:pt x="32" y="248"/>
                                </a:lnTo>
                                <a:lnTo>
                                  <a:pt x="33" y="248"/>
                                </a:lnTo>
                                <a:lnTo>
                                  <a:pt x="34" y="248"/>
                                </a:lnTo>
                                <a:lnTo>
                                  <a:pt x="35" y="248"/>
                                </a:lnTo>
                                <a:lnTo>
                                  <a:pt x="36" y="248"/>
                                </a:lnTo>
                                <a:lnTo>
                                  <a:pt x="37" y="248"/>
                                </a:lnTo>
                                <a:lnTo>
                                  <a:pt x="38" y="248"/>
                                </a:lnTo>
                                <a:lnTo>
                                  <a:pt x="39" y="248"/>
                                </a:lnTo>
                                <a:lnTo>
                                  <a:pt x="40" y="248"/>
                                </a:lnTo>
                                <a:lnTo>
                                  <a:pt x="41" y="248"/>
                                </a:lnTo>
                                <a:lnTo>
                                  <a:pt x="42" y="248"/>
                                </a:lnTo>
                                <a:lnTo>
                                  <a:pt x="43" y="248"/>
                                </a:lnTo>
                                <a:lnTo>
                                  <a:pt x="44" y="248"/>
                                </a:lnTo>
                                <a:lnTo>
                                  <a:pt x="45" y="248"/>
                                </a:lnTo>
                                <a:lnTo>
                                  <a:pt x="46" y="248"/>
                                </a:lnTo>
                                <a:lnTo>
                                  <a:pt x="47" y="248"/>
                                </a:lnTo>
                                <a:lnTo>
                                  <a:pt x="48" y="248"/>
                                </a:lnTo>
                                <a:lnTo>
                                  <a:pt x="49" y="248"/>
                                </a:lnTo>
                                <a:lnTo>
                                  <a:pt x="50" y="248"/>
                                </a:lnTo>
                                <a:lnTo>
                                  <a:pt x="51" y="248"/>
                                </a:lnTo>
                                <a:lnTo>
                                  <a:pt x="52" y="248"/>
                                </a:lnTo>
                                <a:lnTo>
                                  <a:pt x="53" y="248"/>
                                </a:lnTo>
                                <a:lnTo>
                                  <a:pt x="54" y="248"/>
                                </a:lnTo>
                                <a:lnTo>
                                  <a:pt x="54" y="247"/>
                                </a:lnTo>
                                <a:lnTo>
                                  <a:pt x="54" y="246"/>
                                </a:lnTo>
                                <a:lnTo>
                                  <a:pt x="54" y="245"/>
                                </a:lnTo>
                                <a:lnTo>
                                  <a:pt x="54" y="244"/>
                                </a:lnTo>
                                <a:lnTo>
                                  <a:pt x="54" y="243"/>
                                </a:lnTo>
                                <a:lnTo>
                                  <a:pt x="54" y="242"/>
                                </a:lnTo>
                                <a:lnTo>
                                  <a:pt x="54" y="241"/>
                                </a:lnTo>
                                <a:lnTo>
                                  <a:pt x="54" y="240"/>
                                </a:lnTo>
                                <a:lnTo>
                                  <a:pt x="54" y="239"/>
                                </a:lnTo>
                                <a:lnTo>
                                  <a:pt x="54" y="238"/>
                                </a:lnTo>
                                <a:lnTo>
                                  <a:pt x="54" y="237"/>
                                </a:lnTo>
                                <a:lnTo>
                                  <a:pt x="54" y="236"/>
                                </a:lnTo>
                                <a:lnTo>
                                  <a:pt x="54" y="235"/>
                                </a:lnTo>
                                <a:lnTo>
                                  <a:pt x="54" y="234"/>
                                </a:lnTo>
                                <a:lnTo>
                                  <a:pt x="54" y="233"/>
                                </a:lnTo>
                                <a:lnTo>
                                  <a:pt x="54" y="232"/>
                                </a:lnTo>
                                <a:lnTo>
                                  <a:pt x="54" y="231"/>
                                </a:lnTo>
                                <a:lnTo>
                                  <a:pt x="54" y="230"/>
                                </a:lnTo>
                                <a:lnTo>
                                  <a:pt x="54" y="228"/>
                                </a:lnTo>
                                <a:lnTo>
                                  <a:pt x="54" y="227"/>
                                </a:lnTo>
                                <a:lnTo>
                                  <a:pt x="54" y="226"/>
                                </a:lnTo>
                                <a:lnTo>
                                  <a:pt x="54" y="225"/>
                                </a:lnTo>
                                <a:lnTo>
                                  <a:pt x="54" y="224"/>
                                </a:lnTo>
                                <a:lnTo>
                                  <a:pt x="54" y="222"/>
                                </a:lnTo>
                                <a:lnTo>
                                  <a:pt x="54" y="221"/>
                                </a:lnTo>
                                <a:lnTo>
                                  <a:pt x="54" y="220"/>
                                </a:lnTo>
                                <a:lnTo>
                                  <a:pt x="54" y="218"/>
                                </a:lnTo>
                                <a:lnTo>
                                  <a:pt x="54" y="217"/>
                                </a:lnTo>
                                <a:lnTo>
                                  <a:pt x="54" y="215"/>
                                </a:lnTo>
                                <a:lnTo>
                                  <a:pt x="54" y="213"/>
                                </a:lnTo>
                                <a:lnTo>
                                  <a:pt x="54" y="212"/>
                                </a:lnTo>
                                <a:lnTo>
                                  <a:pt x="54" y="210"/>
                                </a:lnTo>
                                <a:lnTo>
                                  <a:pt x="54" y="208"/>
                                </a:lnTo>
                                <a:lnTo>
                                  <a:pt x="54" y="206"/>
                                </a:lnTo>
                                <a:lnTo>
                                  <a:pt x="54" y="204"/>
                                </a:lnTo>
                                <a:lnTo>
                                  <a:pt x="54" y="203"/>
                                </a:lnTo>
                                <a:lnTo>
                                  <a:pt x="54" y="201"/>
                                </a:lnTo>
                                <a:lnTo>
                                  <a:pt x="54" y="198"/>
                                </a:lnTo>
                                <a:lnTo>
                                  <a:pt x="54" y="196"/>
                                </a:lnTo>
                                <a:lnTo>
                                  <a:pt x="54" y="194"/>
                                </a:lnTo>
                                <a:lnTo>
                                  <a:pt x="54" y="192"/>
                                </a:lnTo>
                                <a:lnTo>
                                  <a:pt x="54" y="190"/>
                                </a:lnTo>
                                <a:lnTo>
                                  <a:pt x="54" y="187"/>
                                </a:lnTo>
                                <a:lnTo>
                                  <a:pt x="54" y="185"/>
                                </a:lnTo>
                                <a:lnTo>
                                  <a:pt x="54" y="182"/>
                                </a:lnTo>
                                <a:lnTo>
                                  <a:pt x="54" y="180"/>
                                </a:lnTo>
                                <a:lnTo>
                                  <a:pt x="54" y="177"/>
                                </a:lnTo>
                                <a:lnTo>
                                  <a:pt x="54" y="174"/>
                                </a:lnTo>
                                <a:lnTo>
                                  <a:pt x="54" y="172"/>
                                </a:lnTo>
                                <a:lnTo>
                                  <a:pt x="54" y="169"/>
                                </a:lnTo>
                                <a:lnTo>
                                  <a:pt x="54" y="166"/>
                                </a:lnTo>
                                <a:lnTo>
                                  <a:pt x="54" y="163"/>
                                </a:lnTo>
                                <a:lnTo>
                                  <a:pt x="54" y="160"/>
                                </a:lnTo>
                                <a:lnTo>
                                  <a:pt x="54" y="157"/>
                                </a:lnTo>
                                <a:lnTo>
                                  <a:pt x="54" y="154"/>
                                </a:lnTo>
                                <a:lnTo>
                                  <a:pt x="54" y="151"/>
                                </a:lnTo>
                                <a:lnTo>
                                  <a:pt x="54" y="147"/>
                                </a:lnTo>
                                <a:lnTo>
                                  <a:pt x="54" y="144"/>
                                </a:lnTo>
                                <a:lnTo>
                                  <a:pt x="54" y="140"/>
                                </a:lnTo>
                                <a:lnTo>
                                  <a:pt x="54" y="137"/>
                                </a:lnTo>
                                <a:lnTo>
                                  <a:pt x="54" y="133"/>
                                </a:lnTo>
                                <a:lnTo>
                                  <a:pt x="54" y="129"/>
                                </a:lnTo>
                                <a:lnTo>
                                  <a:pt x="54" y="126"/>
                                </a:lnTo>
                                <a:lnTo>
                                  <a:pt x="54" y="122"/>
                                </a:lnTo>
                                <a:lnTo>
                                  <a:pt x="54" y="118"/>
                                </a:lnTo>
                                <a:lnTo>
                                  <a:pt x="54" y="114"/>
                                </a:lnTo>
                                <a:lnTo>
                                  <a:pt x="54" y="110"/>
                                </a:lnTo>
                                <a:lnTo>
                                  <a:pt x="54" y="106"/>
                                </a:lnTo>
                                <a:lnTo>
                                  <a:pt x="54" y="101"/>
                                </a:lnTo>
                                <a:lnTo>
                                  <a:pt x="54" y="97"/>
                                </a:lnTo>
                                <a:lnTo>
                                  <a:pt x="54" y="92"/>
                                </a:lnTo>
                                <a:lnTo>
                                  <a:pt x="54" y="88"/>
                                </a:lnTo>
                                <a:lnTo>
                                  <a:pt x="54" y="83"/>
                                </a:lnTo>
                                <a:lnTo>
                                  <a:pt x="54" y="79"/>
                                </a:lnTo>
                                <a:lnTo>
                                  <a:pt x="54" y="74"/>
                                </a:lnTo>
                                <a:lnTo>
                                  <a:pt x="54" y="69"/>
                                </a:lnTo>
                                <a:lnTo>
                                  <a:pt x="54" y="64"/>
                                </a:lnTo>
                                <a:lnTo>
                                  <a:pt x="54" y="59"/>
                                </a:lnTo>
                                <a:lnTo>
                                  <a:pt x="54" y="54"/>
                                </a:lnTo>
                                <a:lnTo>
                                  <a:pt x="54" y="49"/>
                                </a:lnTo>
                                <a:lnTo>
                                  <a:pt x="54" y="43"/>
                                </a:lnTo>
                                <a:lnTo>
                                  <a:pt x="54" y="38"/>
                                </a:lnTo>
                                <a:lnTo>
                                  <a:pt x="54" y="32"/>
                                </a:lnTo>
                                <a:lnTo>
                                  <a:pt x="54" y="27"/>
                                </a:lnTo>
                                <a:lnTo>
                                  <a:pt x="54" y="21"/>
                                </a:lnTo>
                                <a:lnTo>
                                  <a:pt x="54" y="15"/>
                                </a:lnTo>
                                <a:lnTo>
                                  <a:pt x="53" y="15"/>
                                </a:lnTo>
                                <a:lnTo>
                                  <a:pt x="52" y="15"/>
                                </a:lnTo>
                                <a:lnTo>
                                  <a:pt x="51" y="15"/>
                                </a:lnTo>
                                <a:lnTo>
                                  <a:pt x="50" y="15"/>
                                </a:lnTo>
                                <a:lnTo>
                                  <a:pt x="49" y="15"/>
                                </a:lnTo>
                                <a:lnTo>
                                  <a:pt x="48" y="15"/>
                                </a:lnTo>
                                <a:lnTo>
                                  <a:pt x="47" y="15"/>
                                </a:lnTo>
                                <a:lnTo>
                                  <a:pt x="46" y="15"/>
                                </a:lnTo>
                                <a:lnTo>
                                  <a:pt x="45" y="15"/>
                                </a:lnTo>
                                <a:lnTo>
                                  <a:pt x="44" y="15"/>
                                </a:lnTo>
                                <a:lnTo>
                                  <a:pt x="43" y="15"/>
                                </a:lnTo>
                                <a:lnTo>
                                  <a:pt x="42" y="15"/>
                                </a:lnTo>
                                <a:lnTo>
                                  <a:pt x="41" y="15"/>
                                </a:lnTo>
                                <a:lnTo>
                                  <a:pt x="40" y="15"/>
                                </a:lnTo>
                                <a:lnTo>
                                  <a:pt x="39" y="15"/>
                                </a:lnTo>
                                <a:lnTo>
                                  <a:pt x="38" y="15"/>
                                </a:lnTo>
                                <a:lnTo>
                                  <a:pt x="37" y="15"/>
                                </a:lnTo>
                                <a:lnTo>
                                  <a:pt x="36" y="15"/>
                                </a:lnTo>
                                <a:lnTo>
                                  <a:pt x="35" y="15"/>
                                </a:lnTo>
                                <a:lnTo>
                                  <a:pt x="34" y="15"/>
                                </a:lnTo>
                                <a:lnTo>
                                  <a:pt x="33" y="15"/>
                                </a:lnTo>
                                <a:lnTo>
                                  <a:pt x="32" y="15"/>
                                </a:lnTo>
                                <a:lnTo>
                                  <a:pt x="31" y="15"/>
                                </a:lnTo>
                                <a:lnTo>
                                  <a:pt x="30" y="15"/>
                                </a:lnTo>
                                <a:lnTo>
                                  <a:pt x="29" y="15"/>
                                </a:lnTo>
                                <a:lnTo>
                                  <a:pt x="28" y="15"/>
                                </a:lnTo>
                                <a:lnTo>
                                  <a:pt x="27" y="15"/>
                                </a:lnTo>
                                <a:lnTo>
                                  <a:pt x="26" y="15"/>
                                </a:lnTo>
                                <a:lnTo>
                                  <a:pt x="25" y="15"/>
                                </a:ln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3"/>
                                </a:lnTo>
                                <a:lnTo>
                                  <a:pt x="25" y="45"/>
                                </a:lnTo>
                                <a:lnTo>
                                  <a:pt x="25" y="46"/>
                                </a:lnTo>
                                <a:lnTo>
                                  <a:pt x="25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0"/>
                                </a:lnTo>
                                <a:lnTo>
                                  <a:pt x="25" y="62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69"/>
                                </a:lnTo>
                                <a:lnTo>
                                  <a:pt x="25" y="71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8"/>
                                </a:lnTo>
                                <a:lnTo>
                                  <a:pt x="25" y="81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89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0"/>
                                </a:lnTo>
                                <a:lnTo>
                                  <a:pt x="25" y="103"/>
                                </a:lnTo>
                                <a:lnTo>
                                  <a:pt x="25" y="106"/>
                                </a:lnTo>
                                <a:lnTo>
                                  <a:pt x="25" y="109"/>
                                </a:lnTo>
                                <a:lnTo>
                                  <a:pt x="25" y="112"/>
                                </a:lnTo>
                                <a:lnTo>
                                  <a:pt x="25" y="116"/>
                                </a:lnTo>
                                <a:lnTo>
                                  <a:pt x="25" y="119"/>
                                </a:lnTo>
                                <a:lnTo>
                                  <a:pt x="25" y="123"/>
                                </a:lnTo>
                                <a:lnTo>
                                  <a:pt x="25" y="126"/>
                                </a:lnTo>
                                <a:lnTo>
                                  <a:pt x="25" y="130"/>
                                </a:lnTo>
                                <a:lnTo>
                                  <a:pt x="25" y="134"/>
                                </a:lnTo>
                                <a:lnTo>
                                  <a:pt x="25" y="137"/>
                                </a:lnTo>
                                <a:lnTo>
                                  <a:pt x="25" y="141"/>
                                </a:lnTo>
                                <a:lnTo>
                                  <a:pt x="25" y="145"/>
                                </a:lnTo>
                                <a:lnTo>
                                  <a:pt x="25" y="149"/>
                                </a:lnTo>
                                <a:lnTo>
                                  <a:pt x="25" y="153"/>
                                </a:lnTo>
                                <a:lnTo>
                                  <a:pt x="25" y="157"/>
                                </a:lnTo>
                                <a:lnTo>
                                  <a:pt x="25" y="162"/>
                                </a:lnTo>
                                <a:lnTo>
                                  <a:pt x="25" y="166"/>
                                </a:lnTo>
                                <a:lnTo>
                                  <a:pt x="25" y="170"/>
                                </a:lnTo>
                                <a:lnTo>
                                  <a:pt x="25" y="175"/>
                                </a:lnTo>
                                <a:lnTo>
                                  <a:pt x="25" y="180"/>
                                </a:lnTo>
                                <a:lnTo>
                                  <a:pt x="25" y="184"/>
                                </a:lnTo>
                                <a:lnTo>
                                  <a:pt x="25" y="189"/>
                                </a:lnTo>
                                <a:lnTo>
                                  <a:pt x="25" y="194"/>
                                </a:lnTo>
                                <a:lnTo>
                                  <a:pt x="25" y="199"/>
                                </a:lnTo>
                                <a:lnTo>
                                  <a:pt x="25" y="204"/>
                                </a:lnTo>
                                <a:lnTo>
                                  <a:pt x="25" y="209"/>
                                </a:lnTo>
                                <a:lnTo>
                                  <a:pt x="25" y="214"/>
                                </a:lnTo>
                                <a:lnTo>
                                  <a:pt x="25" y="220"/>
                                </a:lnTo>
                                <a:lnTo>
                                  <a:pt x="25" y="225"/>
                                </a:lnTo>
                                <a:lnTo>
                                  <a:pt x="25" y="231"/>
                                </a:lnTo>
                                <a:lnTo>
                                  <a:pt x="25" y="236"/>
                                </a:lnTo>
                                <a:lnTo>
                                  <a:pt x="25" y="242"/>
                                </a:lnTo>
                                <a:lnTo>
                                  <a:pt x="25" y="24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64B05" id="Group 214" o:spid="_x0000_s1026" style="position:absolute;margin-left:30.75pt;margin-top:301.5pt;width:2.25pt;height:12pt;z-index:251574272;mso-position-horizontal-relative:page;mso-position-vertical-relative:page" coordorigin="615,6030" coordsize="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">
                <v:shape id="Freeform 215" o:spid="_x0000_s1027" style="position:absolute;left:615;top:6030;width:45;height:240;visibility:visible;mso-wrap-style:square;v-text-anchor:top" coordsize="4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" path="m25,248r,l26,248r1,l28,248r1,l30,248r1,l32,248r1,l34,248r1,l36,248r1,l38,248r1,l40,248r1,l42,248r1,l44,248r1,l46,248r1,l48,248r1,l50,248r1,l52,248r1,l54,248r,-1l54,246r,-1l54,244r,-1l54,242r,-1l54,240r,-1l54,238r,-1l54,236r,-1l54,234r,-1l54,232r,-1l54,230r,-2l54,227r,-1l54,225r,-1l54,222r,-1l54,220r,-2l54,217r,-2l54,213r,-1l54,210r,-2l54,206r,-2l54,203r,-2l54,198r,-2l54,194r,-2l54,190r,-3l54,185r,-3l54,180r,-3l54,174r,-2l54,169r,-3l54,163r,-3l54,157r,-3l54,151r,-4l54,144r,-4l54,137r,-4l54,129r,-3l54,122r,-4l54,114r,-4l54,106r,-5l54,97r,-5l54,88r,-5l54,79r,-5l54,69r,-5l54,59r,-5l54,49r,-6l54,38r,-6l54,27r,-6l54,15r-1,l52,15r-1,l50,15r-1,l48,15r-1,l46,15r-1,l44,15r-1,l42,15r-1,l40,15r-1,l38,15r-1,l36,15r-1,l34,15r-1,l32,15r-1,l30,15r-1,l28,15r-1,l26,15r-1,l25,16r,1l25,18r,1l25,20r,1l25,22r,1l25,24r,1l25,26r,1l25,28r,1l25,30r,1l25,32r,1l25,35r,1l25,37r,1l25,39r,2l25,42r,1l25,45r,1l25,48r,2l25,51r,2l25,55r,2l25,59r,1l25,62r,3l25,67r,2l25,71r,2l25,76r,2l25,81r,2l25,86r,3l25,91r,3l25,97r,3l25,103r,3l25,109r,3l25,116r,3l25,123r,3l25,130r,4l25,137r,4l25,145r,4l25,153r,4l25,162r,4l25,170r,5l25,180r,4l25,189r,5l25,199r,5l25,209r,5l25,220r,5l25,231r,5l25,242r,6e" fillcolor="black" stroked="f">
                  <v:path arrowok="t" o:connecttype="custom" o:connectlocs="25,6278;25,6278;25,6278;26,6278;26,6278;27,6278;28,6278;29,6278;31,6278;33,6278;36,6278;39,6278;43,6278;48,6278;53,6278;54,6278;54,6278;54,6276;54,6274;54,6270;54,6264;54,6256;54,6245;54,6231;54,6212;54,6190;54,6163;54,6131;54,6094;54,6051;54,6045;54,6045;54,6045;54,6045;53,6045;52,6045;51,6045;50,6045;48,6045;46,6045;43,6045;40,6045;36,6045;31,6045;26,6045;25,6045;25,6045;25,6047;25,6049;25,6053;25,6059;25,6067;25,6078;25,6092;25,6111;25,6133;25,6160;25,6192;25,6229;25,62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75296" behindDoc="0" locked="0" layoutInCell="1" allowOverlap="1" wp14:anchorId="13C944EB" wp14:editId="2B65AE49">
                <wp:simplePos x="0" y="0"/>
                <wp:positionH relativeFrom="page">
                  <wp:posOffset>447675</wp:posOffset>
                </wp:positionH>
                <wp:positionV relativeFrom="page">
                  <wp:posOffset>3829050</wp:posOffset>
                </wp:positionV>
                <wp:extent cx="19050" cy="152400"/>
                <wp:effectExtent l="0" t="0" r="28575" b="19050"/>
                <wp:wrapNone/>
                <wp:docPr id="628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52400"/>
                          <a:chOff x="705" y="6030"/>
                          <a:chExt cx="30" cy="240"/>
                        </a:xfrm>
                      </wpg:grpSpPr>
                      <wps:wsp>
                        <wps:cNvPr id="629" name="Freeform 213"/>
                        <wps:cNvSpPr>
                          <a:spLocks/>
                        </wps:cNvSpPr>
                        <wps:spPr bwMode="auto">
                          <a:xfrm>
                            <a:off x="705" y="6030"/>
                            <a:ext cx="30" cy="240"/>
                          </a:xfrm>
                          <a:custGeom>
                            <a:avLst/>
                            <a:gdLst>
                              <a:gd name="T0" fmla="+- 0 743 705"/>
                              <a:gd name="T1" fmla="*/ T0 w 30"/>
                              <a:gd name="T2" fmla="+- 0 6045 6030"/>
                              <a:gd name="T3" fmla="*/ 6045 h 240"/>
                              <a:gd name="T4" fmla="+- 0 743 705"/>
                              <a:gd name="T5" fmla="*/ T4 w 30"/>
                              <a:gd name="T6" fmla="+- 0 6045 6030"/>
                              <a:gd name="T7" fmla="*/ 6045 h 240"/>
                              <a:gd name="T8" fmla="+- 0 743 705"/>
                              <a:gd name="T9" fmla="*/ T8 w 30"/>
                              <a:gd name="T10" fmla="+- 0 6045 6030"/>
                              <a:gd name="T11" fmla="*/ 6045 h 240"/>
                              <a:gd name="T12" fmla="+- 0 743 705"/>
                              <a:gd name="T13" fmla="*/ T12 w 30"/>
                              <a:gd name="T14" fmla="+- 0 6045 6030"/>
                              <a:gd name="T15" fmla="*/ 6045 h 240"/>
                              <a:gd name="T16" fmla="+- 0 743 705"/>
                              <a:gd name="T17" fmla="*/ T16 w 30"/>
                              <a:gd name="T18" fmla="+- 0 6045 6030"/>
                              <a:gd name="T19" fmla="*/ 6045 h 240"/>
                              <a:gd name="T20" fmla="+- 0 743 705"/>
                              <a:gd name="T21" fmla="*/ T20 w 30"/>
                              <a:gd name="T22" fmla="+- 0 6045 6030"/>
                              <a:gd name="T23" fmla="*/ 6045 h 240"/>
                              <a:gd name="T24" fmla="+- 0 743 705"/>
                              <a:gd name="T25" fmla="*/ T24 w 30"/>
                              <a:gd name="T26" fmla="+- 0 6045 6030"/>
                              <a:gd name="T27" fmla="*/ 6045 h 240"/>
                              <a:gd name="T28" fmla="+- 0 743 705"/>
                              <a:gd name="T29" fmla="*/ T28 w 30"/>
                              <a:gd name="T30" fmla="+- 0 6045 6030"/>
                              <a:gd name="T31" fmla="*/ 6045 h 240"/>
                              <a:gd name="T32" fmla="+- 0 743 705"/>
                              <a:gd name="T33" fmla="*/ T32 w 30"/>
                              <a:gd name="T34" fmla="+- 0 6046 6030"/>
                              <a:gd name="T35" fmla="*/ 6046 h 240"/>
                              <a:gd name="T36" fmla="+- 0 744 705"/>
                              <a:gd name="T37" fmla="*/ T36 w 30"/>
                              <a:gd name="T38" fmla="+- 0 6046 6030"/>
                              <a:gd name="T39" fmla="*/ 6046 h 240"/>
                              <a:gd name="T40" fmla="+- 0 743 705"/>
                              <a:gd name="T41" fmla="*/ T40 w 30"/>
                              <a:gd name="T42" fmla="+- 0 6046 6030"/>
                              <a:gd name="T43" fmla="*/ 6046 h 240"/>
                              <a:gd name="T44" fmla="+- 0 743 705"/>
                              <a:gd name="T45" fmla="*/ T44 w 30"/>
                              <a:gd name="T46" fmla="+- 0 6047 6030"/>
                              <a:gd name="T47" fmla="*/ 6047 h 240"/>
                              <a:gd name="T48" fmla="+- 0 743 705"/>
                              <a:gd name="T49" fmla="*/ T48 w 30"/>
                              <a:gd name="T50" fmla="+- 0 6047 6030"/>
                              <a:gd name="T51" fmla="*/ 6047 h 240"/>
                              <a:gd name="T52" fmla="+- 0 744 705"/>
                              <a:gd name="T53" fmla="*/ T52 w 30"/>
                              <a:gd name="T54" fmla="+- 0 6048 6030"/>
                              <a:gd name="T55" fmla="*/ 6048 h 240"/>
                              <a:gd name="T56" fmla="+- 0 743 705"/>
                              <a:gd name="T57" fmla="*/ T56 w 30"/>
                              <a:gd name="T58" fmla="+- 0 6048 6030"/>
                              <a:gd name="T59" fmla="*/ 6048 h 240"/>
                              <a:gd name="T60" fmla="+- 0 744 705"/>
                              <a:gd name="T61" fmla="*/ T60 w 30"/>
                              <a:gd name="T62" fmla="+- 0 6049 6030"/>
                              <a:gd name="T63" fmla="*/ 6049 h 240"/>
                              <a:gd name="T64" fmla="+- 0 744 705"/>
                              <a:gd name="T65" fmla="*/ T64 w 30"/>
                              <a:gd name="T66" fmla="+- 0 6050 6030"/>
                              <a:gd name="T67" fmla="*/ 6050 h 240"/>
                              <a:gd name="T68" fmla="+- 0 744 705"/>
                              <a:gd name="T69" fmla="*/ T68 w 30"/>
                              <a:gd name="T70" fmla="+- 0 6051 6030"/>
                              <a:gd name="T71" fmla="*/ 6051 h 240"/>
                              <a:gd name="T72" fmla="+- 0 744 705"/>
                              <a:gd name="T73" fmla="*/ T72 w 30"/>
                              <a:gd name="T74" fmla="+- 0 6052 6030"/>
                              <a:gd name="T75" fmla="*/ 6052 h 240"/>
                              <a:gd name="T76" fmla="+- 0 744 705"/>
                              <a:gd name="T77" fmla="*/ T76 w 30"/>
                              <a:gd name="T78" fmla="+- 0 6053 6030"/>
                              <a:gd name="T79" fmla="*/ 6053 h 240"/>
                              <a:gd name="T80" fmla="+- 0 744 705"/>
                              <a:gd name="T81" fmla="*/ T80 w 30"/>
                              <a:gd name="T82" fmla="+- 0 6054 6030"/>
                              <a:gd name="T83" fmla="*/ 6054 h 240"/>
                              <a:gd name="T84" fmla="+- 0 744 705"/>
                              <a:gd name="T85" fmla="*/ T84 w 30"/>
                              <a:gd name="T86" fmla="+- 0 6055 6030"/>
                              <a:gd name="T87" fmla="*/ 6055 h 240"/>
                              <a:gd name="T88" fmla="+- 0 744 705"/>
                              <a:gd name="T89" fmla="*/ T88 w 30"/>
                              <a:gd name="T90" fmla="+- 0 6057 6030"/>
                              <a:gd name="T91" fmla="*/ 6057 h 240"/>
                              <a:gd name="T92" fmla="+- 0 744 705"/>
                              <a:gd name="T93" fmla="*/ T92 w 30"/>
                              <a:gd name="T94" fmla="+- 0 6059 6030"/>
                              <a:gd name="T95" fmla="*/ 6059 h 240"/>
                              <a:gd name="T96" fmla="+- 0 744 705"/>
                              <a:gd name="T97" fmla="*/ T96 w 30"/>
                              <a:gd name="T98" fmla="+- 0 6060 6030"/>
                              <a:gd name="T99" fmla="*/ 6060 h 240"/>
                              <a:gd name="T100" fmla="+- 0 744 705"/>
                              <a:gd name="T101" fmla="*/ T100 w 30"/>
                              <a:gd name="T102" fmla="+- 0 6062 6030"/>
                              <a:gd name="T103" fmla="*/ 6062 h 240"/>
                              <a:gd name="T104" fmla="+- 0 744 705"/>
                              <a:gd name="T105" fmla="*/ T104 w 30"/>
                              <a:gd name="T106" fmla="+- 0 6065 6030"/>
                              <a:gd name="T107" fmla="*/ 6065 h 240"/>
                              <a:gd name="T108" fmla="+- 0 744 705"/>
                              <a:gd name="T109" fmla="*/ T108 w 30"/>
                              <a:gd name="T110" fmla="+- 0 6067 6030"/>
                              <a:gd name="T111" fmla="*/ 6067 h 240"/>
                              <a:gd name="T112" fmla="+- 0 744 705"/>
                              <a:gd name="T113" fmla="*/ T112 w 30"/>
                              <a:gd name="T114" fmla="+- 0 6069 6030"/>
                              <a:gd name="T115" fmla="*/ 6069 h 240"/>
                              <a:gd name="T116" fmla="+- 0 744 705"/>
                              <a:gd name="T117" fmla="*/ T116 w 30"/>
                              <a:gd name="T118" fmla="+- 0 6072 6030"/>
                              <a:gd name="T119" fmla="*/ 6072 h 240"/>
                              <a:gd name="T120" fmla="+- 0 743 705"/>
                              <a:gd name="T121" fmla="*/ T120 w 30"/>
                              <a:gd name="T122" fmla="+- 0 6075 6030"/>
                              <a:gd name="T123" fmla="*/ 6075 h 240"/>
                              <a:gd name="T124" fmla="+- 0 743 705"/>
                              <a:gd name="T125" fmla="*/ T124 w 30"/>
                              <a:gd name="T126" fmla="+- 0 6078 6030"/>
                              <a:gd name="T127" fmla="*/ 6078 h 240"/>
                              <a:gd name="T128" fmla="+- 0 743 705"/>
                              <a:gd name="T129" fmla="*/ T128 w 30"/>
                              <a:gd name="T130" fmla="+- 0 6081 6030"/>
                              <a:gd name="T131" fmla="*/ 6081 h 240"/>
                              <a:gd name="T132" fmla="+- 0 743 705"/>
                              <a:gd name="T133" fmla="*/ T132 w 30"/>
                              <a:gd name="T134" fmla="+- 0 6085 6030"/>
                              <a:gd name="T135" fmla="*/ 6085 h 240"/>
                              <a:gd name="T136" fmla="+- 0 743 705"/>
                              <a:gd name="T137" fmla="*/ T136 w 30"/>
                              <a:gd name="T138" fmla="+- 0 6089 6030"/>
                              <a:gd name="T139" fmla="*/ 6089 h 240"/>
                              <a:gd name="T140" fmla="+- 0 743 705"/>
                              <a:gd name="T141" fmla="*/ T140 w 30"/>
                              <a:gd name="T142" fmla="+- 0 6092 6030"/>
                              <a:gd name="T143" fmla="*/ 6092 h 240"/>
                              <a:gd name="T144" fmla="+- 0 743 705"/>
                              <a:gd name="T145" fmla="*/ T144 w 30"/>
                              <a:gd name="T146" fmla="+- 0 6097 6030"/>
                              <a:gd name="T147" fmla="*/ 6097 h 240"/>
                              <a:gd name="T148" fmla="+- 0 743 705"/>
                              <a:gd name="T149" fmla="*/ T148 w 30"/>
                              <a:gd name="T150" fmla="+- 0 6101 6030"/>
                              <a:gd name="T151" fmla="*/ 6101 h 240"/>
                              <a:gd name="T152" fmla="+- 0 743 705"/>
                              <a:gd name="T153" fmla="*/ T152 w 30"/>
                              <a:gd name="T154" fmla="+- 0 6106 6030"/>
                              <a:gd name="T155" fmla="*/ 6106 h 240"/>
                              <a:gd name="T156" fmla="+- 0 743 705"/>
                              <a:gd name="T157" fmla="*/ T156 w 30"/>
                              <a:gd name="T158" fmla="+- 0 6111 6030"/>
                              <a:gd name="T159" fmla="*/ 6111 h 240"/>
                              <a:gd name="T160" fmla="+- 0 743 705"/>
                              <a:gd name="T161" fmla="*/ T160 w 30"/>
                              <a:gd name="T162" fmla="+- 0 6116 6030"/>
                              <a:gd name="T163" fmla="*/ 6116 h 240"/>
                              <a:gd name="T164" fmla="+- 0 743 705"/>
                              <a:gd name="T165" fmla="*/ T164 w 30"/>
                              <a:gd name="T166" fmla="+- 0 6121 6030"/>
                              <a:gd name="T167" fmla="*/ 6121 h 240"/>
                              <a:gd name="T168" fmla="+- 0 743 705"/>
                              <a:gd name="T169" fmla="*/ T168 w 30"/>
                              <a:gd name="T170" fmla="+- 0 6127 6030"/>
                              <a:gd name="T171" fmla="*/ 6127 h 240"/>
                              <a:gd name="T172" fmla="+- 0 743 705"/>
                              <a:gd name="T173" fmla="*/ T172 w 30"/>
                              <a:gd name="T174" fmla="+- 0 6133 6030"/>
                              <a:gd name="T175" fmla="*/ 6133 h 240"/>
                              <a:gd name="T176" fmla="+- 0 743 705"/>
                              <a:gd name="T177" fmla="*/ T176 w 30"/>
                              <a:gd name="T178" fmla="+- 0 6139 6030"/>
                              <a:gd name="T179" fmla="*/ 6139 h 240"/>
                              <a:gd name="T180" fmla="+- 0 743 705"/>
                              <a:gd name="T181" fmla="*/ T180 w 30"/>
                              <a:gd name="T182" fmla="+- 0 6146 6030"/>
                              <a:gd name="T183" fmla="*/ 6146 h 240"/>
                              <a:gd name="T184" fmla="+- 0 743 705"/>
                              <a:gd name="T185" fmla="*/ T184 w 30"/>
                              <a:gd name="T186" fmla="+- 0 6153 6030"/>
                              <a:gd name="T187" fmla="*/ 6153 h 240"/>
                              <a:gd name="T188" fmla="+- 0 743 705"/>
                              <a:gd name="T189" fmla="*/ T188 w 30"/>
                              <a:gd name="T190" fmla="+- 0 6160 6030"/>
                              <a:gd name="T191" fmla="*/ 6160 h 240"/>
                              <a:gd name="T192" fmla="+- 0 743 705"/>
                              <a:gd name="T193" fmla="*/ T192 w 30"/>
                              <a:gd name="T194" fmla="+- 0 6167 6030"/>
                              <a:gd name="T195" fmla="*/ 6167 h 240"/>
                              <a:gd name="T196" fmla="+- 0 743 705"/>
                              <a:gd name="T197" fmla="*/ T196 w 30"/>
                              <a:gd name="T198" fmla="+- 0 6175 6030"/>
                              <a:gd name="T199" fmla="*/ 6175 h 240"/>
                              <a:gd name="T200" fmla="+- 0 743 705"/>
                              <a:gd name="T201" fmla="*/ T200 w 30"/>
                              <a:gd name="T202" fmla="+- 0 6183 6030"/>
                              <a:gd name="T203" fmla="*/ 6183 h 240"/>
                              <a:gd name="T204" fmla="+- 0 743 705"/>
                              <a:gd name="T205" fmla="*/ T204 w 30"/>
                              <a:gd name="T206" fmla="+- 0 6192 6030"/>
                              <a:gd name="T207" fmla="*/ 6192 h 240"/>
                              <a:gd name="T208" fmla="+- 0 743 705"/>
                              <a:gd name="T209" fmla="*/ T208 w 30"/>
                              <a:gd name="T210" fmla="+- 0 6200 6030"/>
                              <a:gd name="T211" fmla="*/ 6200 h 240"/>
                              <a:gd name="T212" fmla="+- 0 743 705"/>
                              <a:gd name="T213" fmla="*/ T212 w 30"/>
                              <a:gd name="T214" fmla="+- 0 6210 6030"/>
                              <a:gd name="T215" fmla="*/ 6210 h 240"/>
                              <a:gd name="T216" fmla="+- 0 743 705"/>
                              <a:gd name="T217" fmla="*/ T216 w 30"/>
                              <a:gd name="T218" fmla="+- 0 6219 6030"/>
                              <a:gd name="T219" fmla="*/ 6219 h 240"/>
                              <a:gd name="T220" fmla="+- 0 743 705"/>
                              <a:gd name="T221" fmla="*/ T220 w 30"/>
                              <a:gd name="T222" fmla="+- 0 6229 6030"/>
                              <a:gd name="T223" fmla="*/ 6229 h 240"/>
                              <a:gd name="T224" fmla="+- 0 743 705"/>
                              <a:gd name="T225" fmla="*/ T224 w 30"/>
                              <a:gd name="T226" fmla="+- 0 6239 6030"/>
                              <a:gd name="T227" fmla="*/ 6239 h 240"/>
                              <a:gd name="T228" fmla="+- 0 743 705"/>
                              <a:gd name="T229" fmla="*/ T228 w 30"/>
                              <a:gd name="T230" fmla="+- 0 6250 6030"/>
                              <a:gd name="T231" fmla="*/ 6250 h 240"/>
                              <a:gd name="T232" fmla="+- 0 743 705"/>
                              <a:gd name="T233" fmla="*/ T232 w 30"/>
                              <a:gd name="T234" fmla="+- 0 6261 6030"/>
                              <a:gd name="T235" fmla="*/ 6261 h 240"/>
                              <a:gd name="T236" fmla="+- 0 743 705"/>
                              <a:gd name="T237" fmla="*/ T236 w 30"/>
                              <a:gd name="T238" fmla="+- 0 6272 6030"/>
                              <a:gd name="T239" fmla="*/ 627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40">
                                <a:moveTo>
                                  <a:pt x="38" y="15"/>
                                </a:moveTo>
                                <a:lnTo>
                                  <a:pt x="38" y="15"/>
                                </a:lnTo>
                                <a:lnTo>
                                  <a:pt x="38" y="16"/>
                                </a:lnTo>
                                <a:lnTo>
                                  <a:pt x="39" y="16"/>
                                </a:lnTo>
                                <a:lnTo>
                                  <a:pt x="38" y="16"/>
                                </a:lnTo>
                                <a:lnTo>
                                  <a:pt x="38" y="17"/>
                                </a:lnTo>
                                <a:lnTo>
                                  <a:pt x="39" y="17"/>
                                </a:lnTo>
                                <a:lnTo>
                                  <a:pt x="39" y="18"/>
                                </a:lnTo>
                                <a:lnTo>
                                  <a:pt x="38" y="18"/>
                                </a:lnTo>
                                <a:lnTo>
                                  <a:pt x="39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1"/>
                                </a:lnTo>
                                <a:lnTo>
                                  <a:pt x="38" y="21"/>
                                </a:lnTo>
                                <a:lnTo>
                                  <a:pt x="39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4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38" y="26"/>
                                </a:lnTo>
                                <a:lnTo>
                                  <a:pt x="39" y="27"/>
                                </a:lnTo>
                                <a:lnTo>
                                  <a:pt x="38" y="28"/>
                                </a:lnTo>
                                <a:lnTo>
                                  <a:pt x="39" y="29"/>
                                </a:lnTo>
                                <a:lnTo>
                                  <a:pt x="38" y="29"/>
                                </a:lnTo>
                                <a:lnTo>
                                  <a:pt x="39" y="30"/>
                                </a:lnTo>
                                <a:lnTo>
                                  <a:pt x="38" y="31"/>
                                </a:lnTo>
                                <a:lnTo>
                                  <a:pt x="39" y="32"/>
                                </a:lnTo>
                                <a:lnTo>
                                  <a:pt x="38" y="33"/>
                                </a:lnTo>
                                <a:lnTo>
                                  <a:pt x="39" y="35"/>
                                </a:lnTo>
                                <a:lnTo>
                                  <a:pt x="38" y="36"/>
                                </a:lnTo>
                                <a:lnTo>
                                  <a:pt x="39" y="37"/>
                                </a:lnTo>
                                <a:lnTo>
                                  <a:pt x="38" y="38"/>
                                </a:lnTo>
                                <a:lnTo>
                                  <a:pt x="39" y="39"/>
                                </a:lnTo>
                                <a:lnTo>
                                  <a:pt x="38" y="41"/>
                                </a:lnTo>
                                <a:lnTo>
                                  <a:pt x="39" y="42"/>
                                </a:lnTo>
                                <a:lnTo>
                                  <a:pt x="38" y="43"/>
                                </a:lnTo>
                                <a:lnTo>
                                  <a:pt x="38" y="45"/>
                                </a:lnTo>
                                <a:lnTo>
                                  <a:pt x="38" y="46"/>
                                </a:lnTo>
                                <a:lnTo>
                                  <a:pt x="38" y="48"/>
                                </a:lnTo>
                                <a:lnTo>
                                  <a:pt x="38" y="50"/>
                                </a:lnTo>
                                <a:lnTo>
                                  <a:pt x="38" y="51"/>
                                </a:lnTo>
                                <a:lnTo>
                                  <a:pt x="38" y="53"/>
                                </a:lnTo>
                                <a:lnTo>
                                  <a:pt x="38" y="55"/>
                                </a:lnTo>
                                <a:lnTo>
                                  <a:pt x="38" y="57"/>
                                </a:lnTo>
                                <a:lnTo>
                                  <a:pt x="38" y="59"/>
                                </a:lnTo>
                                <a:lnTo>
                                  <a:pt x="38" y="60"/>
                                </a:lnTo>
                                <a:lnTo>
                                  <a:pt x="38" y="62"/>
                                </a:lnTo>
                                <a:lnTo>
                                  <a:pt x="38" y="65"/>
                                </a:lnTo>
                                <a:lnTo>
                                  <a:pt x="38" y="67"/>
                                </a:lnTo>
                                <a:lnTo>
                                  <a:pt x="38" y="69"/>
                                </a:lnTo>
                                <a:lnTo>
                                  <a:pt x="38" y="71"/>
                                </a:lnTo>
                                <a:lnTo>
                                  <a:pt x="38" y="73"/>
                                </a:lnTo>
                                <a:lnTo>
                                  <a:pt x="38" y="76"/>
                                </a:lnTo>
                                <a:lnTo>
                                  <a:pt x="38" y="78"/>
                                </a:lnTo>
                                <a:lnTo>
                                  <a:pt x="38" y="81"/>
                                </a:lnTo>
                                <a:lnTo>
                                  <a:pt x="38" y="83"/>
                                </a:lnTo>
                                <a:lnTo>
                                  <a:pt x="38" y="86"/>
                                </a:lnTo>
                                <a:lnTo>
                                  <a:pt x="38" y="89"/>
                                </a:lnTo>
                                <a:lnTo>
                                  <a:pt x="38" y="91"/>
                                </a:lnTo>
                                <a:lnTo>
                                  <a:pt x="38" y="94"/>
                                </a:lnTo>
                                <a:lnTo>
                                  <a:pt x="38" y="97"/>
                                </a:lnTo>
                                <a:lnTo>
                                  <a:pt x="38" y="100"/>
                                </a:lnTo>
                                <a:lnTo>
                                  <a:pt x="38" y="103"/>
                                </a:lnTo>
                                <a:lnTo>
                                  <a:pt x="38" y="106"/>
                                </a:lnTo>
                                <a:lnTo>
                                  <a:pt x="38" y="109"/>
                                </a:lnTo>
                                <a:lnTo>
                                  <a:pt x="38" y="112"/>
                                </a:lnTo>
                                <a:lnTo>
                                  <a:pt x="38" y="116"/>
                                </a:lnTo>
                                <a:lnTo>
                                  <a:pt x="38" y="119"/>
                                </a:lnTo>
                                <a:lnTo>
                                  <a:pt x="38" y="123"/>
                                </a:lnTo>
                                <a:lnTo>
                                  <a:pt x="38" y="126"/>
                                </a:lnTo>
                                <a:lnTo>
                                  <a:pt x="38" y="130"/>
                                </a:lnTo>
                                <a:lnTo>
                                  <a:pt x="38" y="134"/>
                                </a:lnTo>
                                <a:lnTo>
                                  <a:pt x="38" y="137"/>
                                </a:lnTo>
                                <a:lnTo>
                                  <a:pt x="38" y="141"/>
                                </a:lnTo>
                                <a:lnTo>
                                  <a:pt x="38" y="145"/>
                                </a:lnTo>
                                <a:lnTo>
                                  <a:pt x="38" y="149"/>
                                </a:lnTo>
                                <a:lnTo>
                                  <a:pt x="38" y="153"/>
                                </a:lnTo>
                                <a:lnTo>
                                  <a:pt x="38" y="157"/>
                                </a:lnTo>
                                <a:lnTo>
                                  <a:pt x="38" y="162"/>
                                </a:lnTo>
                                <a:lnTo>
                                  <a:pt x="38" y="166"/>
                                </a:lnTo>
                                <a:lnTo>
                                  <a:pt x="38" y="170"/>
                                </a:lnTo>
                                <a:lnTo>
                                  <a:pt x="38" y="175"/>
                                </a:lnTo>
                                <a:lnTo>
                                  <a:pt x="38" y="180"/>
                                </a:lnTo>
                                <a:lnTo>
                                  <a:pt x="38" y="184"/>
                                </a:lnTo>
                                <a:lnTo>
                                  <a:pt x="38" y="189"/>
                                </a:lnTo>
                                <a:lnTo>
                                  <a:pt x="38" y="194"/>
                                </a:lnTo>
                                <a:lnTo>
                                  <a:pt x="38" y="199"/>
                                </a:lnTo>
                                <a:lnTo>
                                  <a:pt x="38" y="204"/>
                                </a:lnTo>
                                <a:lnTo>
                                  <a:pt x="38" y="209"/>
                                </a:lnTo>
                                <a:lnTo>
                                  <a:pt x="38" y="214"/>
                                </a:lnTo>
                                <a:lnTo>
                                  <a:pt x="38" y="220"/>
                                </a:lnTo>
                                <a:lnTo>
                                  <a:pt x="38" y="225"/>
                                </a:lnTo>
                                <a:lnTo>
                                  <a:pt x="38" y="231"/>
                                </a:lnTo>
                                <a:lnTo>
                                  <a:pt x="38" y="236"/>
                                </a:lnTo>
                                <a:lnTo>
                                  <a:pt x="38" y="242"/>
                                </a:lnTo>
                                <a:lnTo>
                                  <a:pt x="38" y="24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D9B5D" id="Group 212" o:spid="_x0000_s1026" style="position:absolute;margin-left:35.25pt;margin-top:301.5pt;width:1.5pt;height:12pt;z-index:251575296;mso-position-horizontal-relative:page;mso-position-vertical-relative:page" coordorigin="705,6030" coordsize="3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">
                <v:shape id="Freeform 213" o:spid="_x0000_s1027" style="position:absolute;left:705;top:6030;width:30;height:240;visibility:visible;mso-wrap-style:square;v-text-anchor:top" coordsize="3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" path="m38,15r,l38,16r1,l38,16r,1l39,17r,1l38,18r1,1l38,19r1,1l38,20r1,1l38,21r1,1l38,22r1,1l38,23r1,1l38,25r1,l38,26r1,1l38,28r1,1l38,29r1,1l38,31r1,1l38,33r1,2l38,36r1,1l38,38r1,1l38,41r1,1l38,43r,2l38,46r,2l38,50r,1l38,53r,2l38,57r,2l38,60r,2l38,65r,2l38,69r,2l38,73r,3l38,78r,3l38,83r,3l38,89r,2l38,94r,3l38,100r,3l38,106r,3l38,112r,4l38,119r,4l38,126r,4l38,134r,3l38,141r,4l38,149r,4l38,157r,5l38,166r,4l38,175r,5l38,184r,5l38,194r,5l38,204r,5l38,214r,6l38,225r,6l38,236r,6l38,248e" strokeweight=".33831mm">
                  <v:path arrowok="t" o:connecttype="custom" o:connectlocs="38,6045;38,6045;38,6045;38,6045;38,6045;38,6045;38,6045;38,6045;38,6046;39,6046;38,6046;38,6047;38,6047;39,6048;38,6048;39,6049;39,6050;39,6051;39,6052;39,6053;39,6054;39,6055;39,6057;39,6059;39,6060;39,6062;39,6065;39,6067;39,6069;39,6072;38,6075;38,6078;38,6081;38,6085;38,6089;38,6092;38,6097;38,6101;38,6106;38,6111;38,6116;38,6121;38,6127;38,6133;38,6139;38,6146;38,6153;38,6160;38,6167;38,6175;38,6183;38,6192;38,6200;38,6210;38,6219;38,6229;38,6239;38,6250;38,6261;38,62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76320" behindDoc="0" locked="0" layoutInCell="1" allowOverlap="1" wp14:anchorId="76DBE1DC" wp14:editId="6C74AFBA">
                <wp:simplePos x="0" y="0"/>
                <wp:positionH relativeFrom="page">
                  <wp:posOffset>7181850</wp:posOffset>
                </wp:positionH>
                <wp:positionV relativeFrom="page">
                  <wp:posOffset>3829050</wp:posOffset>
                </wp:positionV>
                <wp:extent cx="19050" cy="152400"/>
                <wp:effectExtent l="0" t="0" r="9525" b="19050"/>
                <wp:wrapNone/>
                <wp:docPr id="626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52400"/>
                          <a:chOff x="11310" y="6030"/>
                          <a:chExt cx="30" cy="240"/>
                        </a:xfrm>
                      </wpg:grpSpPr>
                      <wps:wsp>
                        <wps:cNvPr id="627" name="Freeform 211"/>
                        <wps:cNvSpPr>
                          <a:spLocks/>
                        </wps:cNvSpPr>
                        <wps:spPr bwMode="auto">
                          <a:xfrm>
                            <a:off x="11310" y="6030"/>
                            <a:ext cx="30" cy="240"/>
                          </a:xfrm>
                          <a:custGeom>
                            <a:avLst/>
                            <a:gdLst>
                              <a:gd name="T0" fmla="+- 0 11342 11310"/>
                              <a:gd name="T1" fmla="*/ T0 w 30"/>
                              <a:gd name="T2" fmla="+- 0 6045 6030"/>
                              <a:gd name="T3" fmla="*/ 6045 h 240"/>
                              <a:gd name="T4" fmla="+- 0 11342 11310"/>
                              <a:gd name="T5" fmla="*/ T4 w 30"/>
                              <a:gd name="T6" fmla="+- 0 6045 6030"/>
                              <a:gd name="T7" fmla="*/ 6045 h 240"/>
                              <a:gd name="T8" fmla="+- 0 11342 11310"/>
                              <a:gd name="T9" fmla="*/ T8 w 30"/>
                              <a:gd name="T10" fmla="+- 0 6045 6030"/>
                              <a:gd name="T11" fmla="*/ 6045 h 240"/>
                              <a:gd name="T12" fmla="+- 0 11342 11310"/>
                              <a:gd name="T13" fmla="*/ T12 w 30"/>
                              <a:gd name="T14" fmla="+- 0 6045 6030"/>
                              <a:gd name="T15" fmla="*/ 6045 h 240"/>
                              <a:gd name="T16" fmla="+- 0 11342 11310"/>
                              <a:gd name="T17" fmla="*/ T16 w 30"/>
                              <a:gd name="T18" fmla="+- 0 6045 6030"/>
                              <a:gd name="T19" fmla="*/ 6045 h 240"/>
                              <a:gd name="T20" fmla="+- 0 11342 11310"/>
                              <a:gd name="T21" fmla="*/ T20 w 30"/>
                              <a:gd name="T22" fmla="+- 0 6045 6030"/>
                              <a:gd name="T23" fmla="*/ 6045 h 240"/>
                              <a:gd name="T24" fmla="+- 0 11342 11310"/>
                              <a:gd name="T25" fmla="*/ T24 w 30"/>
                              <a:gd name="T26" fmla="+- 0 6045 6030"/>
                              <a:gd name="T27" fmla="*/ 6045 h 240"/>
                              <a:gd name="T28" fmla="+- 0 11342 11310"/>
                              <a:gd name="T29" fmla="*/ T28 w 30"/>
                              <a:gd name="T30" fmla="+- 0 6045 6030"/>
                              <a:gd name="T31" fmla="*/ 6045 h 240"/>
                              <a:gd name="T32" fmla="+- 0 11342 11310"/>
                              <a:gd name="T33" fmla="*/ T32 w 30"/>
                              <a:gd name="T34" fmla="+- 0 6046 6030"/>
                              <a:gd name="T35" fmla="*/ 6046 h 240"/>
                              <a:gd name="T36" fmla="+- 0 11342 11310"/>
                              <a:gd name="T37" fmla="*/ T36 w 30"/>
                              <a:gd name="T38" fmla="+- 0 6046 6030"/>
                              <a:gd name="T39" fmla="*/ 6046 h 240"/>
                              <a:gd name="T40" fmla="+- 0 11342 11310"/>
                              <a:gd name="T41" fmla="*/ T40 w 30"/>
                              <a:gd name="T42" fmla="+- 0 6046 6030"/>
                              <a:gd name="T43" fmla="*/ 6046 h 240"/>
                              <a:gd name="T44" fmla="+- 0 11342 11310"/>
                              <a:gd name="T45" fmla="*/ T44 w 30"/>
                              <a:gd name="T46" fmla="+- 0 6047 6030"/>
                              <a:gd name="T47" fmla="*/ 6047 h 240"/>
                              <a:gd name="T48" fmla="+- 0 11342 11310"/>
                              <a:gd name="T49" fmla="*/ T48 w 30"/>
                              <a:gd name="T50" fmla="+- 0 6047 6030"/>
                              <a:gd name="T51" fmla="*/ 6047 h 240"/>
                              <a:gd name="T52" fmla="+- 0 11342 11310"/>
                              <a:gd name="T53" fmla="*/ T52 w 30"/>
                              <a:gd name="T54" fmla="+- 0 6048 6030"/>
                              <a:gd name="T55" fmla="*/ 6048 h 240"/>
                              <a:gd name="T56" fmla="+- 0 11342 11310"/>
                              <a:gd name="T57" fmla="*/ T56 w 30"/>
                              <a:gd name="T58" fmla="+- 0 6048 6030"/>
                              <a:gd name="T59" fmla="*/ 6048 h 240"/>
                              <a:gd name="T60" fmla="+- 0 11342 11310"/>
                              <a:gd name="T61" fmla="*/ T60 w 30"/>
                              <a:gd name="T62" fmla="+- 0 6049 6030"/>
                              <a:gd name="T63" fmla="*/ 6049 h 240"/>
                              <a:gd name="T64" fmla="+- 0 11342 11310"/>
                              <a:gd name="T65" fmla="*/ T64 w 30"/>
                              <a:gd name="T66" fmla="+- 0 6050 6030"/>
                              <a:gd name="T67" fmla="*/ 6050 h 240"/>
                              <a:gd name="T68" fmla="+- 0 11342 11310"/>
                              <a:gd name="T69" fmla="*/ T68 w 30"/>
                              <a:gd name="T70" fmla="+- 0 6051 6030"/>
                              <a:gd name="T71" fmla="*/ 6051 h 240"/>
                              <a:gd name="T72" fmla="+- 0 11342 11310"/>
                              <a:gd name="T73" fmla="*/ T72 w 30"/>
                              <a:gd name="T74" fmla="+- 0 6052 6030"/>
                              <a:gd name="T75" fmla="*/ 6052 h 240"/>
                              <a:gd name="T76" fmla="+- 0 11342 11310"/>
                              <a:gd name="T77" fmla="*/ T76 w 30"/>
                              <a:gd name="T78" fmla="+- 0 6053 6030"/>
                              <a:gd name="T79" fmla="*/ 6053 h 240"/>
                              <a:gd name="T80" fmla="+- 0 11342 11310"/>
                              <a:gd name="T81" fmla="*/ T80 w 30"/>
                              <a:gd name="T82" fmla="+- 0 6054 6030"/>
                              <a:gd name="T83" fmla="*/ 6054 h 240"/>
                              <a:gd name="T84" fmla="+- 0 11342 11310"/>
                              <a:gd name="T85" fmla="*/ T84 w 30"/>
                              <a:gd name="T86" fmla="+- 0 6055 6030"/>
                              <a:gd name="T87" fmla="*/ 6055 h 240"/>
                              <a:gd name="T88" fmla="+- 0 11342 11310"/>
                              <a:gd name="T89" fmla="*/ T88 w 30"/>
                              <a:gd name="T90" fmla="+- 0 6057 6030"/>
                              <a:gd name="T91" fmla="*/ 6057 h 240"/>
                              <a:gd name="T92" fmla="+- 0 11342 11310"/>
                              <a:gd name="T93" fmla="*/ T92 w 30"/>
                              <a:gd name="T94" fmla="+- 0 6059 6030"/>
                              <a:gd name="T95" fmla="*/ 6059 h 240"/>
                              <a:gd name="T96" fmla="+- 0 11342 11310"/>
                              <a:gd name="T97" fmla="*/ T96 w 30"/>
                              <a:gd name="T98" fmla="+- 0 6060 6030"/>
                              <a:gd name="T99" fmla="*/ 6060 h 240"/>
                              <a:gd name="T100" fmla="+- 0 11342 11310"/>
                              <a:gd name="T101" fmla="*/ T100 w 30"/>
                              <a:gd name="T102" fmla="+- 0 6062 6030"/>
                              <a:gd name="T103" fmla="*/ 6062 h 240"/>
                              <a:gd name="T104" fmla="+- 0 11342 11310"/>
                              <a:gd name="T105" fmla="*/ T104 w 30"/>
                              <a:gd name="T106" fmla="+- 0 6065 6030"/>
                              <a:gd name="T107" fmla="*/ 6065 h 240"/>
                              <a:gd name="T108" fmla="+- 0 11342 11310"/>
                              <a:gd name="T109" fmla="*/ T108 w 30"/>
                              <a:gd name="T110" fmla="+- 0 6067 6030"/>
                              <a:gd name="T111" fmla="*/ 6067 h 240"/>
                              <a:gd name="T112" fmla="+- 0 11342 11310"/>
                              <a:gd name="T113" fmla="*/ T112 w 30"/>
                              <a:gd name="T114" fmla="+- 0 6069 6030"/>
                              <a:gd name="T115" fmla="*/ 6069 h 240"/>
                              <a:gd name="T116" fmla="+- 0 11342 11310"/>
                              <a:gd name="T117" fmla="*/ T116 w 30"/>
                              <a:gd name="T118" fmla="+- 0 6072 6030"/>
                              <a:gd name="T119" fmla="*/ 6072 h 240"/>
                              <a:gd name="T120" fmla="+- 0 11342 11310"/>
                              <a:gd name="T121" fmla="*/ T120 w 30"/>
                              <a:gd name="T122" fmla="+- 0 6075 6030"/>
                              <a:gd name="T123" fmla="*/ 6075 h 240"/>
                              <a:gd name="T124" fmla="+- 0 11342 11310"/>
                              <a:gd name="T125" fmla="*/ T124 w 30"/>
                              <a:gd name="T126" fmla="+- 0 6078 6030"/>
                              <a:gd name="T127" fmla="*/ 6078 h 240"/>
                              <a:gd name="T128" fmla="+- 0 11342 11310"/>
                              <a:gd name="T129" fmla="*/ T128 w 30"/>
                              <a:gd name="T130" fmla="+- 0 6081 6030"/>
                              <a:gd name="T131" fmla="*/ 6081 h 240"/>
                              <a:gd name="T132" fmla="+- 0 11342 11310"/>
                              <a:gd name="T133" fmla="*/ T132 w 30"/>
                              <a:gd name="T134" fmla="+- 0 6085 6030"/>
                              <a:gd name="T135" fmla="*/ 6085 h 240"/>
                              <a:gd name="T136" fmla="+- 0 11342 11310"/>
                              <a:gd name="T137" fmla="*/ T136 w 30"/>
                              <a:gd name="T138" fmla="+- 0 6089 6030"/>
                              <a:gd name="T139" fmla="*/ 6089 h 240"/>
                              <a:gd name="T140" fmla="+- 0 11342 11310"/>
                              <a:gd name="T141" fmla="*/ T140 w 30"/>
                              <a:gd name="T142" fmla="+- 0 6092 6030"/>
                              <a:gd name="T143" fmla="*/ 6092 h 240"/>
                              <a:gd name="T144" fmla="+- 0 11342 11310"/>
                              <a:gd name="T145" fmla="*/ T144 w 30"/>
                              <a:gd name="T146" fmla="+- 0 6097 6030"/>
                              <a:gd name="T147" fmla="*/ 6097 h 240"/>
                              <a:gd name="T148" fmla="+- 0 11342 11310"/>
                              <a:gd name="T149" fmla="*/ T148 w 30"/>
                              <a:gd name="T150" fmla="+- 0 6101 6030"/>
                              <a:gd name="T151" fmla="*/ 6101 h 240"/>
                              <a:gd name="T152" fmla="+- 0 11342 11310"/>
                              <a:gd name="T153" fmla="*/ T152 w 30"/>
                              <a:gd name="T154" fmla="+- 0 6106 6030"/>
                              <a:gd name="T155" fmla="*/ 6106 h 240"/>
                              <a:gd name="T156" fmla="+- 0 11342 11310"/>
                              <a:gd name="T157" fmla="*/ T156 w 30"/>
                              <a:gd name="T158" fmla="+- 0 6111 6030"/>
                              <a:gd name="T159" fmla="*/ 6111 h 240"/>
                              <a:gd name="T160" fmla="+- 0 11342 11310"/>
                              <a:gd name="T161" fmla="*/ T160 w 30"/>
                              <a:gd name="T162" fmla="+- 0 6116 6030"/>
                              <a:gd name="T163" fmla="*/ 6116 h 240"/>
                              <a:gd name="T164" fmla="+- 0 11342 11310"/>
                              <a:gd name="T165" fmla="*/ T164 w 30"/>
                              <a:gd name="T166" fmla="+- 0 6121 6030"/>
                              <a:gd name="T167" fmla="*/ 6121 h 240"/>
                              <a:gd name="T168" fmla="+- 0 11342 11310"/>
                              <a:gd name="T169" fmla="*/ T168 w 30"/>
                              <a:gd name="T170" fmla="+- 0 6127 6030"/>
                              <a:gd name="T171" fmla="*/ 6127 h 240"/>
                              <a:gd name="T172" fmla="+- 0 11342 11310"/>
                              <a:gd name="T173" fmla="*/ T172 w 30"/>
                              <a:gd name="T174" fmla="+- 0 6133 6030"/>
                              <a:gd name="T175" fmla="*/ 6133 h 240"/>
                              <a:gd name="T176" fmla="+- 0 11342 11310"/>
                              <a:gd name="T177" fmla="*/ T176 w 30"/>
                              <a:gd name="T178" fmla="+- 0 6139 6030"/>
                              <a:gd name="T179" fmla="*/ 6139 h 240"/>
                              <a:gd name="T180" fmla="+- 0 11342 11310"/>
                              <a:gd name="T181" fmla="*/ T180 w 30"/>
                              <a:gd name="T182" fmla="+- 0 6146 6030"/>
                              <a:gd name="T183" fmla="*/ 6146 h 240"/>
                              <a:gd name="T184" fmla="+- 0 11342 11310"/>
                              <a:gd name="T185" fmla="*/ T184 w 30"/>
                              <a:gd name="T186" fmla="+- 0 6153 6030"/>
                              <a:gd name="T187" fmla="*/ 6153 h 240"/>
                              <a:gd name="T188" fmla="+- 0 11342 11310"/>
                              <a:gd name="T189" fmla="*/ T188 w 30"/>
                              <a:gd name="T190" fmla="+- 0 6160 6030"/>
                              <a:gd name="T191" fmla="*/ 6160 h 240"/>
                              <a:gd name="T192" fmla="+- 0 11342 11310"/>
                              <a:gd name="T193" fmla="*/ T192 w 30"/>
                              <a:gd name="T194" fmla="+- 0 6167 6030"/>
                              <a:gd name="T195" fmla="*/ 6167 h 240"/>
                              <a:gd name="T196" fmla="+- 0 11342 11310"/>
                              <a:gd name="T197" fmla="*/ T196 w 30"/>
                              <a:gd name="T198" fmla="+- 0 6175 6030"/>
                              <a:gd name="T199" fmla="*/ 6175 h 240"/>
                              <a:gd name="T200" fmla="+- 0 11342 11310"/>
                              <a:gd name="T201" fmla="*/ T200 w 30"/>
                              <a:gd name="T202" fmla="+- 0 6183 6030"/>
                              <a:gd name="T203" fmla="*/ 6183 h 240"/>
                              <a:gd name="T204" fmla="+- 0 11342 11310"/>
                              <a:gd name="T205" fmla="*/ T204 w 30"/>
                              <a:gd name="T206" fmla="+- 0 6192 6030"/>
                              <a:gd name="T207" fmla="*/ 6192 h 240"/>
                              <a:gd name="T208" fmla="+- 0 11342 11310"/>
                              <a:gd name="T209" fmla="*/ T208 w 30"/>
                              <a:gd name="T210" fmla="+- 0 6200 6030"/>
                              <a:gd name="T211" fmla="*/ 6200 h 240"/>
                              <a:gd name="T212" fmla="+- 0 11342 11310"/>
                              <a:gd name="T213" fmla="*/ T212 w 30"/>
                              <a:gd name="T214" fmla="+- 0 6210 6030"/>
                              <a:gd name="T215" fmla="*/ 6210 h 240"/>
                              <a:gd name="T216" fmla="+- 0 11342 11310"/>
                              <a:gd name="T217" fmla="*/ T216 w 30"/>
                              <a:gd name="T218" fmla="+- 0 6219 6030"/>
                              <a:gd name="T219" fmla="*/ 6219 h 240"/>
                              <a:gd name="T220" fmla="+- 0 11342 11310"/>
                              <a:gd name="T221" fmla="*/ T220 w 30"/>
                              <a:gd name="T222" fmla="+- 0 6229 6030"/>
                              <a:gd name="T223" fmla="*/ 6229 h 240"/>
                              <a:gd name="T224" fmla="+- 0 11342 11310"/>
                              <a:gd name="T225" fmla="*/ T224 w 30"/>
                              <a:gd name="T226" fmla="+- 0 6239 6030"/>
                              <a:gd name="T227" fmla="*/ 6239 h 240"/>
                              <a:gd name="T228" fmla="+- 0 11342 11310"/>
                              <a:gd name="T229" fmla="*/ T228 w 30"/>
                              <a:gd name="T230" fmla="+- 0 6250 6030"/>
                              <a:gd name="T231" fmla="*/ 6250 h 240"/>
                              <a:gd name="T232" fmla="+- 0 11342 11310"/>
                              <a:gd name="T233" fmla="*/ T232 w 30"/>
                              <a:gd name="T234" fmla="+- 0 6261 6030"/>
                              <a:gd name="T235" fmla="*/ 6261 h 240"/>
                              <a:gd name="T236" fmla="+- 0 11342 11310"/>
                              <a:gd name="T237" fmla="*/ T236 w 30"/>
                              <a:gd name="T238" fmla="+- 0 6272 6030"/>
                              <a:gd name="T239" fmla="*/ 627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40">
                                <a:moveTo>
                                  <a:pt x="32" y="15"/>
                                </a:moveTo>
                                <a:lnTo>
                                  <a:pt x="32" y="15"/>
                                </a:lnTo>
                                <a:lnTo>
                                  <a:pt x="32" y="16"/>
                                </a:lnTo>
                                <a:lnTo>
                                  <a:pt x="32" y="17"/>
                                </a:lnTo>
                                <a:lnTo>
                                  <a:pt x="32" y="18"/>
                                </a:lnTo>
                                <a:lnTo>
                                  <a:pt x="32" y="19"/>
                                </a:ln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2" y="43"/>
                                </a:lnTo>
                                <a:lnTo>
                                  <a:pt x="32" y="45"/>
                                </a:lnTo>
                                <a:lnTo>
                                  <a:pt x="32" y="46"/>
                                </a:lnTo>
                                <a:lnTo>
                                  <a:pt x="32" y="48"/>
                                </a:lnTo>
                                <a:lnTo>
                                  <a:pt x="32" y="50"/>
                                </a:lnTo>
                                <a:lnTo>
                                  <a:pt x="32" y="51"/>
                                </a:lnTo>
                                <a:lnTo>
                                  <a:pt x="32" y="53"/>
                                </a:lnTo>
                                <a:lnTo>
                                  <a:pt x="32" y="55"/>
                                </a:lnTo>
                                <a:lnTo>
                                  <a:pt x="32" y="57"/>
                                </a:lnTo>
                                <a:lnTo>
                                  <a:pt x="32" y="59"/>
                                </a:lnTo>
                                <a:lnTo>
                                  <a:pt x="32" y="60"/>
                                </a:lnTo>
                                <a:lnTo>
                                  <a:pt x="32" y="62"/>
                                </a:lnTo>
                                <a:lnTo>
                                  <a:pt x="32" y="65"/>
                                </a:lnTo>
                                <a:lnTo>
                                  <a:pt x="32" y="67"/>
                                </a:lnTo>
                                <a:lnTo>
                                  <a:pt x="32" y="69"/>
                                </a:lnTo>
                                <a:lnTo>
                                  <a:pt x="32" y="71"/>
                                </a:lnTo>
                                <a:lnTo>
                                  <a:pt x="32" y="73"/>
                                </a:lnTo>
                                <a:lnTo>
                                  <a:pt x="32" y="76"/>
                                </a:lnTo>
                                <a:lnTo>
                                  <a:pt x="32" y="78"/>
                                </a:lnTo>
                                <a:lnTo>
                                  <a:pt x="32" y="81"/>
                                </a:lnTo>
                                <a:lnTo>
                                  <a:pt x="32" y="83"/>
                                </a:lnTo>
                                <a:lnTo>
                                  <a:pt x="32" y="86"/>
                                </a:lnTo>
                                <a:lnTo>
                                  <a:pt x="32" y="89"/>
                                </a:lnTo>
                                <a:lnTo>
                                  <a:pt x="32" y="91"/>
                                </a:lnTo>
                                <a:lnTo>
                                  <a:pt x="32" y="94"/>
                                </a:lnTo>
                                <a:lnTo>
                                  <a:pt x="32" y="97"/>
                                </a:lnTo>
                                <a:lnTo>
                                  <a:pt x="32" y="100"/>
                                </a:lnTo>
                                <a:lnTo>
                                  <a:pt x="32" y="103"/>
                                </a:lnTo>
                                <a:lnTo>
                                  <a:pt x="32" y="106"/>
                                </a:lnTo>
                                <a:lnTo>
                                  <a:pt x="32" y="109"/>
                                </a:lnTo>
                                <a:lnTo>
                                  <a:pt x="32" y="112"/>
                                </a:lnTo>
                                <a:lnTo>
                                  <a:pt x="32" y="116"/>
                                </a:lnTo>
                                <a:lnTo>
                                  <a:pt x="32" y="119"/>
                                </a:lnTo>
                                <a:lnTo>
                                  <a:pt x="32" y="123"/>
                                </a:lnTo>
                                <a:lnTo>
                                  <a:pt x="32" y="126"/>
                                </a:lnTo>
                                <a:lnTo>
                                  <a:pt x="32" y="130"/>
                                </a:lnTo>
                                <a:lnTo>
                                  <a:pt x="32" y="134"/>
                                </a:lnTo>
                                <a:lnTo>
                                  <a:pt x="32" y="137"/>
                                </a:lnTo>
                                <a:lnTo>
                                  <a:pt x="32" y="141"/>
                                </a:lnTo>
                                <a:lnTo>
                                  <a:pt x="32" y="145"/>
                                </a:lnTo>
                                <a:lnTo>
                                  <a:pt x="32" y="149"/>
                                </a:lnTo>
                                <a:lnTo>
                                  <a:pt x="32" y="153"/>
                                </a:lnTo>
                                <a:lnTo>
                                  <a:pt x="32" y="157"/>
                                </a:lnTo>
                                <a:lnTo>
                                  <a:pt x="32" y="162"/>
                                </a:lnTo>
                                <a:lnTo>
                                  <a:pt x="32" y="166"/>
                                </a:lnTo>
                                <a:lnTo>
                                  <a:pt x="32" y="170"/>
                                </a:lnTo>
                                <a:lnTo>
                                  <a:pt x="32" y="175"/>
                                </a:lnTo>
                                <a:lnTo>
                                  <a:pt x="32" y="180"/>
                                </a:lnTo>
                                <a:lnTo>
                                  <a:pt x="32" y="184"/>
                                </a:lnTo>
                                <a:lnTo>
                                  <a:pt x="32" y="189"/>
                                </a:lnTo>
                                <a:lnTo>
                                  <a:pt x="32" y="194"/>
                                </a:lnTo>
                                <a:lnTo>
                                  <a:pt x="32" y="199"/>
                                </a:lnTo>
                                <a:lnTo>
                                  <a:pt x="32" y="204"/>
                                </a:lnTo>
                                <a:lnTo>
                                  <a:pt x="32" y="209"/>
                                </a:lnTo>
                                <a:lnTo>
                                  <a:pt x="32" y="214"/>
                                </a:lnTo>
                                <a:lnTo>
                                  <a:pt x="32" y="220"/>
                                </a:lnTo>
                                <a:lnTo>
                                  <a:pt x="32" y="225"/>
                                </a:lnTo>
                                <a:lnTo>
                                  <a:pt x="32" y="231"/>
                                </a:lnTo>
                                <a:lnTo>
                                  <a:pt x="32" y="236"/>
                                </a:lnTo>
                                <a:lnTo>
                                  <a:pt x="32" y="242"/>
                                </a:lnTo>
                                <a:lnTo>
                                  <a:pt x="32" y="24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F827B" id="Group 210" o:spid="_x0000_s1026" style="position:absolute;margin-left:565.5pt;margin-top:301.5pt;width:1.5pt;height:12pt;z-index:251576320;mso-position-horizontal-relative:page;mso-position-vertical-relative:page" coordorigin="11310,6030" coordsize="3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">
                <v:shape id="Freeform 211" o:spid="_x0000_s1027" style="position:absolute;left:11310;top:6030;width:30;height:240;visibility:visible;mso-wrap-style:square;v-text-anchor:top" coordsize="3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" path="m32,15r,l32,16r,1l32,18r,1l32,20r,1l32,22r,1l32,24r,1l32,26r,1l32,28r,1l32,30r,1l32,32r,1l32,35r,1l32,37r,1l32,39r,2l32,42r,1l32,45r,1l32,48r,2l32,51r,2l32,55r,2l32,59r,1l32,62r,3l32,67r,2l32,71r,2l32,76r,2l32,81r,2l32,86r,3l32,91r,3l32,97r,3l32,103r,3l32,109r,3l32,116r,3l32,123r,3l32,130r,4l32,137r,4l32,145r,4l32,153r,4l32,162r,4l32,170r,5l32,180r,4l32,189r,5l32,199r,5l32,209r,5l32,220r,5l32,231r,5l32,242r,6e" strokeweight=".33831mm">
                  <v:path arrowok="t" o:connecttype="custom" o:connectlocs="32,6045;32,6045;32,6045;32,6045;32,6045;32,6045;32,6045;32,6045;32,6046;32,6046;32,6046;32,6047;32,6047;32,6048;32,6048;32,6049;32,6050;32,6051;32,6052;32,6053;32,6054;32,6055;32,6057;32,6059;32,6060;32,6062;32,6065;32,6067;32,6069;32,6072;32,6075;32,6078;32,6081;32,6085;32,6089;32,6092;32,6097;32,6101;32,6106;32,6111;32,6116;32,6121;32,6127;32,6133;32,6139;32,6146;32,6153;32,6160;32,6167;32,6175;32,6183;32,6192;32,6200;32,6210;32,6219;32,6229;32,6239;32,6250;32,6261;32,62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77344" behindDoc="0" locked="0" layoutInCell="1" allowOverlap="1" wp14:anchorId="538667AF" wp14:editId="66447AD1">
                <wp:simplePos x="0" y="0"/>
                <wp:positionH relativeFrom="page">
                  <wp:posOffset>7124700</wp:posOffset>
                </wp:positionH>
                <wp:positionV relativeFrom="page">
                  <wp:posOffset>3829050</wp:posOffset>
                </wp:positionV>
                <wp:extent cx="28575" cy="152400"/>
                <wp:effectExtent l="0" t="0" r="9525" b="9525"/>
                <wp:wrapNone/>
                <wp:docPr id="624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152400"/>
                          <a:chOff x="11220" y="6030"/>
                          <a:chExt cx="45" cy="240"/>
                        </a:xfrm>
                      </wpg:grpSpPr>
                      <wps:wsp>
                        <wps:cNvPr id="625" name="Freeform 209"/>
                        <wps:cNvSpPr>
                          <a:spLocks/>
                        </wps:cNvSpPr>
                        <wps:spPr bwMode="auto">
                          <a:xfrm>
                            <a:off x="11220" y="6030"/>
                            <a:ext cx="45" cy="240"/>
                          </a:xfrm>
                          <a:custGeom>
                            <a:avLst/>
                            <a:gdLst>
                              <a:gd name="T0" fmla="+- 0 11239 11220"/>
                              <a:gd name="T1" fmla="*/ T0 w 45"/>
                              <a:gd name="T2" fmla="+- 0 6278 6030"/>
                              <a:gd name="T3" fmla="*/ 6278 h 240"/>
                              <a:gd name="T4" fmla="+- 0 11239 11220"/>
                              <a:gd name="T5" fmla="*/ T4 w 45"/>
                              <a:gd name="T6" fmla="+- 0 6278 6030"/>
                              <a:gd name="T7" fmla="*/ 6278 h 240"/>
                              <a:gd name="T8" fmla="+- 0 11239 11220"/>
                              <a:gd name="T9" fmla="*/ T8 w 45"/>
                              <a:gd name="T10" fmla="+- 0 6278 6030"/>
                              <a:gd name="T11" fmla="*/ 6278 h 240"/>
                              <a:gd name="T12" fmla="+- 0 11239 11220"/>
                              <a:gd name="T13" fmla="*/ T12 w 45"/>
                              <a:gd name="T14" fmla="+- 0 6278 6030"/>
                              <a:gd name="T15" fmla="*/ 6278 h 240"/>
                              <a:gd name="T16" fmla="+- 0 11240 11220"/>
                              <a:gd name="T17" fmla="*/ T16 w 45"/>
                              <a:gd name="T18" fmla="+- 0 6278 6030"/>
                              <a:gd name="T19" fmla="*/ 6278 h 240"/>
                              <a:gd name="T20" fmla="+- 0 11240 11220"/>
                              <a:gd name="T21" fmla="*/ T20 w 45"/>
                              <a:gd name="T22" fmla="+- 0 6278 6030"/>
                              <a:gd name="T23" fmla="*/ 6278 h 240"/>
                              <a:gd name="T24" fmla="+- 0 11241 11220"/>
                              <a:gd name="T25" fmla="*/ T24 w 45"/>
                              <a:gd name="T26" fmla="+- 0 6278 6030"/>
                              <a:gd name="T27" fmla="*/ 6278 h 240"/>
                              <a:gd name="T28" fmla="+- 0 11243 11220"/>
                              <a:gd name="T29" fmla="*/ T28 w 45"/>
                              <a:gd name="T30" fmla="+- 0 6278 6030"/>
                              <a:gd name="T31" fmla="*/ 6278 h 240"/>
                              <a:gd name="T32" fmla="+- 0 11245 11220"/>
                              <a:gd name="T33" fmla="*/ T32 w 45"/>
                              <a:gd name="T34" fmla="+- 0 6278 6030"/>
                              <a:gd name="T35" fmla="*/ 6278 h 240"/>
                              <a:gd name="T36" fmla="+- 0 11247 11220"/>
                              <a:gd name="T37" fmla="*/ T36 w 45"/>
                              <a:gd name="T38" fmla="+- 0 6278 6030"/>
                              <a:gd name="T39" fmla="*/ 6278 h 240"/>
                              <a:gd name="T40" fmla="+- 0 11250 11220"/>
                              <a:gd name="T41" fmla="*/ T40 w 45"/>
                              <a:gd name="T42" fmla="+- 0 6278 6030"/>
                              <a:gd name="T43" fmla="*/ 6278 h 240"/>
                              <a:gd name="T44" fmla="+- 0 11253 11220"/>
                              <a:gd name="T45" fmla="*/ T44 w 45"/>
                              <a:gd name="T46" fmla="+- 0 6278 6030"/>
                              <a:gd name="T47" fmla="*/ 6278 h 240"/>
                              <a:gd name="T48" fmla="+- 0 11257 11220"/>
                              <a:gd name="T49" fmla="*/ T48 w 45"/>
                              <a:gd name="T50" fmla="+- 0 6278 6030"/>
                              <a:gd name="T51" fmla="*/ 6278 h 240"/>
                              <a:gd name="T52" fmla="+- 0 11261 11220"/>
                              <a:gd name="T53" fmla="*/ T52 w 45"/>
                              <a:gd name="T54" fmla="+- 0 6278 6030"/>
                              <a:gd name="T55" fmla="*/ 6278 h 240"/>
                              <a:gd name="T56" fmla="+- 0 11267 11220"/>
                              <a:gd name="T57" fmla="*/ T56 w 45"/>
                              <a:gd name="T58" fmla="+- 0 6278 6030"/>
                              <a:gd name="T59" fmla="*/ 6278 h 240"/>
                              <a:gd name="T60" fmla="+- 0 11268 11220"/>
                              <a:gd name="T61" fmla="*/ T60 w 45"/>
                              <a:gd name="T62" fmla="+- 0 6278 6030"/>
                              <a:gd name="T63" fmla="*/ 6278 h 240"/>
                              <a:gd name="T64" fmla="+- 0 11268 11220"/>
                              <a:gd name="T65" fmla="*/ T64 w 45"/>
                              <a:gd name="T66" fmla="+- 0 6278 6030"/>
                              <a:gd name="T67" fmla="*/ 6278 h 240"/>
                              <a:gd name="T68" fmla="+- 0 11268 11220"/>
                              <a:gd name="T69" fmla="*/ T68 w 45"/>
                              <a:gd name="T70" fmla="+- 0 6276 6030"/>
                              <a:gd name="T71" fmla="*/ 6276 h 240"/>
                              <a:gd name="T72" fmla="+- 0 11268 11220"/>
                              <a:gd name="T73" fmla="*/ T72 w 45"/>
                              <a:gd name="T74" fmla="+- 0 6274 6030"/>
                              <a:gd name="T75" fmla="*/ 6274 h 240"/>
                              <a:gd name="T76" fmla="+- 0 11268 11220"/>
                              <a:gd name="T77" fmla="*/ T76 w 45"/>
                              <a:gd name="T78" fmla="+- 0 6270 6030"/>
                              <a:gd name="T79" fmla="*/ 6270 h 240"/>
                              <a:gd name="T80" fmla="+- 0 11268 11220"/>
                              <a:gd name="T81" fmla="*/ T80 w 45"/>
                              <a:gd name="T82" fmla="+- 0 6264 6030"/>
                              <a:gd name="T83" fmla="*/ 6264 h 240"/>
                              <a:gd name="T84" fmla="+- 0 11268 11220"/>
                              <a:gd name="T85" fmla="*/ T84 w 45"/>
                              <a:gd name="T86" fmla="+- 0 6256 6030"/>
                              <a:gd name="T87" fmla="*/ 6256 h 240"/>
                              <a:gd name="T88" fmla="+- 0 11268 11220"/>
                              <a:gd name="T89" fmla="*/ T88 w 45"/>
                              <a:gd name="T90" fmla="+- 0 6245 6030"/>
                              <a:gd name="T91" fmla="*/ 6245 h 240"/>
                              <a:gd name="T92" fmla="+- 0 11268 11220"/>
                              <a:gd name="T93" fmla="*/ T92 w 45"/>
                              <a:gd name="T94" fmla="+- 0 6231 6030"/>
                              <a:gd name="T95" fmla="*/ 6231 h 240"/>
                              <a:gd name="T96" fmla="+- 0 11268 11220"/>
                              <a:gd name="T97" fmla="*/ T96 w 45"/>
                              <a:gd name="T98" fmla="+- 0 6212 6030"/>
                              <a:gd name="T99" fmla="*/ 6212 h 240"/>
                              <a:gd name="T100" fmla="+- 0 11268 11220"/>
                              <a:gd name="T101" fmla="*/ T100 w 45"/>
                              <a:gd name="T102" fmla="+- 0 6190 6030"/>
                              <a:gd name="T103" fmla="*/ 6190 h 240"/>
                              <a:gd name="T104" fmla="+- 0 11268 11220"/>
                              <a:gd name="T105" fmla="*/ T104 w 45"/>
                              <a:gd name="T106" fmla="+- 0 6163 6030"/>
                              <a:gd name="T107" fmla="*/ 6163 h 240"/>
                              <a:gd name="T108" fmla="+- 0 11268 11220"/>
                              <a:gd name="T109" fmla="*/ T108 w 45"/>
                              <a:gd name="T110" fmla="+- 0 6131 6030"/>
                              <a:gd name="T111" fmla="*/ 6131 h 240"/>
                              <a:gd name="T112" fmla="+- 0 11268 11220"/>
                              <a:gd name="T113" fmla="*/ T112 w 45"/>
                              <a:gd name="T114" fmla="+- 0 6094 6030"/>
                              <a:gd name="T115" fmla="*/ 6094 h 240"/>
                              <a:gd name="T116" fmla="+- 0 11268 11220"/>
                              <a:gd name="T117" fmla="*/ T116 w 45"/>
                              <a:gd name="T118" fmla="+- 0 6051 6030"/>
                              <a:gd name="T119" fmla="*/ 6051 h 240"/>
                              <a:gd name="T120" fmla="+- 0 11267 11220"/>
                              <a:gd name="T121" fmla="*/ T120 w 45"/>
                              <a:gd name="T122" fmla="+- 0 6045 6030"/>
                              <a:gd name="T123" fmla="*/ 6045 h 240"/>
                              <a:gd name="T124" fmla="+- 0 11267 11220"/>
                              <a:gd name="T125" fmla="*/ T124 w 45"/>
                              <a:gd name="T126" fmla="+- 0 6045 6030"/>
                              <a:gd name="T127" fmla="*/ 6045 h 240"/>
                              <a:gd name="T128" fmla="+- 0 11267 11220"/>
                              <a:gd name="T129" fmla="*/ T128 w 45"/>
                              <a:gd name="T130" fmla="+- 0 6045 6030"/>
                              <a:gd name="T131" fmla="*/ 6045 h 240"/>
                              <a:gd name="T132" fmla="+- 0 11267 11220"/>
                              <a:gd name="T133" fmla="*/ T132 w 45"/>
                              <a:gd name="T134" fmla="+- 0 6045 6030"/>
                              <a:gd name="T135" fmla="*/ 6045 h 240"/>
                              <a:gd name="T136" fmla="+- 0 11267 11220"/>
                              <a:gd name="T137" fmla="*/ T136 w 45"/>
                              <a:gd name="T138" fmla="+- 0 6045 6030"/>
                              <a:gd name="T139" fmla="*/ 6045 h 240"/>
                              <a:gd name="T140" fmla="+- 0 11266 11220"/>
                              <a:gd name="T141" fmla="*/ T140 w 45"/>
                              <a:gd name="T142" fmla="+- 0 6045 6030"/>
                              <a:gd name="T143" fmla="*/ 6045 h 240"/>
                              <a:gd name="T144" fmla="+- 0 11265 11220"/>
                              <a:gd name="T145" fmla="*/ T144 w 45"/>
                              <a:gd name="T146" fmla="+- 0 6045 6030"/>
                              <a:gd name="T147" fmla="*/ 6045 h 240"/>
                              <a:gd name="T148" fmla="+- 0 11263 11220"/>
                              <a:gd name="T149" fmla="*/ T148 w 45"/>
                              <a:gd name="T150" fmla="+- 0 6045 6030"/>
                              <a:gd name="T151" fmla="*/ 6045 h 240"/>
                              <a:gd name="T152" fmla="+- 0 11262 11220"/>
                              <a:gd name="T153" fmla="*/ T152 w 45"/>
                              <a:gd name="T154" fmla="+- 0 6045 6030"/>
                              <a:gd name="T155" fmla="*/ 6045 h 240"/>
                              <a:gd name="T156" fmla="+- 0 11259 11220"/>
                              <a:gd name="T157" fmla="*/ T156 w 45"/>
                              <a:gd name="T158" fmla="+- 0 6045 6030"/>
                              <a:gd name="T159" fmla="*/ 6045 h 240"/>
                              <a:gd name="T160" fmla="+- 0 11257 11220"/>
                              <a:gd name="T161" fmla="*/ T160 w 45"/>
                              <a:gd name="T162" fmla="+- 0 6045 6030"/>
                              <a:gd name="T163" fmla="*/ 6045 h 240"/>
                              <a:gd name="T164" fmla="+- 0 11253 11220"/>
                              <a:gd name="T165" fmla="*/ T164 w 45"/>
                              <a:gd name="T166" fmla="+- 0 6045 6030"/>
                              <a:gd name="T167" fmla="*/ 6045 h 240"/>
                              <a:gd name="T168" fmla="+- 0 11249 11220"/>
                              <a:gd name="T169" fmla="*/ T168 w 45"/>
                              <a:gd name="T170" fmla="+- 0 6045 6030"/>
                              <a:gd name="T171" fmla="*/ 6045 h 240"/>
                              <a:gd name="T172" fmla="+- 0 11245 11220"/>
                              <a:gd name="T173" fmla="*/ T172 w 45"/>
                              <a:gd name="T174" fmla="+- 0 6045 6030"/>
                              <a:gd name="T175" fmla="*/ 6045 h 240"/>
                              <a:gd name="T176" fmla="+- 0 11239 11220"/>
                              <a:gd name="T177" fmla="*/ T176 w 45"/>
                              <a:gd name="T178" fmla="+- 0 6045 6030"/>
                              <a:gd name="T179" fmla="*/ 6045 h 240"/>
                              <a:gd name="T180" fmla="+- 0 11239 11220"/>
                              <a:gd name="T181" fmla="*/ T180 w 45"/>
                              <a:gd name="T182" fmla="+- 0 6045 6030"/>
                              <a:gd name="T183" fmla="*/ 6045 h 240"/>
                              <a:gd name="T184" fmla="+- 0 11239 11220"/>
                              <a:gd name="T185" fmla="*/ T184 w 45"/>
                              <a:gd name="T186" fmla="+- 0 6045 6030"/>
                              <a:gd name="T187" fmla="*/ 6045 h 240"/>
                              <a:gd name="T188" fmla="+- 0 11239 11220"/>
                              <a:gd name="T189" fmla="*/ T188 w 45"/>
                              <a:gd name="T190" fmla="+- 0 6047 6030"/>
                              <a:gd name="T191" fmla="*/ 6047 h 240"/>
                              <a:gd name="T192" fmla="+- 0 11239 11220"/>
                              <a:gd name="T193" fmla="*/ T192 w 45"/>
                              <a:gd name="T194" fmla="+- 0 6049 6030"/>
                              <a:gd name="T195" fmla="*/ 6049 h 240"/>
                              <a:gd name="T196" fmla="+- 0 11239 11220"/>
                              <a:gd name="T197" fmla="*/ T196 w 45"/>
                              <a:gd name="T198" fmla="+- 0 6053 6030"/>
                              <a:gd name="T199" fmla="*/ 6053 h 240"/>
                              <a:gd name="T200" fmla="+- 0 11239 11220"/>
                              <a:gd name="T201" fmla="*/ T200 w 45"/>
                              <a:gd name="T202" fmla="+- 0 6059 6030"/>
                              <a:gd name="T203" fmla="*/ 6059 h 240"/>
                              <a:gd name="T204" fmla="+- 0 11239 11220"/>
                              <a:gd name="T205" fmla="*/ T204 w 45"/>
                              <a:gd name="T206" fmla="+- 0 6067 6030"/>
                              <a:gd name="T207" fmla="*/ 6067 h 240"/>
                              <a:gd name="T208" fmla="+- 0 11239 11220"/>
                              <a:gd name="T209" fmla="*/ T208 w 45"/>
                              <a:gd name="T210" fmla="+- 0 6078 6030"/>
                              <a:gd name="T211" fmla="*/ 6078 h 240"/>
                              <a:gd name="T212" fmla="+- 0 11239 11220"/>
                              <a:gd name="T213" fmla="*/ T212 w 45"/>
                              <a:gd name="T214" fmla="+- 0 6092 6030"/>
                              <a:gd name="T215" fmla="*/ 6092 h 240"/>
                              <a:gd name="T216" fmla="+- 0 11239 11220"/>
                              <a:gd name="T217" fmla="*/ T216 w 45"/>
                              <a:gd name="T218" fmla="+- 0 6111 6030"/>
                              <a:gd name="T219" fmla="*/ 6111 h 240"/>
                              <a:gd name="T220" fmla="+- 0 11239 11220"/>
                              <a:gd name="T221" fmla="*/ T220 w 45"/>
                              <a:gd name="T222" fmla="+- 0 6133 6030"/>
                              <a:gd name="T223" fmla="*/ 6133 h 240"/>
                              <a:gd name="T224" fmla="+- 0 11239 11220"/>
                              <a:gd name="T225" fmla="*/ T224 w 45"/>
                              <a:gd name="T226" fmla="+- 0 6160 6030"/>
                              <a:gd name="T227" fmla="*/ 6160 h 240"/>
                              <a:gd name="T228" fmla="+- 0 11239 11220"/>
                              <a:gd name="T229" fmla="*/ T228 w 45"/>
                              <a:gd name="T230" fmla="+- 0 6192 6030"/>
                              <a:gd name="T231" fmla="*/ 6192 h 240"/>
                              <a:gd name="T232" fmla="+- 0 11239 11220"/>
                              <a:gd name="T233" fmla="*/ T232 w 45"/>
                              <a:gd name="T234" fmla="+- 0 6229 6030"/>
                              <a:gd name="T235" fmla="*/ 6229 h 240"/>
                              <a:gd name="T236" fmla="+- 0 11239 11220"/>
                              <a:gd name="T237" fmla="*/ T236 w 45"/>
                              <a:gd name="T238" fmla="+- 0 6272 6030"/>
                              <a:gd name="T239" fmla="*/ 627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" h="240">
                                <a:moveTo>
                                  <a:pt x="19" y="248"/>
                                </a:moveTo>
                                <a:lnTo>
                                  <a:pt x="19" y="248"/>
                                </a:lnTo>
                                <a:lnTo>
                                  <a:pt x="20" y="248"/>
                                </a:lnTo>
                                <a:lnTo>
                                  <a:pt x="21" y="248"/>
                                </a:lnTo>
                                <a:lnTo>
                                  <a:pt x="22" y="248"/>
                                </a:lnTo>
                                <a:lnTo>
                                  <a:pt x="23" y="248"/>
                                </a:lnTo>
                                <a:lnTo>
                                  <a:pt x="24" y="248"/>
                                </a:lnTo>
                                <a:lnTo>
                                  <a:pt x="25" y="248"/>
                                </a:lnTo>
                                <a:lnTo>
                                  <a:pt x="26" y="248"/>
                                </a:lnTo>
                                <a:lnTo>
                                  <a:pt x="27" y="248"/>
                                </a:lnTo>
                                <a:lnTo>
                                  <a:pt x="28" y="248"/>
                                </a:lnTo>
                                <a:lnTo>
                                  <a:pt x="29" y="248"/>
                                </a:lnTo>
                                <a:lnTo>
                                  <a:pt x="30" y="248"/>
                                </a:lnTo>
                                <a:lnTo>
                                  <a:pt x="31" y="248"/>
                                </a:lnTo>
                                <a:lnTo>
                                  <a:pt x="32" y="248"/>
                                </a:lnTo>
                                <a:lnTo>
                                  <a:pt x="33" y="248"/>
                                </a:lnTo>
                                <a:lnTo>
                                  <a:pt x="34" y="248"/>
                                </a:lnTo>
                                <a:lnTo>
                                  <a:pt x="35" y="248"/>
                                </a:lnTo>
                                <a:lnTo>
                                  <a:pt x="36" y="248"/>
                                </a:lnTo>
                                <a:lnTo>
                                  <a:pt x="37" y="248"/>
                                </a:lnTo>
                                <a:lnTo>
                                  <a:pt x="38" y="248"/>
                                </a:lnTo>
                                <a:lnTo>
                                  <a:pt x="39" y="248"/>
                                </a:lnTo>
                                <a:lnTo>
                                  <a:pt x="40" y="248"/>
                                </a:lnTo>
                                <a:lnTo>
                                  <a:pt x="41" y="248"/>
                                </a:lnTo>
                                <a:lnTo>
                                  <a:pt x="42" y="248"/>
                                </a:lnTo>
                                <a:lnTo>
                                  <a:pt x="43" y="248"/>
                                </a:lnTo>
                                <a:lnTo>
                                  <a:pt x="44" y="248"/>
                                </a:lnTo>
                                <a:lnTo>
                                  <a:pt x="45" y="248"/>
                                </a:lnTo>
                                <a:lnTo>
                                  <a:pt x="46" y="248"/>
                                </a:lnTo>
                                <a:lnTo>
                                  <a:pt x="47" y="248"/>
                                </a:lnTo>
                                <a:lnTo>
                                  <a:pt x="48" y="248"/>
                                </a:lnTo>
                                <a:lnTo>
                                  <a:pt x="48" y="247"/>
                                </a:lnTo>
                                <a:lnTo>
                                  <a:pt x="48" y="246"/>
                                </a:lnTo>
                                <a:lnTo>
                                  <a:pt x="48" y="245"/>
                                </a:lnTo>
                                <a:lnTo>
                                  <a:pt x="48" y="244"/>
                                </a:lnTo>
                                <a:lnTo>
                                  <a:pt x="47" y="244"/>
                                </a:lnTo>
                                <a:lnTo>
                                  <a:pt x="48" y="243"/>
                                </a:lnTo>
                                <a:lnTo>
                                  <a:pt x="47" y="243"/>
                                </a:lnTo>
                                <a:lnTo>
                                  <a:pt x="48" y="242"/>
                                </a:lnTo>
                                <a:lnTo>
                                  <a:pt x="47" y="242"/>
                                </a:lnTo>
                                <a:lnTo>
                                  <a:pt x="48" y="241"/>
                                </a:lnTo>
                                <a:lnTo>
                                  <a:pt x="47" y="241"/>
                                </a:lnTo>
                                <a:lnTo>
                                  <a:pt x="48" y="240"/>
                                </a:lnTo>
                                <a:lnTo>
                                  <a:pt x="47" y="240"/>
                                </a:lnTo>
                                <a:lnTo>
                                  <a:pt x="48" y="239"/>
                                </a:lnTo>
                                <a:lnTo>
                                  <a:pt x="47" y="238"/>
                                </a:lnTo>
                                <a:lnTo>
                                  <a:pt x="48" y="238"/>
                                </a:lnTo>
                                <a:lnTo>
                                  <a:pt x="47" y="237"/>
                                </a:lnTo>
                                <a:lnTo>
                                  <a:pt x="48" y="236"/>
                                </a:lnTo>
                                <a:lnTo>
                                  <a:pt x="47" y="235"/>
                                </a:lnTo>
                                <a:lnTo>
                                  <a:pt x="48" y="234"/>
                                </a:lnTo>
                                <a:lnTo>
                                  <a:pt x="47" y="234"/>
                                </a:lnTo>
                                <a:lnTo>
                                  <a:pt x="48" y="233"/>
                                </a:lnTo>
                                <a:lnTo>
                                  <a:pt x="47" y="232"/>
                                </a:lnTo>
                                <a:lnTo>
                                  <a:pt x="48" y="231"/>
                                </a:lnTo>
                                <a:lnTo>
                                  <a:pt x="47" y="230"/>
                                </a:lnTo>
                                <a:lnTo>
                                  <a:pt x="48" y="228"/>
                                </a:lnTo>
                                <a:lnTo>
                                  <a:pt x="47" y="227"/>
                                </a:lnTo>
                                <a:lnTo>
                                  <a:pt x="48" y="226"/>
                                </a:lnTo>
                                <a:lnTo>
                                  <a:pt x="47" y="225"/>
                                </a:lnTo>
                                <a:lnTo>
                                  <a:pt x="48" y="224"/>
                                </a:lnTo>
                                <a:lnTo>
                                  <a:pt x="47" y="222"/>
                                </a:lnTo>
                                <a:lnTo>
                                  <a:pt x="48" y="221"/>
                                </a:lnTo>
                                <a:lnTo>
                                  <a:pt x="47" y="220"/>
                                </a:lnTo>
                                <a:lnTo>
                                  <a:pt x="48" y="218"/>
                                </a:lnTo>
                                <a:lnTo>
                                  <a:pt x="48" y="217"/>
                                </a:lnTo>
                                <a:lnTo>
                                  <a:pt x="48" y="215"/>
                                </a:lnTo>
                                <a:lnTo>
                                  <a:pt x="48" y="213"/>
                                </a:lnTo>
                                <a:lnTo>
                                  <a:pt x="48" y="212"/>
                                </a:lnTo>
                                <a:lnTo>
                                  <a:pt x="48" y="210"/>
                                </a:lnTo>
                                <a:lnTo>
                                  <a:pt x="48" y="208"/>
                                </a:lnTo>
                                <a:lnTo>
                                  <a:pt x="48" y="206"/>
                                </a:lnTo>
                                <a:lnTo>
                                  <a:pt x="48" y="204"/>
                                </a:lnTo>
                                <a:lnTo>
                                  <a:pt x="48" y="203"/>
                                </a:lnTo>
                                <a:lnTo>
                                  <a:pt x="48" y="201"/>
                                </a:lnTo>
                                <a:lnTo>
                                  <a:pt x="48" y="198"/>
                                </a:lnTo>
                                <a:lnTo>
                                  <a:pt x="48" y="196"/>
                                </a:lnTo>
                                <a:lnTo>
                                  <a:pt x="48" y="194"/>
                                </a:lnTo>
                                <a:lnTo>
                                  <a:pt x="48" y="192"/>
                                </a:lnTo>
                                <a:lnTo>
                                  <a:pt x="48" y="190"/>
                                </a:lnTo>
                                <a:lnTo>
                                  <a:pt x="48" y="187"/>
                                </a:lnTo>
                                <a:lnTo>
                                  <a:pt x="48" y="185"/>
                                </a:lnTo>
                                <a:lnTo>
                                  <a:pt x="48" y="182"/>
                                </a:lnTo>
                                <a:lnTo>
                                  <a:pt x="48" y="180"/>
                                </a:lnTo>
                                <a:lnTo>
                                  <a:pt x="48" y="177"/>
                                </a:lnTo>
                                <a:lnTo>
                                  <a:pt x="48" y="174"/>
                                </a:lnTo>
                                <a:lnTo>
                                  <a:pt x="48" y="172"/>
                                </a:lnTo>
                                <a:lnTo>
                                  <a:pt x="48" y="169"/>
                                </a:lnTo>
                                <a:lnTo>
                                  <a:pt x="48" y="166"/>
                                </a:lnTo>
                                <a:lnTo>
                                  <a:pt x="48" y="163"/>
                                </a:lnTo>
                                <a:lnTo>
                                  <a:pt x="48" y="160"/>
                                </a:lnTo>
                                <a:lnTo>
                                  <a:pt x="48" y="157"/>
                                </a:lnTo>
                                <a:lnTo>
                                  <a:pt x="48" y="154"/>
                                </a:lnTo>
                                <a:lnTo>
                                  <a:pt x="48" y="151"/>
                                </a:lnTo>
                                <a:lnTo>
                                  <a:pt x="48" y="147"/>
                                </a:lnTo>
                                <a:lnTo>
                                  <a:pt x="48" y="144"/>
                                </a:lnTo>
                                <a:lnTo>
                                  <a:pt x="48" y="140"/>
                                </a:lnTo>
                                <a:lnTo>
                                  <a:pt x="48" y="137"/>
                                </a:lnTo>
                                <a:lnTo>
                                  <a:pt x="48" y="133"/>
                                </a:lnTo>
                                <a:lnTo>
                                  <a:pt x="48" y="129"/>
                                </a:lnTo>
                                <a:lnTo>
                                  <a:pt x="48" y="126"/>
                                </a:lnTo>
                                <a:lnTo>
                                  <a:pt x="48" y="122"/>
                                </a:lnTo>
                                <a:lnTo>
                                  <a:pt x="48" y="118"/>
                                </a:lnTo>
                                <a:lnTo>
                                  <a:pt x="48" y="114"/>
                                </a:lnTo>
                                <a:lnTo>
                                  <a:pt x="48" y="110"/>
                                </a:lnTo>
                                <a:lnTo>
                                  <a:pt x="48" y="106"/>
                                </a:lnTo>
                                <a:lnTo>
                                  <a:pt x="48" y="101"/>
                                </a:lnTo>
                                <a:lnTo>
                                  <a:pt x="48" y="97"/>
                                </a:lnTo>
                                <a:lnTo>
                                  <a:pt x="48" y="92"/>
                                </a:lnTo>
                                <a:lnTo>
                                  <a:pt x="48" y="88"/>
                                </a:lnTo>
                                <a:lnTo>
                                  <a:pt x="48" y="83"/>
                                </a:lnTo>
                                <a:lnTo>
                                  <a:pt x="48" y="79"/>
                                </a:lnTo>
                                <a:lnTo>
                                  <a:pt x="48" y="74"/>
                                </a:lnTo>
                                <a:lnTo>
                                  <a:pt x="48" y="69"/>
                                </a:lnTo>
                                <a:lnTo>
                                  <a:pt x="48" y="64"/>
                                </a:lnTo>
                                <a:lnTo>
                                  <a:pt x="48" y="59"/>
                                </a:lnTo>
                                <a:lnTo>
                                  <a:pt x="48" y="54"/>
                                </a:lnTo>
                                <a:lnTo>
                                  <a:pt x="48" y="49"/>
                                </a:lnTo>
                                <a:lnTo>
                                  <a:pt x="48" y="43"/>
                                </a:lnTo>
                                <a:lnTo>
                                  <a:pt x="48" y="38"/>
                                </a:lnTo>
                                <a:lnTo>
                                  <a:pt x="48" y="32"/>
                                </a:lnTo>
                                <a:lnTo>
                                  <a:pt x="48" y="27"/>
                                </a:lnTo>
                                <a:lnTo>
                                  <a:pt x="48" y="21"/>
                                </a:lnTo>
                                <a:lnTo>
                                  <a:pt x="48" y="15"/>
                                </a:lnTo>
                                <a:lnTo>
                                  <a:pt x="47" y="15"/>
                                </a:lnTo>
                                <a:lnTo>
                                  <a:pt x="46" y="15"/>
                                </a:lnTo>
                                <a:lnTo>
                                  <a:pt x="45" y="15"/>
                                </a:lnTo>
                                <a:lnTo>
                                  <a:pt x="44" y="15"/>
                                </a:lnTo>
                                <a:lnTo>
                                  <a:pt x="43" y="15"/>
                                </a:lnTo>
                                <a:lnTo>
                                  <a:pt x="42" y="15"/>
                                </a:lnTo>
                                <a:lnTo>
                                  <a:pt x="41" y="15"/>
                                </a:lnTo>
                                <a:lnTo>
                                  <a:pt x="40" y="15"/>
                                </a:lnTo>
                                <a:lnTo>
                                  <a:pt x="39" y="15"/>
                                </a:lnTo>
                                <a:lnTo>
                                  <a:pt x="38" y="15"/>
                                </a:lnTo>
                                <a:lnTo>
                                  <a:pt x="37" y="15"/>
                                </a:lnTo>
                                <a:lnTo>
                                  <a:pt x="36" y="15"/>
                                </a:lnTo>
                                <a:lnTo>
                                  <a:pt x="35" y="15"/>
                                </a:lnTo>
                                <a:lnTo>
                                  <a:pt x="34" y="15"/>
                                </a:lnTo>
                                <a:lnTo>
                                  <a:pt x="33" y="15"/>
                                </a:lnTo>
                                <a:lnTo>
                                  <a:pt x="32" y="15"/>
                                </a:lnTo>
                                <a:lnTo>
                                  <a:pt x="31" y="15"/>
                                </a:lnTo>
                                <a:lnTo>
                                  <a:pt x="30" y="15"/>
                                </a:lnTo>
                                <a:lnTo>
                                  <a:pt x="29" y="15"/>
                                </a:lnTo>
                                <a:lnTo>
                                  <a:pt x="28" y="15"/>
                                </a:lnTo>
                                <a:lnTo>
                                  <a:pt x="27" y="15"/>
                                </a:lnTo>
                                <a:lnTo>
                                  <a:pt x="26" y="15"/>
                                </a:lnTo>
                                <a:lnTo>
                                  <a:pt x="25" y="15"/>
                                </a:lnTo>
                                <a:lnTo>
                                  <a:pt x="24" y="15"/>
                                </a:lnTo>
                                <a:lnTo>
                                  <a:pt x="23" y="15"/>
                                </a:lnTo>
                                <a:lnTo>
                                  <a:pt x="22" y="15"/>
                                </a:lnTo>
                                <a:lnTo>
                                  <a:pt x="21" y="15"/>
                                </a:lnTo>
                                <a:lnTo>
                                  <a:pt x="20" y="15"/>
                                </a:lnTo>
                                <a:lnTo>
                                  <a:pt x="19" y="15"/>
                                </a:lnTo>
                                <a:lnTo>
                                  <a:pt x="19" y="16"/>
                                </a:lnTo>
                                <a:lnTo>
                                  <a:pt x="19" y="17"/>
                                </a:lnTo>
                                <a:lnTo>
                                  <a:pt x="19" y="18"/>
                                </a:lnTo>
                                <a:lnTo>
                                  <a:pt x="19" y="19"/>
                                </a:lnTo>
                                <a:lnTo>
                                  <a:pt x="19" y="20"/>
                                </a:lnTo>
                                <a:lnTo>
                                  <a:pt x="19" y="2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39"/>
                                </a:lnTo>
                                <a:lnTo>
                                  <a:pt x="19" y="41"/>
                                </a:lnTo>
                                <a:lnTo>
                                  <a:pt x="19" y="42"/>
                                </a:lnTo>
                                <a:lnTo>
                                  <a:pt x="19" y="43"/>
                                </a:lnTo>
                                <a:lnTo>
                                  <a:pt x="19" y="45"/>
                                </a:lnTo>
                                <a:lnTo>
                                  <a:pt x="19" y="46"/>
                                </a:lnTo>
                                <a:lnTo>
                                  <a:pt x="19" y="48"/>
                                </a:lnTo>
                                <a:lnTo>
                                  <a:pt x="19" y="50"/>
                                </a:lnTo>
                                <a:lnTo>
                                  <a:pt x="19" y="51"/>
                                </a:lnTo>
                                <a:lnTo>
                                  <a:pt x="19" y="53"/>
                                </a:lnTo>
                                <a:lnTo>
                                  <a:pt x="19" y="55"/>
                                </a:lnTo>
                                <a:lnTo>
                                  <a:pt x="19" y="57"/>
                                </a:lnTo>
                                <a:lnTo>
                                  <a:pt x="19" y="59"/>
                                </a:lnTo>
                                <a:lnTo>
                                  <a:pt x="19" y="60"/>
                                </a:lnTo>
                                <a:lnTo>
                                  <a:pt x="19" y="62"/>
                                </a:lnTo>
                                <a:lnTo>
                                  <a:pt x="19" y="65"/>
                                </a:lnTo>
                                <a:lnTo>
                                  <a:pt x="19" y="67"/>
                                </a:lnTo>
                                <a:lnTo>
                                  <a:pt x="19" y="69"/>
                                </a:lnTo>
                                <a:lnTo>
                                  <a:pt x="19" y="71"/>
                                </a:lnTo>
                                <a:lnTo>
                                  <a:pt x="19" y="73"/>
                                </a:lnTo>
                                <a:lnTo>
                                  <a:pt x="19" y="76"/>
                                </a:lnTo>
                                <a:lnTo>
                                  <a:pt x="19" y="78"/>
                                </a:lnTo>
                                <a:lnTo>
                                  <a:pt x="19" y="81"/>
                                </a:lnTo>
                                <a:lnTo>
                                  <a:pt x="19" y="83"/>
                                </a:lnTo>
                                <a:lnTo>
                                  <a:pt x="19" y="86"/>
                                </a:lnTo>
                                <a:lnTo>
                                  <a:pt x="19" y="89"/>
                                </a:lnTo>
                                <a:lnTo>
                                  <a:pt x="19" y="91"/>
                                </a:lnTo>
                                <a:lnTo>
                                  <a:pt x="19" y="94"/>
                                </a:lnTo>
                                <a:lnTo>
                                  <a:pt x="19" y="97"/>
                                </a:lnTo>
                                <a:lnTo>
                                  <a:pt x="19" y="100"/>
                                </a:lnTo>
                                <a:lnTo>
                                  <a:pt x="19" y="103"/>
                                </a:lnTo>
                                <a:lnTo>
                                  <a:pt x="19" y="106"/>
                                </a:lnTo>
                                <a:lnTo>
                                  <a:pt x="19" y="109"/>
                                </a:lnTo>
                                <a:lnTo>
                                  <a:pt x="19" y="112"/>
                                </a:lnTo>
                                <a:lnTo>
                                  <a:pt x="19" y="116"/>
                                </a:lnTo>
                                <a:lnTo>
                                  <a:pt x="19" y="119"/>
                                </a:lnTo>
                                <a:lnTo>
                                  <a:pt x="19" y="123"/>
                                </a:lnTo>
                                <a:lnTo>
                                  <a:pt x="19" y="126"/>
                                </a:lnTo>
                                <a:lnTo>
                                  <a:pt x="19" y="130"/>
                                </a:lnTo>
                                <a:lnTo>
                                  <a:pt x="19" y="134"/>
                                </a:lnTo>
                                <a:lnTo>
                                  <a:pt x="19" y="137"/>
                                </a:lnTo>
                                <a:lnTo>
                                  <a:pt x="19" y="141"/>
                                </a:lnTo>
                                <a:lnTo>
                                  <a:pt x="19" y="145"/>
                                </a:lnTo>
                                <a:lnTo>
                                  <a:pt x="19" y="149"/>
                                </a:lnTo>
                                <a:lnTo>
                                  <a:pt x="19" y="153"/>
                                </a:lnTo>
                                <a:lnTo>
                                  <a:pt x="19" y="157"/>
                                </a:lnTo>
                                <a:lnTo>
                                  <a:pt x="19" y="162"/>
                                </a:lnTo>
                                <a:lnTo>
                                  <a:pt x="19" y="166"/>
                                </a:lnTo>
                                <a:lnTo>
                                  <a:pt x="19" y="170"/>
                                </a:lnTo>
                                <a:lnTo>
                                  <a:pt x="19" y="175"/>
                                </a:lnTo>
                                <a:lnTo>
                                  <a:pt x="19" y="180"/>
                                </a:lnTo>
                                <a:lnTo>
                                  <a:pt x="19" y="184"/>
                                </a:lnTo>
                                <a:lnTo>
                                  <a:pt x="19" y="189"/>
                                </a:lnTo>
                                <a:lnTo>
                                  <a:pt x="19" y="194"/>
                                </a:lnTo>
                                <a:lnTo>
                                  <a:pt x="19" y="199"/>
                                </a:lnTo>
                                <a:lnTo>
                                  <a:pt x="19" y="204"/>
                                </a:lnTo>
                                <a:lnTo>
                                  <a:pt x="19" y="209"/>
                                </a:lnTo>
                                <a:lnTo>
                                  <a:pt x="19" y="214"/>
                                </a:lnTo>
                                <a:lnTo>
                                  <a:pt x="19" y="220"/>
                                </a:lnTo>
                                <a:lnTo>
                                  <a:pt x="19" y="225"/>
                                </a:lnTo>
                                <a:lnTo>
                                  <a:pt x="19" y="231"/>
                                </a:lnTo>
                                <a:lnTo>
                                  <a:pt x="19" y="236"/>
                                </a:lnTo>
                                <a:lnTo>
                                  <a:pt x="19" y="242"/>
                                </a:lnTo>
                                <a:lnTo>
                                  <a:pt x="19" y="24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9CC29" id="Group 208" o:spid="_x0000_s1026" style="position:absolute;margin-left:561pt;margin-top:301.5pt;width:2.25pt;height:12pt;z-index:251577344;mso-position-horizontal-relative:page;mso-position-vertical-relative:page" coordorigin="11220,6030" coordsize="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">
                <v:shape id="Freeform 209" o:spid="_x0000_s1027" style="position:absolute;left:11220;top:6030;width:45;height:240;visibility:visible;mso-wrap-style:square;v-text-anchor:top" coordsize="4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" path="m19,248r,l20,248r1,l22,248r1,l24,248r1,l26,248r1,l28,248r1,l30,248r1,l32,248r1,l34,248r1,l36,248r1,l38,248r1,l40,248r1,l42,248r1,l44,248r1,l46,248r1,l48,248r,-1l48,246r,-1l48,244r-1,l48,243r-1,l48,242r-1,l48,241r-1,l48,240r-1,l48,239r-1,-1l48,238r-1,-1l48,236r-1,-1l48,234r-1,l48,233r-1,-1l48,231r-1,-1l48,228r-1,-1l48,226r-1,-1l48,224r-1,-2l48,221r-1,-1l48,218r,-1l48,215r,-2l48,212r,-2l48,208r,-2l48,204r,-1l48,201r,-3l48,196r,-2l48,192r,-2l48,187r,-2l48,182r,-2l48,177r,-3l48,172r,-3l48,166r,-3l48,160r,-3l48,154r,-3l48,147r,-3l48,140r,-3l48,133r,-4l48,126r,-4l48,118r,-4l48,110r,-4l48,101r,-4l48,92r,-4l48,83r,-4l48,74r,-5l48,64r,-5l48,54r,-5l48,43r,-5l48,32r,-5l48,21r,-6l47,15r-1,l45,15r-1,l43,15r-1,l41,15r-1,l39,15r-1,l37,15r-1,l35,15r-1,l33,15r-1,l31,15r-1,l29,15r-1,l27,15r-1,l25,15r-1,l23,15r-1,l21,15r-1,l19,15r,1l19,17r,1l19,19r,1l19,21r,1l19,23r,1l19,25r,1l19,27r,1l19,29r,1l19,31r,1l19,33r,2l19,36r,1l19,38r,1l19,41r,1l19,43r,2l19,46r,2l19,50r,1l19,53r,2l19,57r,2l19,60r,2l19,65r,2l19,69r,2l19,73r,3l19,78r,3l19,83r,3l19,89r,2l19,94r,3l19,100r,3l19,106r,3l19,112r,4l19,119r,4l19,126r,4l19,134r,3l19,141r,4l19,149r,4l19,157r,5l19,166r,4l19,175r,5l19,184r,5l19,194r,5l19,204r,5l19,214r,6l19,225r,6l19,236r,6l19,248e" fillcolor="black" stroked="f">
                  <v:path arrowok="t" o:connecttype="custom" o:connectlocs="19,6278;19,6278;19,6278;19,6278;20,6278;20,6278;21,6278;23,6278;25,6278;27,6278;30,6278;33,6278;37,6278;41,6278;47,6278;48,6278;48,6278;48,6276;48,6274;48,6270;48,6264;48,6256;48,6245;48,6231;48,6212;48,6190;48,6163;48,6131;48,6094;48,6051;47,6045;47,6045;47,6045;47,6045;47,6045;46,6045;45,6045;43,6045;42,6045;39,6045;37,6045;33,6045;29,6045;25,6045;19,6045;19,6045;19,6045;19,6047;19,6049;19,6053;19,6059;19,6067;19,6078;19,6092;19,6111;19,6133;19,6160;19,6192;19,6229;19,62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78368" behindDoc="0" locked="0" layoutInCell="1" allowOverlap="1" wp14:anchorId="6C288063" wp14:editId="68D23559">
                <wp:simplePos x="0" y="0"/>
                <wp:positionH relativeFrom="page">
                  <wp:posOffset>7077075</wp:posOffset>
                </wp:positionH>
                <wp:positionV relativeFrom="page">
                  <wp:posOffset>3829050</wp:posOffset>
                </wp:positionV>
                <wp:extent cx="19050" cy="152400"/>
                <wp:effectExtent l="0" t="0" r="9525" b="19050"/>
                <wp:wrapNone/>
                <wp:docPr id="62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52400"/>
                          <a:chOff x="11145" y="6030"/>
                          <a:chExt cx="30" cy="240"/>
                        </a:xfrm>
                      </wpg:grpSpPr>
                      <wps:wsp>
                        <wps:cNvPr id="623" name="Freeform 207"/>
                        <wps:cNvSpPr>
                          <a:spLocks/>
                        </wps:cNvSpPr>
                        <wps:spPr bwMode="auto">
                          <a:xfrm>
                            <a:off x="11145" y="6030"/>
                            <a:ext cx="30" cy="240"/>
                          </a:xfrm>
                          <a:custGeom>
                            <a:avLst/>
                            <a:gdLst>
                              <a:gd name="T0" fmla="+- 0 11179 11145"/>
                              <a:gd name="T1" fmla="*/ T0 w 30"/>
                              <a:gd name="T2" fmla="+- 0 6045 6030"/>
                              <a:gd name="T3" fmla="*/ 6045 h 240"/>
                              <a:gd name="T4" fmla="+- 0 11179 11145"/>
                              <a:gd name="T5" fmla="*/ T4 w 30"/>
                              <a:gd name="T6" fmla="+- 0 6045 6030"/>
                              <a:gd name="T7" fmla="*/ 6045 h 240"/>
                              <a:gd name="T8" fmla="+- 0 11179 11145"/>
                              <a:gd name="T9" fmla="*/ T8 w 30"/>
                              <a:gd name="T10" fmla="+- 0 6045 6030"/>
                              <a:gd name="T11" fmla="*/ 6045 h 240"/>
                              <a:gd name="T12" fmla="+- 0 11179 11145"/>
                              <a:gd name="T13" fmla="*/ T12 w 30"/>
                              <a:gd name="T14" fmla="+- 0 6045 6030"/>
                              <a:gd name="T15" fmla="*/ 6045 h 240"/>
                              <a:gd name="T16" fmla="+- 0 11179 11145"/>
                              <a:gd name="T17" fmla="*/ T16 w 30"/>
                              <a:gd name="T18" fmla="+- 0 6045 6030"/>
                              <a:gd name="T19" fmla="*/ 6045 h 240"/>
                              <a:gd name="T20" fmla="+- 0 11179 11145"/>
                              <a:gd name="T21" fmla="*/ T20 w 30"/>
                              <a:gd name="T22" fmla="+- 0 6045 6030"/>
                              <a:gd name="T23" fmla="*/ 6045 h 240"/>
                              <a:gd name="T24" fmla="+- 0 11179 11145"/>
                              <a:gd name="T25" fmla="*/ T24 w 30"/>
                              <a:gd name="T26" fmla="+- 0 6045 6030"/>
                              <a:gd name="T27" fmla="*/ 6045 h 240"/>
                              <a:gd name="T28" fmla="+- 0 11179 11145"/>
                              <a:gd name="T29" fmla="*/ T28 w 30"/>
                              <a:gd name="T30" fmla="+- 0 6045 6030"/>
                              <a:gd name="T31" fmla="*/ 6045 h 240"/>
                              <a:gd name="T32" fmla="+- 0 11179 11145"/>
                              <a:gd name="T33" fmla="*/ T32 w 30"/>
                              <a:gd name="T34" fmla="+- 0 6046 6030"/>
                              <a:gd name="T35" fmla="*/ 6046 h 240"/>
                              <a:gd name="T36" fmla="+- 0 11179 11145"/>
                              <a:gd name="T37" fmla="*/ T36 w 30"/>
                              <a:gd name="T38" fmla="+- 0 6046 6030"/>
                              <a:gd name="T39" fmla="*/ 6046 h 240"/>
                              <a:gd name="T40" fmla="+- 0 11179 11145"/>
                              <a:gd name="T41" fmla="*/ T40 w 30"/>
                              <a:gd name="T42" fmla="+- 0 6046 6030"/>
                              <a:gd name="T43" fmla="*/ 6046 h 240"/>
                              <a:gd name="T44" fmla="+- 0 11179 11145"/>
                              <a:gd name="T45" fmla="*/ T44 w 30"/>
                              <a:gd name="T46" fmla="+- 0 6047 6030"/>
                              <a:gd name="T47" fmla="*/ 6047 h 240"/>
                              <a:gd name="T48" fmla="+- 0 11179 11145"/>
                              <a:gd name="T49" fmla="*/ T48 w 30"/>
                              <a:gd name="T50" fmla="+- 0 6047 6030"/>
                              <a:gd name="T51" fmla="*/ 6047 h 240"/>
                              <a:gd name="T52" fmla="+- 0 11179 11145"/>
                              <a:gd name="T53" fmla="*/ T52 w 30"/>
                              <a:gd name="T54" fmla="+- 0 6048 6030"/>
                              <a:gd name="T55" fmla="*/ 6048 h 240"/>
                              <a:gd name="T56" fmla="+- 0 11179 11145"/>
                              <a:gd name="T57" fmla="*/ T56 w 30"/>
                              <a:gd name="T58" fmla="+- 0 6048 6030"/>
                              <a:gd name="T59" fmla="*/ 6048 h 240"/>
                              <a:gd name="T60" fmla="+- 0 11179 11145"/>
                              <a:gd name="T61" fmla="*/ T60 w 30"/>
                              <a:gd name="T62" fmla="+- 0 6049 6030"/>
                              <a:gd name="T63" fmla="*/ 6049 h 240"/>
                              <a:gd name="T64" fmla="+- 0 11179 11145"/>
                              <a:gd name="T65" fmla="*/ T64 w 30"/>
                              <a:gd name="T66" fmla="+- 0 6050 6030"/>
                              <a:gd name="T67" fmla="*/ 6050 h 240"/>
                              <a:gd name="T68" fmla="+- 0 11179 11145"/>
                              <a:gd name="T69" fmla="*/ T68 w 30"/>
                              <a:gd name="T70" fmla="+- 0 6051 6030"/>
                              <a:gd name="T71" fmla="*/ 6051 h 240"/>
                              <a:gd name="T72" fmla="+- 0 11179 11145"/>
                              <a:gd name="T73" fmla="*/ T72 w 30"/>
                              <a:gd name="T74" fmla="+- 0 6052 6030"/>
                              <a:gd name="T75" fmla="*/ 6052 h 240"/>
                              <a:gd name="T76" fmla="+- 0 11179 11145"/>
                              <a:gd name="T77" fmla="*/ T76 w 30"/>
                              <a:gd name="T78" fmla="+- 0 6053 6030"/>
                              <a:gd name="T79" fmla="*/ 6053 h 240"/>
                              <a:gd name="T80" fmla="+- 0 11179 11145"/>
                              <a:gd name="T81" fmla="*/ T80 w 30"/>
                              <a:gd name="T82" fmla="+- 0 6054 6030"/>
                              <a:gd name="T83" fmla="*/ 6054 h 240"/>
                              <a:gd name="T84" fmla="+- 0 11179 11145"/>
                              <a:gd name="T85" fmla="*/ T84 w 30"/>
                              <a:gd name="T86" fmla="+- 0 6055 6030"/>
                              <a:gd name="T87" fmla="*/ 6055 h 240"/>
                              <a:gd name="T88" fmla="+- 0 11179 11145"/>
                              <a:gd name="T89" fmla="*/ T88 w 30"/>
                              <a:gd name="T90" fmla="+- 0 6057 6030"/>
                              <a:gd name="T91" fmla="*/ 6057 h 240"/>
                              <a:gd name="T92" fmla="+- 0 11179 11145"/>
                              <a:gd name="T93" fmla="*/ T92 w 30"/>
                              <a:gd name="T94" fmla="+- 0 6059 6030"/>
                              <a:gd name="T95" fmla="*/ 6059 h 240"/>
                              <a:gd name="T96" fmla="+- 0 11179 11145"/>
                              <a:gd name="T97" fmla="*/ T96 w 30"/>
                              <a:gd name="T98" fmla="+- 0 6060 6030"/>
                              <a:gd name="T99" fmla="*/ 6060 h 240"/>
                              <a:gd name="T100" fmla="+- 0 11179 11145"/>
                              <a:gd name="T101" fmla="*/ T100 w 30"/>
                              <a:gd name="T102" fmla="+- 0 6062 6030"/>
                              <a:gd name="T103" fmla="*/ 6062 h 240"/>
                              <a:gd name="T104" fmla="+- 0 11179 11145"/>
                              <a:gd name="T105" fmla="*/ T104 w 30"/>
                              <a:gd name="T106" fmla="+- 0 6065 6030"/>
                              <a:gd name="T107" fmla="*/ 6065 h 240"/>
                              <a:gd name="T108" fmla="+- 0 11179 11145"/>
                              <a:gd name="T109" fmla="*/ T108 w 30"/>
                              <a:gd name="T110" fmla="+- 0 6067 6030"/>
                              <a:gd name="T111" fmla="*/ 6067 h 240"/>
                              <a:gd name="T112" fmla="+- 0 11179 11145"/>
                              <a:gd name="T113" fmla="*/ T112 w 30"/>
                              <a:gd name="T114" fmla="+- 0 6069 6030"/>
                              <a:gd name="T115" fmla="*/ 6069 h 240"/>
                              <a:gd name="T116" fmla="+- 0 11179 11145"/>
                              <a:gd name="T117" fmla="*/ T116 w 30"/>
                              <a:gd name="T118" fmla="+- 0 6072 6030"/>
                              <a:gd name="T119" fmla="*/ 6072 h 240"/>
                              <a:gd name="T120" fmla="+- 0 11179 11145"/>
                              <a:gd name="T121" fmla="*/ T120 w 30"/>
                              <a:gd name="T122" fmla="+- 0 6075 6030"/>
                              <a:gd name="T123" fmla="*/ 6075 h 240"/>
                              <a:gd name="T124" fmla="+- 0 11179 11145"/>
                              <a:gd name="T125" fmla="*/ T124 w 30"/>
                              <a:gd name="T126" fmla="+- 0 6078 6030"/>
                              <a:gd name="T127" fmla="*/ 6078 h 240"/>
                              <a:gd name="T128" fmla="+- 0 11179 11145"/>
                              <a:gd name="T129" fmla="*/ T128 w 30"/>
                              <a:gd name="T130" fmla="+- 0 6081 6030"/>
                              <a:gd name="T131" fmla="*/ 6081 h 240"/>
                              <a:gd name="T132" fmla="+- 0 11179 11145"/>
                              <a:gd name="T133" fmla="*/ T132 w 30"/>
                              <a:gd name="T134" fmla="+- 0 6085 6030"/>
                              <a:gd name="T135" fmla="*/ 6085 h 240"/>
                              <a:gd name="T136" fmla="+- 0 11179 11145"/>
                              <a:gd name="T137" fmla="*/ T136 w 30"/>
                              <a:gd name="T138" fmla="+- 0 6089 6030"/>
                              <a:gd name="T139" fmla="*/ 6089 h 240"/>
                              <a:gd name="T140" fmla="+- 0 11179 11145"/>
                              <a:gd name="T141" fmla="*/ T140 w 30"/>
                              <a:gd name="T142" fmla="+- 0 6092 6030"/>
                              <a:gd name="T143" fmla="*/ 6092 h 240"/>
                              <a:gd name="T144" fmla="+- 0 11179 11145"/>
                              <a:gd name="T145" fmla="*/ T144 w 30"/>
                              <a:gd name="T146" fmla="+- 0 6097 6030"/>
                              <a:gd name="T147" fmla="*/ 6097 h 240"/>
                              <a:gd name="T148" fmla="+- 0 11179 11145"/>
                              <a:gd name="T149" fmla="*/ T148 w 30"/>
                              <a:gd name="T150" fmla="+- 0 6101 6030"/>
                              <a:gd name="T151" fmla="*/ 6101 h 240"/>
                              <a:gd name="T152" fmla="+- 0 11179 11145"/>
                              <a:gd name="T153" fmla="*/ T152 w 30"/>
                              <a:gd name="T154" fmla="+- 0 6106 6030"/>
                              <a:gd name="T155" fmla="*/ 6106 h 240"/>
                              <a:gd name="T156" fmla="+- 0 11179 11145"/>
                              <a:gd name="T157" fmla="*/ T156 w 30"/>
                              <a:gd name="T158" fmla="+- 0 6111 6030"/>
                              <a:gd name="T159" fmla="*/ 6111 h 240"/>
                              <a:gd name="T160" fmla="+- 0 11179 11145"/>
                              <a:gd name="T161" fmla="*/ T160 w 30"/>
                              <a:gd name="T162" fmla="+- 0 6116 6030"/>
                              <a:gd name="T163" fmla="*/ 6116 h 240"/>
                              <a:gd name="T164" fmla="+- 0 11179 11145"/>
                              <a:gd name="T165" fmla="*/ T164 w 30"/>
                              <a:gd name="T166" fmla="+- 0 6121 6030"/>
                              <a:gd name="T167" fmla="*/ 6121 h 240"/>
                              <a:gd name="T168" fmla="+- 0 11179 11145"/>
                              <a:gd name="T169" fmla="*/ T168 w 30"/>
                              <a:gd name="T170" fmla="+- 0 6127 6030"/>
                              <a:gd name="T171" fmla="*/ 6127 h 240"/>
                              <a:gd name="T172" fmla="+- 0 11179 11145"/>
                              <a:gd name="T173" fmla="*/ T172 w 30"/>
                              <a:gd name="T174" fmla="+- 0 6133 6030"/>
                              <a:gd name="T175" fmla="*/ 6133 h 240"/>
                              <a:gd name="T176" fmla="+- 0 11179 11145"/>
                              <a:gd name="T177" fmla="*/ T176 w 30"/>
                              <a:gd name="T178" fmla="+- 0 6139 6030"/>
                              <a:gd name="T179" fmla="*/ 6139 h 240"/>
                              <a:gd name="T180" fmla="+- 0 11179 11145"/>
                              <a:gd name="T181" fmla="*/ T180 w 30"/>
                              <a:gd name="T182" fmla="+- 0 6146 6030"/>
                              <a:gd name="T183" fmla="*/ 6146 h 240"/>
                              <a:gd name="T184" fmla="+- 0 11179 11145"/>
                              <a:gd name="T185" fmla="*/ T184 w 30"/>
                              <a:gd name="T186" fmla="+- 0 6153 6030"/>
                              <a:gd name="T187" fmla="*/ 6153 h 240"/>
                              <a:gd name="T188" fmla="+- 0 11179 11145"/>
                              <a:gd name="T189" fmla="*/ T188 w 30"/>
                              <a:gd name="T190" fmla="+- 0 6160 6030"/>
                              <a:gd name="T191" fmla="*/ 6160 h 240"/>
                              <a:gd name="T192" fmla="+- 0 11179 11145"/>
                              <a:gd name="T193" fmla="*/ T192 w 30"/>
                              <a:gd name="T194" fmla="+- 0 6167 6030"/>
                              <a:gd name="T195" fmla="*/ 6167 h 240"/>
                              <a:gd name="T196" fmla="+- 0 11179 11145"/>
                              <a:gd name="T197" fmla="*/ T196 w 30"/>
                              <a:gd name="T198" fmla="+- 0 6175 6030"/>
                              <a:gd name="T199" fmla="*/ 6175 h 240"/>
                              <a:gd name="T200" fmla="+- 0 11179 11145"/>
                              <a:gd name="T201" fmla="*/ T200 w 30"/>
                              <a:gd name="T202" fmla="+- 0 6183 6030"/>
                              <a:gd name="T203" fmla="*/ 6183 h 240"/>
                              <a:gd name="T204" fmla="+- 0 11179 11145"/>
                              <a:gd name="T205" fmla="*/ T204 w 30"/>
                              <a:gd name="T206" fmla="+- 0 6192 6030"/>
                              <a:gd name="T207" fmla="*/ 6192 h 240"/>
                              <a:gd name="T208" fmla="+- 0 11179 11145"/>
                              <a:gd name="T209" fmla="*/ T208 w 30"/>
                              <a:gd name="T210" fmla="+- 0 6200 6030"/>
                              <a:gd name="T211" fmla="*/ 6200 h 240"/>
                              <a:gd name="T212" fmla="+- 0 11179 11145"/>
                              <a:gd name="T213" fmla="*/ T212 w 30"/>
                              <a:gd name="T214" fmla="+- 0 6210 6030"/>
                              <a:gd name="T215" fmla="*/ 6210 h 240"/>
                              <a:gd name="T216" fmla="+- 0 11179 11145"/>
                              <a:gd name="T217" fmla="*/ T216 w 30"/>
                              <a:gd name="T218" fmla="+- 0 6219 6030"/>
                              <a:gd name="T219" fmla="*/ 6219 h 240"/>
                              <a:gd name="T220" fmla="+- 0 11179 11145"/>
                              <a:gd name="T221" fmla="*/ T220 w 30"/>
                              <a:gd name="T222" fmla="+- 0 6229 6030"/>
                              <a:gd name="T223" fmla="*/ 6229 h 240"/>
                              <a:gd name="T224" fmla="+- 0 11179 11145"/>
                              <a:gd name="T225" fmla="*/ T224 w 30"/>
                              <a:gd name="T226" fmla="+- 0 6239 6030"/>
                              <a:gd name="T227" fmla="*/ 6239 h 240"/>
                              <a:gd name="T228" fmla="+- 0 11179 11145"/>
                              <a:gd name="T229" fmla="*/ T228 w 30"/>
                              <a:gd name="T230" fmla="+- 0 6250 6030"/>
                              <a:gd name="T231" fmla="*/ 6250 h 240"/>
                              <a:gd name="T232" fmla="+- 0 11179 11145"/>
                              <a:gd name="T233" fmla="*/ T232 w 30"/>
                              <a:gd name="T234" fmla="+- 0 6261 6030"/>
                              <a:gd name="T235" fmla="*/ 6261 h 240"/>
                              <a:gd name="T236" fmla="+- 0 11179 11145"/>
                              <a:gd name="T237" fmla="*/ T236 w 30"/>
                              <a:gd name="T238" fmla="+- 0 6272 6030"/>
                              <a:gd name="T239" fmla="*/ 627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40">
                                <a:moveTo>
                                  <a:pt x="34" y="15"/>
                                </a:moveTo>
                                <a:lnTo>
                                  <a:pt x="34" y="15"/>
                                </a:lnTo>
                                <a:lnTo>
                                  <a:pt x="34" y="16"/>
                                </a:lnTo>
                                <a:lnTo>
                                  <a:pt x="34" y="17"/>
                                </a:lnTo>
                                <a:lnTo>
                                  <a:pt x="34" y="18"/>
                                </a:ln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4" y="45"/>
                                </a:lnTo>
                                <a:lnTo>
                                  <a:pt x="34" y="46"/>
                                </a:lnTo>
                                <a:lnTo>
                                  <a:pt x="34" y="48"/>
                                </a:lnTo>
                                <a:lnTo>
                                  <a:pt x="34" y="50"/>
                                </a:lnTo>
                                <a:lnTo>
                                  <a:pt x="34" y="51"/>
                                </a:lnTo>
                                <a:lnTo>
                                  <a:pt x="34" y="53"/>
                                </a:lnTo>
                                <a:lnTo>
                                  <a:pt x="34" y="55"/>
                                </a:lnTo>
                                <a:lnTo>
                                  <a:pt x="34" y="57"/>
                                </a:lnTo>
                                <a:lnTo>
                                  <a:pt x="34" y="59"/>
                                </a:lnTo>
                                <a:lnTo>
                                  <a:pt x="34" y="60"/>
                                </a:lnTo>
                                <a:lnTo>
                                  <a:pt x="34" y="62"/>
                                </a:lnTo>
                                <a:lnTo>
                                  <a:pt x="34" y="65"/>
                                </a:lnTo>
                                <a:lnTo>
                                  <a:pt x="34" y="67"/>
                                </a:lnTo>
                                <a:lnTo>
                                  <a:pt x="34" y="69"/>
                                </a:lnTo>
                                <a:lnTo>
                                  <a:pt x="34" y="71"/>
                                </a:lnTo>
                                <a:lnTo>
                                  <a:pt x="34" y="73"/>
                                </a:lnTo>
                                <a:lnTo>
                                  <a:pt x="34" y="76"/>
                                </a:lnTo>
                                <a:lnTo>
                                  <a:pt x="34" y="78"/>
                                </a:lnTo>
                                <a:lnTo>
                                  <a:pt x="34" y="81"/>
                                </a:lnTo>
                                <a:lnTo>
                                  <a:pt x="34" y="83"/>
                                </a:lnTo>
                                <a:lnTo>
                                  <a:pt x="34" y="86"/>
                                </a:lnTo>
                                <a:lnTo>
                                  <a:pt x="34" y="89"/>
                                </a:lnTo>
                                <a:lnTo>
                                  <a:pt x="34" y="91"/>
                                </a:lnTo>
                                <a:lnTo>
                                  <a:pt x="34" y="94"/>
                                </a:lnTo>
                                <a:lnTo>
                                  <a:pt x="34" y="97"/>
                                </a:lnTo>
                                <a:lnTo>
                                  <a:pt x="34" y="100"/>
                                </a:lnTo>
                                <a:lnTo>
                                  <a:pt x="34" y="103"/>
                                </a:lnTo>
                                <a:lnTo>
                                  <a:pt x="34" y="106"/>
                                </a:lnTo>
                                <a:lnTo>
                                  <a:pt x="34" y="109"/>
                                </a:lnTo>
                                <a:lnTo>
                                  <a:pt x="34" y="112"/>
                                </a:lnTo>
                                <a:lnTo>
                                  <a:pt x="34" y="116"/>
                                </a:lnTo>
                                <a:lnTo>
                                  <a:pt x="34" y="119"/>
                                </a:lnTo>
                                <a:lnTo>
                                  <a:pt x="34" y="123"/>
                                </a:lnTo>
                                <a:lnTo>
                                  <a:pt x="34" y="126"/>
                                </a:lnTo>
                                <a:lnTo>
                                  <a:pt x="34" y="130"/>
                                </a:lnTo>
                                <a:lnTo>
                                  <a:pt x="34" y="134"/>
                                </a:lnTo>
                                <a:lnTo>
                                  <a:pt x="34" y="137"/>
                                </a:lnTo>
                                <a:lnTo>
                                  <a:pt x="34" y="141"/>
                                </a:lnTo>
                                <a:lnTo>
                                  <a:pt x="34" y="145"/>
                                </a:lnTo>
                                <a:lnTo>
                                  <a:pt x="34" y="149"/>
                                </a:lnTo>
                                <a:lnTo>
                                  <a:pt x="34" y="153"/>
                                </a:lnTo>
                                <a:lnTo>
                                  <a:pt x="34" y="157"/>
                                </a:lnTo>
                                <a:lnTo>
                                  <a:pt x="34" y="162"/>
                                </a:lnTo>
                                <a:lnTo>
                                  <a:pt x="34" y="166"/>
                                </a:lnTo>
                                <a:lnTo>
                                  <a:pt x="34" y="170"/>
                                </a:lnTo>
                                <a:lnTo>
                                  <a:pt x="34" y="175"/>
                                </a:lnTo>
                                <a:lnTo>
                                  <a:pt x="34" y="180"/>
                                </a:lnTo>
                                <a:lnTo>
                                  <a:pt x="34" y="184"/>
                                </a:lnTo>
                                <a:lnTo>
                                  <a:pt x="34" y="189"/>
                                </a:lnTo>
                                <a:lnTo>
                                  <a:pt x="34" y="194"/>
                                </a:lnTo>
                                <a:lnTo>
                                  <a:pt x="34" y="199"/>
                                </a:lnTo>
                                <a:lnTo>
                                  <a:pt x="34" y="204"/>
                                </a:lnTo>
                                <a:lnTo>
                                  <a:pt x="34" y="209"/>
                                </a:lnTo>
                                <a:lnTo>
                                  <a:pt x="34" y="214"/>
                                </a:lnTo>
                                <a:lnTo>
                                  <a:pt x="34" y="220"/>
                                </a:lnTo>
                                <a:lnTo>
                                  <a:pt x="34" y="225"/>
                                </a:lnTo>
                                <a:lnTo>
                                  <a:pt x="34" y="231"/>
                                </a:lnTo>
                                <a:lnTo>
                                  <a:pt x="34" y="236"/>
                                </a:lnTo>
                                <a:lnTo>
                                  <a:pt x="34" y="242"/>
                                </a:lnTo>
                                <a:lnTo>
                                  <a:pt x="34" y="24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4E0AD" id="Group 206" o:spid="_x0000_s1026" style="position:absolute;margin-left:557.25pt;margin-top:301.5pt;width:1.5pt;height:12pt;z-index:251578368;mso-position-horizontal-relative:page;mso-position-vertical-relative:page" coordorigin="11145,6030" coordsize="3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">
                <v:shape id="Freeform 207" o:spid="_x0000_s1027" style="position:absolute;left:11145;top:6030;width:30;height:240;visibility:visible;mso-wrap-style:square;v-text-anchor:top" coordsize="3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" path="m34,15r,l34,16r,1l34,18r,1l34,20r,1l34,22r,1l34,24r,1l34,26r,1l34,28r,1l34,30r,1l34,32r,1l34,35r,1l34,37r,1l34,39r,2l34,42r,1l34,45r,1l34,48r,2l34,51r,2l34,55r,2l34,59r,1l34,62r,3l34,67r,2l34,71r,2l34,76r,2l34,81r,2l34,86r,3l34,91r,3l34,97r,3l34,103r,3l34,109r,3l34,116r,3l34,123r,3l34,130r,4l34,137r,4l34,145r,4l34,153r,4l34,162r,4l34,170r,5l34,180r,4l34,189r,5l34,199r,5l34,209r,5l34,220r,5l34,231r,5l34,242r,6e" strokeweight=".33831mm">
                  <v:path arrowok="t" o:connecttype="custom" o:connectlocs="34,6045;34,6045;34,6045;34,6045;34,6045;34,6045;34,6045;34,6045;34,6046;34,6046;34,6046;34,6047;34,6047;34,6048;34,6048;34,6049;34,6050;34,6051;34,6052;34,6053;34,6054;34,6055;34,6057;34,6059;34,6060;34,6062;34,6065;34,6067;34,6069;34,6072;34,6075;34,6078;34,6081;34,6085;34,6089;34,6092;34,6097;34,6101;34,6106;34,6111;34,6116;34,6121;34,6127;34,6133;34,6139;34,6146;34,6153;34,6160;34,6167;34,6175;34,6183;34,6192;34,6200;34,6210;34,6219;34,6229;34,6239;34,6250;34,6261;34,62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79392" behindDoc="0" locked="0" layoutInCell="1" allowOverlap="1" wp14:anchorId="63557A03" wp14:editId="6136A765">
                <wp:simplePos x="0" y="0"/>
                <wp:positionH relativeFrom="page">
                  <wp:posOffset>342900</wp:posOffset>
                </wp:positionH>
                <wp:positionV relativeFrom="page">
                  <wp:posOffset>3971925</wp:posOffset>
                </wp:positionV>
                <wp:extent cx="19050" cy="152400"/>
                <wp:effectExtent l="0" t="0" r="19050" b="19050"/>
                <wp:wrapNone/>
                <wp:docPr id="620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52400"/>
                          <a:chOff x="540" y="6255"/>
                          <a:chExt cx="30" cy="240"/>
                        </a:xfrm>
                      </wpg:grpSpPr>
                      <wps:wsp>
                        <wps:cNvPr id="621" name="Freeform 205"/>
                        <wps:cNvSpPr>
                          <a:spLocks/>
                        </wps:cNvSpPr>
                        <wps:spPr bwMode="auto">
                          <a:xfrm>
                            <a:off x="540" y="6255"/>
                            <a:ext cx="30" cy="240"/>
                          </a:xfrm>
                          <a:custGeom>
                            <a:avLst/>
                            <a:gdLst>
                              <a:gd name="T0" fmla="+- 0 580 540"/>
                              <a:gd name="T1" fmla="*/ T0 w 30"/>
                              <a:gd name="T2" fmla="+- 0 6278 6255"/>
                              <a:gd name="T3" fmla="*/ 6278 h 240"/>
                              <a:gd name="T4" fmla="+- 0 580 540"/>
                              <a:gd name="T5" fmla="*/ T4 w 30"/>
                              <a:gd name="T6" fmla="+- 0 6278 6255"/>
                              <a:gd name="T7" fmla="*/ 6278 h 240"/>
                              <a:gd name="T8" fmla="+- 0 580 540"/>
                              <a:gd name="T9" fmla="*/ T8 w 30"/>
                              <a:gd name="T10" fmla="+- 0 6278 6255"/>
                              <a:gd name="T11" fmla="*/ 6278 h 240"/>
                              <a:gd name="T12" fmla="+- 0 580 540"/>
                              <a:gd name="T13" fmla="*/ T12 w 30"/>
                              <a:gd name="T14" fmla="+- 0 6278 6255"/>
                              <a:gd name="T15" fmla="*/ 6278 h 240"/>
                              <a:gd name="T16" fmla="+- 0 580 540"/>
                              <a:gd name="T17" fmla="*/ T16 w 30"/>
                              <a:gd name="T18" fmla="+- 0 6278 6255"/>
                              <a:gd name="T19" fmla="*/ 6278 h 240"/>
                              <a:gd name="T20" fmla="+- 0 580 540"/>
                              <a:gd name="T21" fmla="*/ T20 w 30"/>
                              <a:gd name="T22" fmla="+- 0 6278 6255"/>
                              <a:gd name="T23" fmla="*/ 6278 h 240"/>
                              <a:gd name="T24" fmla="+- 0 580 540"/>
                              <a:gd name="T25" fmla="*/ T24 w 30"/>
                              <a:gd name="T26" fmla="+- 0 6278 6255"/>
                              <a:gd name="T27" fmla="*/ 6278 h 240"/>
                              <a:gd name="T28" fmla="+- 0 580 540"/>
                              <a:gd name="T29" fmla="*/ T28 w 30"/>
                              <a:gd name="T30" fmla="+- 0 6278 6255"/>
                              <a:gd name="T31" fmla="*/ 6278 h 240"/>
                              <a:gd name="T32" fmla="+- 0 580 540"/>
                              <a:gd name="T33" fmla="*/ T32 w 30"/>
                              <a:gd name="T34" fmla="+- 0 6278 6255"/>
                              <a:gd name="T35" fmla="*/ 6278 h 240"/>
                              <a:gd name="T36" fmla="+- 0 580 540"/>
                              <a:gd name="T37" fmla="*/ T36 w 30"/>
                              <a:gd name="T38" fmla="+- 0 6279 6255"/>
                              <a:gd name="T39" fmla="*/ 6279 h 240"/>
                              <a:gd name="T40" fmla="+- 0 580 540"/>
                              <a:gd name="T41" fmla="*/ T40 w 30"/>
                              <a:gd name="T42" fmla="+- 0 6279 6255"/>
                              <a:gd name="T43" fmla="*/ 6279 h 240"/>
                              <a:gd name="T44" fmla="+- 0 580 540"/>
                              <a:gd name="T45" fmla="*/ T44 w 30"/>
                              <a:gd name="T46" fmla="+- 0 6279 6255"/>
                              <a:gd name="T47" fmla="*/ 6279 h 240"/>
                              <a:gd name="T48" fmla="+- 0 580 540"/>
                              <a:gd name="T49" fmla="*/ T48 w 30"/>
                              <a:gd name="T50" fmla="+- 0 6280 6255"/>
                              <a:gd name="T51" fmla="*/ 6280 h 240"/>
                              <a:gd name="T52" fmla="+- 0 580 540"/>
                              <a:gd name="T53" fmla="*/ T52 w 30"/>
                              <a:gd name="T54" fmla="+- 0 6280 6255"/>
                              <a:gd name="T55" fmla="*/ 6280 h 240"/>
                              <a:gd name="T56" fmla="+- 0 580 540"/>
                              <a:gd name="T57" fmla="*/ T56 w 30"/>
                              <a:gd name="T58" fmla="+- 0 6281 6255"/>
                              <a:gd name="T59" fmla="*/ 6281 h 240"/>
                              <a:gd name="T60" fmla="+- 0 580 540"/>
                              <a:gd name="T61" fmla="*/ T60 w 30"/>
                              <a:gd name="T62" fmla="+- 0 6282 6255"/>
                              <a:gd name="T63" fmla="*/ 6282 h 240"/>
                              <a:gd name="T64" fmla="+- 0 580 540"/>
                              <a:gd name="T65" fmla="*/ T64 w 30"/>
                              <a:gd name="T66" fmla="+- 0 6282 6255"/>
                              <a:gd name="T67" fmla="*/ 6282 h 240"/>
                              <a:gd name="T68" fmla="+- 0 580 540"/>
                              <a:gd name="T69" fmla="*/ T68 w 30"/>
                              <a:gd name="T70" fmla="+- 0 6283 6255"/>
                              <a:gd name="T71" fmla="*/ 6283 h 240"/>
                              <a:gd name="T72" fmla="+- 0 580 540"/>
                              <a:gd name="T73" fmla="*/ T72 w 30"/>
                              <a:gd name="T74" fmla="+- 0 6284 6255"/>
                              <a:gd name="T75" fmla="*/ 6284 h 240"/>
                              <a:gd name="T76" fmla="+- 0 580 540"/>
                              <a:gd name="T77" fmla="*/ T76 w 30"/>
                              <a:gd name="T78" fmla="+- 0 6285 6255"/>
                              <a:gd name="T79" fmla="*/ 6285 h 240"/>
                              <a:gd name="T80" fmla="+- 0 580 540"/>
                              <a:gd name="T81" fmla="*/ T80 w 30"/>
                              <a:gd name="T82" fmla="+- 0 6287 6255"/>
                              <a:gd name="T83" fmla="*/ 6287 h 240"/>
                              <a:gd name="T84" fmla="+- 0 580 540"/>
                              <a:gd name="T85" fmla="*/ T84 w 30"/>
                              <a:gd name="T86" fmla="+- 0 6288 6255"/>
                              <a:gd name="T87" fmla="*/ 6288 h 240"/>
                              <a:gd name="T88" fmla="+- 0 580 540"/>
                              <a:gd name="T89" fmla="*/ T88 w 30"/>
                              <a:gd name="T90" fmla="+- 0 6290 6255"/>
                              <a:gd name="T91" fmla="*/ 6290 h 240"/>
                              <a:gd name="T92" fmla="+- 0 580 540"/>
                              <a:gd name="T93" fmla="*/ T92 w 30"/>
                              <a:gd name="T94" fmla="+- 0 6291 6255"/>
                              <a:gd name="T95" fmla="*/ 6291 h 240"/>
                              <a:gd name="T96" fmla="+- 0 580 540"/>
                              <a:gd name="T97" fmla="*/ T96 w 30"/>
                              <a:gd name="T98" fmla="+- 0 6293 6255"/>
                              <a:gd name="T99" fmla="*/ 6293 h 240"/>
                              <a:gd name="T100" fmla="+- 0 580 540"/>
                              <a:gd name="T101" fmla="*/ T100 w 30"/>
                              <a:gd name="T102" fmla="+- 0 6295 6255"/>
                              <a:gd name="T103" fmla="*/ 6295 h 240"/>
                              <a:gd name="T104" fmla="+- 0 580 540"/>
                              <a:gd name="T105" fmla="*/ T104 w 30"/>
                              <a:gd name="T106" fmla="+- 0 6297 6255"/>
                              <a:gd name="T107" fmla="*/ 6297 h 240"/>
                              <a:gd name="T108" fmla="+- 0 580 540"/>
                              <a:gd name="T109" fmla="*/ T108 w 30"/>
                              <a:gd name="T110" fmla="+- 0 6299 6255"/>
                              <a:gd name="T111" fmla="*/ 6299 h 240"/>
                              <a:gd name="T112" fmla="+- 0 580 540"/>
                              <a:gd name="T113" fmla="*/ T112 w 30"/>
                              <a:gd name="T114" fmla="+- 0 6302 6255"/>
                              <a:gd name="T115" fmla="*/ 6302 h 240"/>
                              <a:gd name="T116" fmla="+- 0 580 540"/>
                              <a:gd name="T117" fmla="*/ T116 w 30"/>
                              <a:gd name="T118" fmla="+- 0 6305 6255"/>
                              <a:gd name="T119" fmla="*/ 6305 h 240"/>
                              <a:gd name="T120" fmla="+- 0 580 540"/>
                              <a:gd name="T121" fmla="*/ T120 w 30"/>
                              <a:gd name="T122" fmla="+- 0 6307 6255"/>
                              <a:gd name="T123" fmla="*/ 6307 h 240"/>
                              <a:gd name="T124" fmla="+- 0 580 540"/>
                              <a:gd name="T125" fmla="*/ T124 w 30"/>
                              <a:gd name="T126" fmla="+- 0 6310 6255"/>
                              <a:gd name="T127" fmla="*/ 6310 h 240"/>
                              <a:gd name="T128" fmla="+- 0 580 540"/>
                              <a:gd name="T129" fmla="*/ T128 w 30"/>
                              <a:gd name="T130" fmla="+- 0 6314 6255"/>
                              <a:gd name="T131" fmla="*/ 6314 h 240"/>
                              <a:gd name="T132" fmla="+- 0 580 540"/>
                              <a:gd name="T133" fmla="*/ T132 w 30"/>
                              <a:gd name="T134" fmla="+- 0 6317 6255"/>
                              <a:gd name="T135" fmla="*/ 6317 h 240"/>
                              <a:gd name="T136" fmla="+- 0 580 540"/>
                              <a:gd name="T137" fmla="*/ T136 w 30"/>
                              <a:gd name="T138" fmla="+- 0 6321 6255"/>
                              <a:gd name="T139" fmla="*/ 6321 h 240"/>
                              <a:gd name="T140" fmla="+- 0 580 540"/>
                              <a:gd name="T141" fmla="*/ T140 w 30"/>
                              <a:gd name="T142" fmla="+- 0 6325 6255"/>
                              <a:gd name="T143" fmla="*/ 6325 h 240"/>
                              <a:gd name="T144" fmla="+- 0 580 540"/>
                              <a:gd name="T145" fmla="*/ T144 w 30"/>
                              <a:gd name="T146" fmla="+- 0 6329 6255"/>
                              <a:gd name="T147" fmla="*/ 6329 h 240"/>
                              <a:gd name="T148" fmla="+- 0 580 540"/>
                              <a:gd name="T149" fmla="*/ T148 w 30"/>
                              <a:gd name="T150" fmla="+- 0 6333 6255"/>
                              <a:gd name="T151" fmla="*/ 6333 h 240"/>
                              <a:gd name="T152" fmla="+- 0 580 540"/>
                              <a:gd name="T153" fmla="*/ T152 w 30"/>
                              <a:gd name="T154" fmla="+- 0 6338 6255"/>
                              <a:gd name="T155" fmla="*/ 6338 h 240"/>
                              <a:gd name="T156" fmla="+- 0 580 540"/>
                              <a:gd name="T157" fmla="*/ T156 w 30"/>
                              <a:gd name="T158" fmla="+- 0 6343 6255"/>
                              <a:gd name="T159" fmla="*/ 6343 h 240"/>
                              <a:gd name="T160" fmla="+- 0 580 540"/>
                              <a:gd name="T161" fmla="*/ T160 w 30"/>
                              <a:gd name="T162" fmla="+- 0 6348 6255"/>
                              <a:gd name="T163" fmla="*/ 6348 h 240"/>
                              <a:gd name="T164" fmla="+- 0 580 540"/>
                              <a:gd name="T165" fmla="*/ T164 w 30"/>
                              <a:gd name="T166" fmla="+- 0 6353 6255"/>
                              <a:gd name="T167" fmla="*/ 6353 h 240"/>
                              <a:gd name="T168" fmla="+- 0 580 540"/>
                              <a:gd name="T169" fmla="*/ T168 w 30"/>
                              <a:gd name="T170" fmla="+- 0 6359 6255"/>
                              <a:gd name="T171" fmla="*/ 6359 h 240"/>
                              <a:gd name="T172" fmla="+- 0 580 540"/>
                              <a:gd name="T173" fmla="*/ T172 w 30"/>
                              <a:gd name="T174" fmla="+- 0 6365 6255"/>
                              <a:gd name="T175" fmla="*/ 6365 h 240"/>
                              <a:gd name="T176" fmla="+- 0 580 540"/>
                              <a:gd name="T177" fmla="*/ T176 w 30"/>
                              <a:gd name="T178" fmla="+- 0 6371 6255"/>
                              <a:gd name="T179" fmla="*/ 6371 h 240"/>
                              <a:gd name="T180" fmla="+- 0 580 540"/>
                              <a:gd name="T181" fmla="*/ T180 w 30"/>
                              <a:gd name="T182" fmla="+- 0 6378 6255"/>
                              <a:gd name="T183" fmla="*/ 6378 h 240"/>
                              <a:gd name="T184" fmla="+- 0 580 540"/>
                              <a:gd name="T185" fmla="*/ T184 w 30"/>
                              <a:gd name="T186" fmla="+- 0 6384 6255"/>
                              <a:gd name="T187" fmla="*/ 6384 h 240"/>
                              <a:gd name="T188" fmla="+- 0 580 540"/>
                              <a:gd name="T189" fmla="*/ T188 w 30"/>
                              <a:gd name="T190" fmla="+- 0 6391 6255"/>
                              <a:gd name="T191" fmla="*/ 6391 h 240"/>
                              <a:gd name="T192" fmla="+- 0 580 540"/>
                              <a:gd name="T193" fmla="*/ T192 w 30"/>
                              <a:gd name="T194" fmla="+- 0 6399 6255"/>
                              <a:gd name="T195" fmla="*/ 6399 h 240"/>
                              <a:gd name="T196" fmla="+- 0 580 540"/>
                              <a:gd name="T197" fmla="*/ T196 w 30"/>
                              <a:gd name="T198" fmla="+- 0 6407 6255"/>
                              <a:gd name="T199" fmla="*/ 6407 h 240"/>
                              <a:gd name="T200" fmla="+- 0 580 540"/>
                              <a:gd name="T201" fmla="*/ T200 w 30"/>
                              <a:gd name="T202" fmla="+- 0 6415 6255"/>
                              <a:gd name="T203" fmla="*/ 6415 h 240"/>
                              <a:gd name="T204" fmla="+- 0 580 540"/>
                              <a:gd name="T205" fmla="*/ T204 w 30"/>
                              <a:gd name="T206" fmla="+- 0 6423 6255"/>
                              <a:gd name="T207" fmla="*/ 6423 h 240"/>
                              <a:gd name="T208" fmla="+- 0 580 540"/>
                              <a:gd name="T209" fmla="*/ T208 w 30"/>
                              <a:gd name="T210" fmla="+- 0 6432 6255"/>
                              <a:gd name="T211" fmla="*/ 6432 h 240"/>
                              <a:gd name="T212" fmla="+- 0 580 540"/>
                              <a:gd name="T213" fmla="*/ T212 w 30"/>
                              <a:gd name="T214" fmla="+- 0 6441 6255"/>
                              <a:gd name="T215" fmla="*/ 6441 h 240"/>
                              <a:gd name="T216" fmla="+- 0 580 540"/>
                              <a:gd name="T217" fmla="*/ T216 w 30"/>
                              <a:gd name="T218" fmla="+- 0 6450 6255"/>
                              <a:gd name="T219" fmla="*/ 6450 h 240"/>
                              <a:gd name="T220" fmla="+- 0 580 540"/>
                              <a:gd name="T221" fmla="*/ T220 w 30"/>
                              <a:gd name="T222" fmla="+- 0 6460 6255"/>
                              <a:gd name="T223" fmla="*/ 6460 h 240"/>
                              <a:gd name="T224" fmla="+- 0 580 540"/>
                              <a:gd name="T225" fmla="*/ T224 w 30"/>
                              <a:gd name="T226" fmla="+- 0 6470 6255"/>
                              <a:gd name="T227" fmla="*/ 6470 h 240"/>
                              <a:gd name="T228" fmla="+- 0 580 540"/>
                              <a:gd name="T229" fmla="*/ T228 w 30"/>
                              <a:gd name="T230" fmla="+- 0 6480 6255"/>
                              <a:gd name="T231" fmla="*/ 6480 h 240"/>
                              <a:gd name="T232" fmla="+- 0 580 540"/>
                              <a:gd name="T233" fmla="*/ T232 w 30"/>
                              <a:gd name="T234" fmla="+- 0 6491 6255"/>
                              <a:gd name="T235" fmla="*/ 6491 h 240"/>
                              <a:gd name="T236" fmla="+- 0 580 540"/>
                              <a:gd name="T237" fmla="*/ T236 w 30"/>
                              <a:gd name="T238" fmla="+- 0 6503 6255"/>
                              <a:gd name="T239" fmla="*/ 650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40">
                                <a:moveTo>
                                  <a:pt x="40" y="23"/>
                                </a:moveTo>
                                <a:lnTo>
                                  <a:pt x="40" y="23"/>
                                </a:lnTo>
                                <a:lnTo>
                                  <a:pt x="40" y="24"/>
                                </a:lnTo>
                                <a:lnTo>
                                  <a:pt x="40" y="25"/>
                                </a:lnTo>
                                <a:lnTo>
                                  <a:pt x="40" y="26"/>
                                </a:lnTo>
                                <a:lnTo>
                                  <a:pt x="40" y="27"/>
                                </a:lnTo>
                                <a:lnTo>
                                  <a:pt x="40" y="28"/>
                                </a:lnTo>
                                <a:lnTo>
                                  <a:pt x="40" y="29"/>
                                </a:lnTo>
                                <a:lnTo>
                                  <a:pt x="40" y="30"/>
                                </a:lnTo>
                                <a:lnTo>
                                  <a:pt x="40" y="31"/>
                                </a:lnTo>
                                <a:lnTo>
                                  <a:pt x="40" y="32"/>
                                </a:lnTo>
                                <a:lnTo>
                                  <a:pt x="40" y="33"/>
                                </a:lnTo>
                                <a:lnTo>
                                  <a:pt x="40" y="34"/>
                                </a:lnTo>
                                <a:lnTo>
                                  <a:pt x="40" y="35"/>
                                </a:lnTo>
                                <a:lnTo>
                                  <a:pt x="40" y="36"/>
                                </a:lnTo>
                                <a:lnTo>
                                  <a:pt x="40" y="37"/>
                                </a:lnTo>
                                <a:lnTo>
                                  <a:pt x="40" y="38"/>
                                </a:lnTo>
                                <a:lnTo>
                                  <a:pt x="40" y="39"/>
                                </a:lnTo>
                                <a:lnTo>
                                  <a:pt x="40" y="40"/>
                                </a:lnTo>
                                <a:lnTo>
                                  <a:pt x="40" y="41"/>
                                </a:lnTo>
                                <a:lnTo>
                                  <a:pt x="40" y="42"/>
                                </a:lnTo>
                                <a:lnTo>
                                  <a:pt x="40" y="43"/>
                                </a:lnTo>
                                <a:lnTo>
                                  <a:pt x="40" y="44"/>
                                </a:lnTo>
                                <a:lnTo>
                                  <a:pt x="40" y="46"/>
                                </a:lnTo>
                                <a:lnTo>
                                  <a:pt x="40" y="47"/>
                                </a:lnTo>
                                <a:lnTo>
                                  <a:pt x="40" y="48"/>
                                </a:lnTo>
                                <a:lnTo>
                                  <a:pt x="40" y="50"/>
                                </a:lnTo>
                                <a:lnTo>
                                  <a:pt x="40" y="51"/>
                                </a:lnTo>
                                <a:lnTo>
                                  <a:pt x="40" y="52"/>
                                </a:lnTo>
                                <a:lnTo>
                                  <a:pt x="40" y="54"/>
                                </a:lnTo>
                                <a:lnTo>
                                  <a:pt x="40" y="55"/>
                                </a:lnTo>
                                <a:lnTo>
                                  <a:pt x="40" y="57"/>
                                </a:lnTo>
                                <a:lnTo>
                                  <a:pt x="40" y="59"/>
                                </a:lnTo>
                                <a:lnTo>
                                  <a:pt x="40" y="60"/>
                                </a:lnTo>
                                <a:lnTo>
                                  <a:pt x="40" y="62"/>
                                </a:lnTo>
                                <a:lnTo>
                                  <a:pt x="40" y="64"/>
                                </a:lnTo>
                                <a:lnTo>
                                  <a:pt x="40" y="66"/>
                                </a:lnTo>
                                <a:lnTo>
                                  <a:pt x="40" y="68"/>
                                </a:lnTo>
                                <a:lnTo>
                                  <a:pt x="40" y="70"/>
                                </a:lnTo>
                                <a:lnTo>
                                  <a:pt x="40" y="72"/>
                                </a:lnTo>
                                <a:lnTo>
                                  <a:pt x="40" y="74"/>
                                </a:lnTo>
                                <a:lnTo>
                                  <a:pt x="40" y="76"/>
                                </a:lnTo>
                                <a:lnTo>
                                  <a:pt x="40" y="78"/>
                                </a:lnTo>
                                <a:lnTo>
                                  <a:pt x="40" y="81"/>
                                </a:lnTo>
                                <a:lnTo>
                                  <a:pt x="40" y="83"/>
                                </a:lnTo>
                                <a:lnTo>
                                  <a:pt x="40" y="85"/>
                                </a:lnTo>
                                <a:lnTo>
                                  <a:pt x="40" y="88"/>
                                </a:lnTo>
                                <a:lnTo>
                                  <a:pt x="40" y="90"/>
                                </a:lnTo>
                                <a:lnTo>
                                  <a:pt x="40" y="93"/>
                                </a:lnTo>
                                <a:lnTo>
                                  <a:pt x="40" y="96"/>
                                </a:lnTo>
                                <a:lnTo>
                                  <a:pt x="40" y="98"/>
                                </a:lnTo>
                                <a:lnTo>
                                  <a:pt x="40" y="101"/>
                                </a:lnTo>
                                <a:lnTo>
                                  <a:pt x="40" y="104"/>
                                </a:lnTo>
                                <a:lnTo>
                                  <a:pt x="40" y="107"/>
                                </a:lnTo>
                                <a:lnTo>
                                  <a:pt x="40" y="110"/>
                                </a:lnTo>
                                <a:lnTo>
                                  <a:pt x="40" y="113"/>
                                </a:lnTo>
                                <a:lnTo>
                                  <a:pt x="40" y="116"/>
                                </a:lnTo>
                                <a:lnTo>
                                  <a:pt x="40" y="119"/>
                                </a:lnTo>
                                <a:lnTo>
                                  <a:pt x="40" y="123"/>
                                </a:lnTo>
                                <a:lnTo>
                                  <a:pt x="40" y="126"/>
                                </a:lnTo>
                                <a:lnTo>
                                  <a:pt x="40" y="129"/>
                                </a:lnTo>
                                <a:lnTo>
                                  <a:pt x="40" y="133"/>
                                </a:lnTo>
                                <a:lnTo>
                                  <a:pt x="40" y="136"/>
                                </a:lnTo>
                                <a:lnTo>
                                  <a:pt x="40" y="140"/>
                                </a:lnTo>
                                <a:lnTo>
                                  <a:pt x="40" y="144"/>
                                </a:lnTo>
                                <a:lnTo>
                                  <a:pt x="40" y="148"/>
                                </a:lnTo>
                                <a:lnTo>
                                  <a:pt x="40" y="152"/>
                                </a:lnTo>
                                <a:lnTo>
                                  <a:pt x="40" y="156"/>
                                </a:lnTo>
                                <a:lnTo>
                                  <a:pt x="40" y="160"/>
                                </a:lnTo>
                                <a:lnTo>
                                  <a:pt x="40" y="164"/>
                                </a:lnTo>
                                <a:lnTo>
                                  <a:pt x="40" y="168"/>
                                </a:lnTo>
                                <a:lnTo>
                                  <a:pt x="40" y="172"/>
                                </a:lnTo>
                                <a:lnTo>
                                  <a:pt x="40" y="177"/>
                                </a:lnTo>
                                <a:lnTo>
                                  <a:pt x="40" y="181"/>
                                </a:lnTo>
                                <a:lnTo>
                                  <a:pt x="40" y="186"/>
                                </a:lnTo>
                                <a:lnTo>
                                  <a:pt x="40" y="190"/>
                                </a:lnTo>
                                <a:lnTo>
                                  <a:pt x="40" y="195"/>
                                </a:lnTo>
                                <a:lnTo>
                                  <a:pt x="40" y="200"/>
                                </a:lnTo>
                                <a:lnTo>
                                  <a:pt x="40" y="205"/>
                                </a:lnTo>
                                <a:lnTo>
                                  <a:pt x="40" y="210"/>
                                </a:lnTo>
                                <a:lnTo>
                                  <a:pt x="40" y="215"/>
                                </a:lnTo>
                                <a:lnTo>
                                  <a:pt x="40" y="220"/>
                                </a:lnTo>
                                <a:lnTo>
                                  <a:pt x="40" y="225"/>
                                </a:lnTo>
                                <a:lnTo>
                                  <a:pt x="40" y="231"/>
                                </a:lnTo>
                                <a:lnTo>
                                  <a:pt x="40" y="236"/>
                                </a:lnTo>
                                <a:lnTo>
                                  <a:pt x="40" y="242"/>
                                </a:lnTo>
                                <a:lnTo>
                                  <a:pt x="40" y="248"/>
                                </a:lnTo>
                                <a:lnTo>
                                  <a:pt x="40" y="25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F62C0" id="Group 204" o:spid="_x0000_s1026" style="position:absolute;margin-left:27pt;margin-top:312.75pt;width:1.5pt;height:12pt;z-index:251579392;mso-position-horizontal-relative:page;mso-position-vertical-relative:page" coordorigin="540,6255" coordsize="3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">
                <v:shape id="Freeform 205" o:spid="_x0000_s1027" style="position:absolute;left:540;top:6255;width:30;height:240;visibility:visible;mso-wrap-style:square;v-text-anchor:top" coordsize="3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" path="m40,23r,l40,24r,1l40,26r,1l40,28r,1l40,30r,1l40,32r,1l40,34r,1l40,36r,1l40,38r,1l40,40r,1l40,42r,1l40,44r,2l40,47r,1l40,50r,1l40,52r,2l40,55r,2l40,59r,1l40,62r,2l40,66r,2l40,70r,2l40,74r,2l40,78r,3l40,83r,2l40,88r,2l40,93r,3l40,98r,3l40,104r,3l40,110r,3l40,116r,3l40,123r,3l40,129r,4l40,136r,4l40,144r,4l40,152r,4l40,160r,4l40,168r,4l40,177r,4l40,186r,4l40,195r,5l40,205r,5l40,215r,5l40,225r,6l40,236r,6l40,248r,5e" strokeweight=".33831mm">
                  <v:path arrowok="t" o:connecttype="custom" o:connectlocs="40,6278;40,6278;40,6278;40,6278;40,6278;40,6278;40,6278;40,6278;40,6278;40,6279;40,6279;40,6279;40,6280;40,6280;40,6281;40,6282;40,6282;40,6283;40,6284;40,6285;40,6287;40,6288;40,6290;40,6291;40,6293;40,6295;40,6297;40,6299;40,6302;40,6305;40,6307;40,6310;40,6314;40,6317;40,6321;40,6325;40,6329;40,6333;40,6338;40,6343;40,6348;40,6353;40,6359;40,6365;40,6371;40,6378;40,6384;40,6391;40,6399;40,6407;40,6415;40,6423;40,6432;40,6441;40,6450;40,6460;40,6470;40,6480;40,6491;40,65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80416" behindDoc="0" locked="0" layoutInCell="1" allowOverlap="1" wp14:anchorId="08C0B386" wp14:editId="63B3C962">
                <wp:simplePos x="0" y="0"/>
                <wp:positionH relativeFrom="page">
                  <wp:posOffset>390525</wp:posOffset>
                </wp:positionH>
                <wp:positionV relativeFrom="page">
                  <wp:posOffset>3971925</wp:posOffset>
                </wp:positionV>
                <wp:extent cx="28575" cy="152400"/>
                <wp:effectExtent l="0" t="0" r="9525" b="9525"/>
                <wp:wrapNone/>
                <wp:docPr id="618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152400"/>
                          <a:chOff x="615" y="6255"/>
                          <a:chExt cx="45" cy="240"/>
                        </a:xfrm>
                      </wpg:grpSpPr>
                      <wps:wsp>
                        <wps:cNvPr id="619" name="Freeform 203"/>
                        <wps:cNvSpPr>
                          <a:spLocks/>
                        </wps:cNvSpPr>
                        <wps:spPr bwMode="auto">
                          <a:xfrm>
                            <a:off x="615" y="6255"/>
                            <a:ext cx="45" cy="240"/>
                          </a:xfrm>
                          <a:custGeom>
                            <a:avLst/>
                            <a:gdLst>
                              <a:gd name="T0" fmla="+- 0 640 615"/>
                              <a:gd name="T1" fmla="*/ T0 w 45"/>
                              <a:gd name="T2" fmla="+- 0 6508 6255"/>
                              <a:gd name="T3" fmla="*/ 6508 h 240"/>
                              <a:gd name="T4" fmla="+- 0 640 615"/>
                              <a:gd name="T5" fmla="*/ T4 w 45"/>
                              <a:gd name="T6" fmla="+- 0 6508 6255"/>
                              <a:gd name="T7" fmla="*/ 6508 h 240"/>
                              <a:gd name="T8" fmla="+- 0 640 615"/>
                              <a:gd name="T9" fmla="*/ T8 w 45"/>
                              <a:gd name="T10" fmla="+- 0 6508 6255"/>
                              <a:gd name="T11" fmla="*/ 6508 h 240"/>
                              <a:gd name="T12" fmla="+- 0 641 615"/>
                              <a:gd name="T13" fmla="*/ T12 w 45"/>
                              <a:gd name="T14" fmla="+- 0 6508 6255"/>
                              <a:gd name="T15" fmla="*/ 6508 h 240"/>
                              <a:gd name="T16" fmla="+- 0 641 615"/>
                              <a:gd name="T17" fmla="*/ T16 w 45"/>
                              <a:gd name="T18" fmla="+- 0 6508 6255"/>
                              <a:gd name="T19" fmla="*/ 6508 h 240"/>
                              <a:gd name="T20" fmla="+- 0 642 615"/>
                              <a:gd name="T21" fmla="*/ T20 w 45"/>
                              <a:gd name="T22" fmla="+- 0 6508 6255"/>
                              <a:gd name="T23" fmla="*/ 6508 h 240"/>
                              <a:gd name="T24" fmla="+- 0 643 615"/>
                              <a:gd name="T25" fmla="*/ T24 w 45"/>
                              <a:gd name="T26" fmla="+- 0 6508 6255"/>
                              <a:gd name="T27" fmla="*/ 6508 h 240"/>
                              <a:gd name="T28" fmla="+- 0 644 615"/>
                              <a:gd name="T29" fmla="*/ T28 w 45"/>
                              <a:gd name="T30" fmla="+- 0 6508 6255"/>
                              <a:gd name="T31" fmla="*/ 6508 h 240"/>
                              <a:gd name="T32" fmla="+- 0 646 615"/>
                              <a:gd name="T33" fmla="*/ T32 w 45"/>
                              <a:gd name="T34" fmla="+- 0 6508 6255"/>
                              <a:gd name="T35" fmla="*/ 6508 h 240"/>
                              <a:gd name="T36" fmla="+- 0 648 615"/>
                              <a:gd name="T37" fmla="*/ T36 w 45"/>
                              <a:gd name="T38" fmla="+- 0 6508 6255"/>
                              <a:gd name="T39" fmla="*/ 6508 h 240"/>
                              <a:gd name="T40" fmla="+- 0 651 615"/>
                              <a:gd name="T41" fmla="*/ T40 w 45"/>
                              <a:gd name="T42" fmla="+- 0 6508 6255"/>
                              <a:gd name="T43" fmla="*/ 6508 h 240"/>
                              <a:gd name="T44" fmla="+- 0 654 615"/>
                              <a:gd name="T45" fmla="*/ T44 w 45"/>
                              <a:gd name="T46" fmla="+- 0 6508 6255"/>
                              <a:gd name="T47" fmla="*/ 6508 h 240"/>
                              <a:gd name="T48" fmla="+- 0 658 615"/>
                              <a:gd name="T49" fmla="*/ T48 w 45"/>
                              <a:gd name="T50" fmla="+- 0 6508 6255"/>
                              <a:gd name="T51" fmla="*/ 6508 h 240"/>
                              <a:gd name="T52" fmla="+- 0 663 615"/>
                              <a:gd name="T53" fmla="*/ T52 w 45"/>
                              <a:gd name="T54" fmla="+- 0 6508 6255"/>
                              <a:gd name="T55" fmla="*/ 6508 h 240"/>
                              <a:gd name="T56" fmla="+- 0 668 615"/>
                              <a:gd name="T57" fmla="*/ T56 w 45"/>
                              <a:gd name="T58" fmla="+- 0 6508 6255"/>
                              <a:gd name="T59" fmla="*/ 6508 h 240"/>
                              <a:gd name="T60" fmla="+- 0 669 615"/>
                              <a:gd name="T61" fmla="*/ T60 w 45"/>
                              <a:gd name="T62" fmla="+- 0 6508 6255"/>
                              <a:gd name="T63" fmla="*/ 6508 h 240"/>
                              <a:gd name="T64" fmla="+- 0 669 615"/>
                              <a:gd name="T65" fmla="*/ T64 w 45"/>
                              <a:gd name="T66" fmla="+- 0 6508 6255"/>
                              <a:gd name="T67" fmla="*/ 6508 h 240"/>
                              <a:gd name="T68" fmla="+- 0 669 615"/>
                              <a:gd name="T69" fmla="*/ T68 w 45"/>
                              <a:gd name="T70" fmla="+- 0 6507 6255"/>
                              <a:gd name="T71" fmla="*/ 6507 h 240"/>
                              <a:gd name="T72" fmla="+- 0 669 615"/>
                              <a:gd name="T73" fmla="*/ T72 w 45"/>
                              <a:gd name="T74" fmla="+- 0 6505 6255"/>
                              <a:gd name="T75" fmla="*/ 6505 h 240"/>
                              <a:gd name="T76" fmla="+- 0 669 615"/>
                              <a:gd name="T77" fmla="*/ T76 w 45"/>
                              <a:gd name="T78" fmla="+- 0 6501 6255"/>
                              <a:gd name="T79" fmla="*/ 6501 h 240"/>
                              <a:gd name="T80" fmla="+- 0 669 615"/>
                              <a:gd name="T81" fmla="*/ T80 w 45"/>
                              <a:gd name="T82" fmla="+- 0 6495 6255"/>
                              <a:gd name="T83" fmla="*/ 6495 h 240"/>
                              <a:gd name="T84" fmla="+- 0 669 615"/>
                              <a:gd name="T85" fmla="*/ T84 w 45"/>
                              <a:gd name="T86" fmla="+- 0 6487 6255"/>
                              <a:gd name="T87" fmla="*/ 6487 h 240"/>
                              <a:gd name="T88" fmla="+- 0 669 615"/>
                              <a:gd name="T89" fmla="*/ T88 w 45"/>
                              <a:gd name="T90" fmla="+- 0 6476 6255"/>
                              <a:gd name="T91" fmla="*/ 6476 h 240"/>
                              <a:gd name="T92" fmla="+- 0 669 615"/>
                              <a:gd name="T93" fmla="*/ T92 w 45"/>
                              <a:gd name="T94" fmla="+- 0 6461 6255"/>
                              <a:gd name="T95" fmla="*/ 6461 h 240"/>
                              <a:gd name="T96" fmla="+- 0 669 615"/>
                              <a:gd name="T97" fmla="*/ T96 w 45"/>
                              <a:gd name="T98" fmla="+- 0 6443 6255"/>
                              <a:gd name="T99" fmla="*/ 6443 h 240"/>
                              <a:gd name="T100" fmla="+- 0 669 615"/>
                              <a:gd name="T101" fmla="*/ T100 w 45"/>
                              <a:gd name="T102" fmla="+- 0 6421 6255"/>
                              <a:gd name="T103" fmla="*/ 6421 h 240"/>
                              <a:gd name="T104" fmla="+- 0 669 615"/>
                              <a:gd name="T105" fmla="*/ T104 w 45"/>
                              <a:gd name="T106" fmla="+- 0 6395 6255"/>
                              <a:gd name="T107" fmla="*/ 6395 h 240"/>
                              <a:gd name="T108" fmla="+- 0 669 615"/>
                              <a:gd name="T109" fmla="*/ T108 w 45"/>
                              <a:gd name="T110" fmla="+- 0 6363 6255"/>
                              <a:gd name="T111" fmla="*/ 6363 h 240"/>
                              <a:gd name="T112" fmla="+- 0 669 615"/>
                              <a:gd name="T113" fmla="*/ T112 w 45"/>
                              <a:gd name="T114" fmla="+- 0 6326 6255"/>
                              <a:gd name="T115" fmla="*/ 6326 h 240"/>
                              <a:gd name="T116" fmla="+- 0 669 615"/>
                              <a:gd name="T117" fmla="*/ T116 w 45"/>
                              <a:gd name="T118" fmla="+- 0 6284 6255"/>
                              <a:gd name="T119" fmla="*/ 6284 h 240"/>
                              <a:gd name="T120" fmla="+- 0 669 615"/>
                              <a:gd name="T121" fmla="*/ T120 w 45"/>
                              <a:gd name="T122" fmla="+- 0 6278 6255"/>
                              <a:gd name="T123" fmla="*/ 6278 h 240"/>
                              <a:gd name="T124" fmla="+- 0 669 615"/>
                              <a:gd name="T125" fmla="*/ T124 w 45"/>
                              <a:gd name="T126" fmla="+- 0 6278 6255"/>
                              <a:gd name="T127" fmla="*/ 6278 h 240"/>
                              <a:gd name="T128" fmla="+- 0 669 615"/>
                              <a:gd name="T129" fmla="*/ T128 w 45"/>
                              <a:gd name="T130" fmla="+- 0 6278 6255"/>
                              <a:gd name="T131" fmla="*/ 6278 h 240"/>
                              <a:gd name="T132" fmla="+- 0 669 615"/>
                              <a:gd name="T133" fmla="*/ T132 w 45"/>
                              <a:gd name="T134" fmla="+- 0 6278 6255"/>
                              <a:gd name="T135" fmla="*/ 6278 h 240"/>
                              <a:gd name="T136" fmla="+- 0 668 615"/>
                              <a:gd name="T137" fmla="*/ T136 w 45"/>
                              <a:gd name="T138" fmla="+- 0 6278 6255"/>
                              <a:gd name="T139" fmla="*/ 6278 h 240"/>
                              <a:gd name="T140" fmla="+- 0 667 615"/>
                              <a:gd name="T141" fmla="*/ T140 w 45"/>
                              <a:gd name="T142" fmla="+- 0 6278 6255"/>
                              <a:gd name="T143" fmla="*/ 6278 h 240"/>
                              <a:gd name="T144" fmla="+- 0 666 615"/>
                              <a:gd name="T145" fmla="*/ T144 w 45"/>
                              <a:gd name="T146" fmla="+- 0 6278 6255"/>
                              <a:gd name="T147" fmla="*/ 6278 h 240"/>
                              <a:gd name="T148" fmla="+- 0 665 615"/>
                              <a:gd name="T149" fmla="*/ T148 w 45"/>
                              <a:gd name="T150" fmla="+- 0 6278 6255"/>
                              <a:gd name="T151" fmla="*/ 6278 h 240"/>
                              <a:gd name="T152" fmla="+- 0 663 615"/>
                              <a:gd name="T153" fmla="*/ T152 w 45"/>
                              <a:gd name="T154" fmla="+- 0 6278 6255"/>
                              <a:gd name="T155" fmla="*/ 6278 h 240"/>
                              <a:gd name="T156" fmla="+- 0 661 615"/>
                              <a:gd name="T157" fmla="*/ T156 w 45"/>
                              <a:gd name="T158" fmla="+- 0 6278 6255"/>
                              <a:gd name="T159" fmla="*/ 6278 h 240"/>
                              <a:gd name="T160" fmla="+- 0 658 615"/>
                              <a:gd name="T161" fmla="*/ T160 w 45"/>
                              <a:gd name="T162" fmla="+- 0 6278 6255"/>
                              <a:gd name="T163" fmla="*/ 6278 h 240"/>
                              <a:gd name="T164" fmla="+- 0 655 615"/>
                              <a:gd name="T165" fmla="*/ T164 w 45"/>
                              <a:gd name="T166" fmla="+- 0 6278 6255"/>
                              <a:gd name="T167" fmla="*/ 6278 h 240"/>
                              <a:gd name="T168" fmla="+- 0 651 615"/>
                              <a:gd name="T169" fmla="*/ T168 w 45"/>
                              <a:gd name="T170" fmla="+- 0 6278 6255"/>
                              <a:gd name="T171" fmla="*/ 6278 h 240"/>
                              <a:gd name="T172" fmla="+- 0 646 615"/>
                              <a:gd name="T173" fmla="*/ T172 w 45"/>
                              <a:gd name="T174" fmla="+- 0 6278 6255"/>
                              <a:gd name="T175" fmla="*/ 6278 h 240"/>
                              <a:gd name="T176" fmla="+- 0 641 615"/>
                              <a:gd name="T177" fmla="*/ T176 w 45"/>
                              <a:gd name="T178" fmla="+- 0 6278 6255"/>
                              <a:gd name="T179" fmla="*/ 6278 h 240"/>
                              <a:gd name="T180" fmla="+- 0 640 615"/>
                              <a:gd name="T181" fmla="*/ T180 w 45"/>
                              <a:gd name="T182" fmla="+- 0 6278 6255"/>
                              <a:gd name="T183" fmla="*/ 6278 h 240"/>
                              <a:gd name="T184" fmla="+- 0 640 615"/>
                              <a:gd name="T185" fmla="*/ T184 w 45"/>
                              <a:gd name="T186" fmla="+- 0 6278 6255"/>
                              <a:gd name="T187" fmla="*/ 6278 h 240"/>
                              <a:gd name="T188" fmla="+- 0 640 615"/>
                              <a:gd name="T189" fmla="*/ T188 w 45"/>
                              <a:gd name="T190" fmla="+- 0 6279 6255"/>
                              <a:gd name="T191" fmla="*/ 6279 h 240"/>
                              <a:gd name="T192" fmla="+- 0 640 615"/>
                              <a:gd name="T193" fmla="*/ T192 w 45"/>
                              <a:gd name="T194" fmla="+- 0 6282 6255"/>
                              <a:gd name="T195" fmla="*/ 6282 h 240"/>
                              <a:gd name="T196" fmla="+- 0 640 615"/>
                              <a:gd name="T197" fmla="*/ T196 w 45"/>
                              <a:gd name="T198" fmla="+- 0 6285 6255"/>
                              <a:gd name="T199" fmla="*/ 6285 h 240"/>
                              <a:gd name="T200" fmla="+- 0 640 615"/>
                              <a:gd name="T201" fmla="*/ T200 w 45"/>
                              <a:gd name="T202" fmla="+- 0 6291 6255"/>
                              <a:gd name="T203" fmla="*/ 6291 h 240"/>
                              <a:gd name="T204" fmla="+- 0 640 615"/>
                              <a:gd name="T205" fmla="*/ T204 w 45"/>
                              <a:gd name="T206" fmla="+- 0 6299 6255"/>
                              <a:gd name="T207" fmla="*/ 6299 h 240"/>
                              <a:gd name="T208" fmla="+- 0 640 615"/>
                              <a:gd name="T209" fmla="*/ T208 w 45"/>
                              <a:gd name="T210" fmla="+- 0 6310 6255"/>
                              <a:gd name="T211" fmla="*/ 6310 h 240"/>
                              <a:gd name="T212" fmla="+- 0 640 615"/>
                              <a:gd name="T213" fmla="*/ T212 w 45"/>
                              <a:gd name="T214" fmla="+- 0 6325 6255"/>
                              <a:gd name="T215" fmla="*/ 6325 h 240"/>
                              <a:gd name="T216" fmla="+- 0 640 615"/>
                              <a:gd name="T217" fmla="*/ T216 w 45"/>
                              <a:gd name="T218" fmla="+- 0 6343 6255"/>
                              <a:gd name="T219" fmla="*/ 6343 h 240"/>
                              <a:gd name="T220" fmla="+- 0 640 615"/>
                              <a:gd name="T221" fmla="*/ T220 w 45"/>
                              <a:gd name="T222" fmla="+- 0 6365 6255"/>
                              <a:gd name="T223" fmla="*/ 6365 h 240"/>
                              <a:gd name="T224" fmla="+- 0 640 615"/>
                              <a:gd name="T225" fmla="*/ T224 w 45"/>
                              <a:gd name="T226" fmla="+- 0 6391 6255"/>
                              <a:gd name="T227" fmla="*/ 6391 h 240"/>
                              <a:gd name="T228" fmla="+- 0 640 615"/>
                              <a:gd name="T229" fmla="*/ T228 w 45"/>
                              <a:gd name="T230" fmla="+- 0 6423 6255"/>
                              <a:gd name="T231" fmla="*/ 6423 h 240"/>
                              <a:gd name="T232" fmla="+- 0 640 615"/>
                              <a:gd name="T233" fmla="*/ T232 w 45"/>
                              <a:gd name="T234" fmla="+- 0 6460 6255"/>
                              <a:gd name="T235" fmla="*/ 6460 h 240"/>
                              <a:gd name="T236" fmla="+- 0 640 615"/>
                              <a:gd name="T237" fmla="*/ T236 w 45"/>
                              <a:gd name="T238" fmla="+- 0 6503 6255"/>
                              <a:gd name="T239" fmla="*/ 650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" h="240">
                                <a:moveTo>
                                  <a:pt x="25" y="253"/>
                                </a:moveTo>
                                <a:lnTo>
                                  <a:pt x="25" y="253"/>
                                </a:lnTo>
                                <a:lnTo>
                                  <a:pt x="26" y="253"/>
                                </a:lnTo>
                                <a:lnTo>
                                  <a:pt x="27" y="253"/>
                                </a:lnTo>
                                <a:lnTo>
                                  <a:pt x="28" y="253"/>
                                </a:lnTo>
                                <a:lnTo>
                                  <a:pt x="29" y="253"/>
                                </a:lnTo>
                                <a:lnTo>
                                  <a:pt x="30" y="253"/>
                                </a:lnTo>
                                <a:lnTo>
                                  <a:pt x="31" y="253"/>
                                </a:lnTo>
                                <a:lnTo>
                                  <a:pt x="32" y="253"/>
                                </a:lnTo>
                                <a:lnTo>
                                  <a:pt x="33" y="253"/>
                                </a:lnTo>
                                <a:lnTo>
                                  <a:pt x="34" y="253"/>
                                </a:lnTo>
                                <a:lnTo>
                                  <a:pt x="35" y="253"/>
                                </a:lnTo>
                                <a:lnTo>
                                  <a:pt x="36" y="253"/>
                                </a:lnTo>
                                <a:lnTo>
                                  <a:pt x="37" y="253"/>
                                </a:lnTo>
                                <a:lnTo>
                                  <a:pt x="38" y="253"/>
                                </a:lnTo>
                                <a:lnTo>
                                  <a:pt x="39" y="253"/>
                                </a:lnTo>
                                <a:lnTo>
                                  <a:pt x="40" y="253"/>
                                </a:lnTo>
                                <a:lnTo>
                                  <a:pt x="41" y="253"/>
                                </a:lnTo>
                                <a:lnTo>
                                  <a:pt x="42" y="253"/>
                                </a:lnTo>
                                <a:lnTo>
                                  <a:pt x="43" y="253"/>
                                </a:lnTo>
                                <a:lnTo>
                                  <a:pt x="44" y="253"/>
                                </a:lnTo>
                                <a:lnTo>
                                  <a:pt x="45" y="253"/>
                                </a:lnTo>
                                <a:lnTo>
                                  <a:pt x="46" y="253"/>
                                </a:lnTo>
                                <a:lnTo>
                                  <a:pt x="47" y="253"/>
                                </a:lnTo>
                                <a:lnTo>
                                  <a:pt x="48" y="253"/>
                                </a:lnTo>
                                <a:lnTo>
                                  <a:pt x="49" y="253"/>
                                </a:lnTo>
                                <a:lnTo>
                                  <a:pt x="50" y="253"/>
                                </a:lnTo>
                                <a:lnTo>
                                  <a:pt x="51" y="253"/>
                                </a:lnTo>
                                <a:lnTo>
                                  <a:pt x="52" y="253"/>
                                </a:lnTo>
                                <a:lnTo>
                                  <a:pt x="53" y="253"/>
                                </a:lnTo>
                                <a:lnTo>
                                  <a:pt x="54" y="253"/>
                                </a:lnTo>
                                <a:lnTo>
                                  <a:pt x="54" y="252"/>
                                </a:lnTo>
                                <a:lnTo>
                                  <a:pt x="54" y="251"/>
                                </a:lnTo>
                                <a:lnTo>
                                  <a:pt x="54" y="250"/>
                                </a:lnTo>
                                <a:lnTo>
                                  <a:pt x="54" y="249"/>
                                </a:lnTo>
                                <a:lnTo>
                                  <a:pt x="54" y="248"/>
                                </a:lnTo>
                                <a:lnTo>
                                  <a:pt x="54" y="247"/>
                                </a:lnTo>
                                <a:lnTo>
                                  <a:pt x="54" y="246"/>
                                </a:lnTo>
                                <a:lnTo>
                                  <a:pt x="54" y="245"/>
                                </a:lnTo>
                                <a:lnTo>
                                  <a:pt x="54" y="244"/>
                                </a:lnTo>
                                <a:lnTo>
                                  <a:pt x="54" y="243"/>
                                </a:lnTo>
                                <a:lnTo>
                                  <a:pt x="54" y="242"/>
                                </a:lnTo>
                                <a:lnTo>
                                  <a:pt x="54" y="241"/>
                                </a:lnTo>
                                <a:lnTo>
                                  <a:pt x="54" y="240"/>
                                </a:lnTo>
                                <a:lnTo>
                                  <a:pt x="54" y="239"/>
                                </a:lnTo>
                                <a:lnTo>
                                  <a:pt x="54" y="238"/>
                                </a:lnTo>
                                <a:lnTo>
                                  <a:pt x="54" y="237"/>
                                </a:lnTo>
                                <a:lnTo>
                                  <a:pt x="54" y="236"/>
                                </a:lnTo>
                                <a:lnTo>
                                  <a:pt x="54" y="235"/>
                                </a:lnTo>
                                <a:lnTo>
                                  <a:pt x="54" y="234"/>
                                </a:lnTo>
                                <a:lnTo>
                                  <a:pt x="54" y="233"/>
                                </a:lnTo>
                                <a:lnTo>
                                  <a:pt x="54" y="232"/>
                                </a:lnTo>
                                <a:lnTo>
                                  <a:pt x="54" y="231"/>
                                </a:lnTo>
                                <a:lnTo>
                                  <a:pt x="54" y="229"/>
                                </a:lnTo>
                                <a:lnTo>
                                  <a:pt x="54" y="228"/>
                                </a:lnTo>
                                <a:lnTo>
                                  <a:pt x="54" y="227"/>
                                </a:lnTo>
                                <a:lnTo>
                                  <a:pt x="54" y="225"/>
                                </a:lnTo>
                                <a:lnTo>
                                  <a:pt x="54" y="224"/>
                                </a:lnTo>
                                <a:lnTo>
                                  <a:pt x="54" y="222"/>
                                </a:lnTo>
                                <a:lnTo>
                                  <a:pt x="54" y="221"/>
                                </a:lnTo>
                                <a:lnTo>
                                  <a:pt x="54" y="219"/>
                                </a:lnTo>
                                <a:lnTo>
                                  <a:pt x="54" y="217"/>
                                </a:lnTo>
                                <a:lnTo>
                                  <a:pt x="54" y="216"/>
                                </a:lnTo>
                                <a:lnTo>
                                  <a:pt x="54" y="214"/>
                                </a:lnTo>
                                <a:lnTo>
                                  <a:pt x="54" y="212"/>
                                </a:lnTo>
                                <a:lnTo>
                                  <a:pt x="54" y="210"/>
                                </a:lnTo>
                                <a:lnTo>
                                  <a:pt x="54" y="208"/>
                                </a:lnTo>
                                <a:lnTo>
                                  <a:pt x="54" y="206"/>
                                </a:lnTo>
                                <a:lnTo>
                                  <a:pt x="54" y="204"/>
                                </a:lnTo>
                                <a:lnTo>
                                  <a:pt x="54" y="202"/>
                                </a:lnTo>
                                <a:lnTo>
                                  <a:pt x="54" y="200"/>
                                </a:lnTo>
                                <a:lnTo>
                                  <a:pt x="54" y="198"/>
                                </a:lnTo>
                                <a:lnTo>
                                  <a:pt x="54" y="196"/>
                                </a:lnTo>
                                <a:lnTo>
                                  <a:pt x="54" y="193"/>
                                </a:lnTo>
                                <a:lnTo>
                                  <a:pt x="54" y="191"/>
                                </a:lnTo>
                                <a:lnTo>
                                  <a:pt x="54" y="188"/>
                                </a:lnTo>
                                <a:lnTo>
                                  <a:pt x="54" y="186"/>
                                </a:lnTo>
                                <a:lnTo>
                                  <a:pt x="54" y="183"/>
                                </a:lnTo>
                                <a:lnTo>
                                  <a:pt x="54" y="181"/>
                                </a:lnTo>
                                <a:lnTo>
                                  <a:pt x="54" y="178"/>
                                </a:lnTo>
                                <a:lnTo>
                                  <a:pt x="54" y="175"/>
                                </a:lnTo>
                                <a:lnTo>
                                  <a:pt x="54" y="172"/>
                                </a:lnTo>
                                <a:lnTo>
                                  <a:pt x="54" y="169"/>
                                </a:lnTo>
                                <a:lnTo>
                                  <a:pt x="54" y="166"/>
                                </a:lnTo>
                                <a:lnTo>
                                  <a:pt x="54" y="163"/>
                                </a:lnTo>
                                <a:lnTo>
                                  <a:pt x="54" y="160"/>
                                </a:lnTo>
                                <a:lnTo>
                                  <a:pt x="54" y="157"/>
                                </a:lnTo>
                                <a:lnTo>
                                  <a:pt x="54" y="154"/>
                                </a:lnTo>
                                <a:lnTo>
                                  <a:pt x="54" y="150"/>
                                </a:lnTo>
                                <a:lnTo>
                                  <a:pt x="54" y="147"/>
                                </a:lnTo>
                                <a:lnTo>
                                  <a:pt x="54" y="143"/>
                                </a:lnTo>
                                <a:lnTo>
                                  <a:pt x="54" y="140"/>
                                </a:lnTo>
                                <a:lnTo>
                                  <a:pt x="54" y="136"/>
                                </a:lnTo>
                                <a:lnTo>
                                  <a:pt x="54" y="132"/>
                                </a:lnTo>
                                <a:lnTo>
                                  <a:pt x="54" y="129"/>
                                </a:lnTo>
                                <a:lnTo>
                                  <a:pt x="54" y="125"/>
                                </a:lnTo>
                                <a:lnTo>
                                  <a:pt x="54" y="121"/>
                                </a:lnTo>
                                <a:lnTo>
                                  <a:pt x="54" y="117"/>
                                </a:lnTo>
                                <a:lnTo>
                                  <a:pt x="54" y="112"/>
                                </a:lnTo>
                                <a:lnTo>
                                  <a:pt x="54" y="108"/>
                                </a:lnTo>
                                <a:lnTo>
                                  <a:pt x="54" y="104"/>
                                </a:lnTo>
                                <a:lnTo>
                                  <a:pt x="54" y="99"/>
                                </a:lnTo>
                                <a:lnTo>
                                  <a:pt x="54" y="95"/>
                                </a:lnTo>
                                <a:lnTo>
                                  <a:pt x="54" y="90"/>
                                </a:lnTo>
                                <a:lnTo>
                                  <a:pt x="54" y="86"/>
                                </a:lnTo>
                                <a:lnTo>
                                  <a:pt x="54" y="81"/>
                                </a:lnTo>
                                <a:lnTo>
                                  <a:pt x="54" y="76"/>
                                </a:lnTo>
                                <a:lnTo>
                                  <a:pt x="54" y="71"/>
                                </a:lnTo>
                                <a:lnTo>
                                  <a:pt x="54" y="66"/>
                                </a:lnTo>
                                <a:lnTo>
                                  <a:pt x="54" y="61"/>
                                </a:lnTo>
                                <a:lnTo>
                                  <a:pt x="54" y="56"/>
                                </a:lnTo>
                                <a:lnTo>
                                  <a:pt x="54" y="51"/>
                                </a:lnTo>
                                <a:lnTo>
                                  <a:pt x="54" y="45"/>
                                </a:lnTo>
                                <a:lnTo>
                                  <a:pt x="54" y="40"/>
                                </a:lnTo>
                                <a:lnTo>
                                  <a:pt x="54" y="34"/>
                                </a:lnTo>
                                <a:lnTo>
                                  <a:pt x="54" y="29"/>
                                </a:lnTo>
                                <a:lnTo>
                                  <a:pt x="54" y="23"/>
                                </a:lnTo>
                                <a:lnTo>
                                  <a:pt x="53" y="23"/>
                                </a:lnTo>
                                <a:lnTo>
                                  <a:pt x="52" y="23"/>
                                </a:lnTo>
                                <a:lnTo>
                                  <a:pt x="51" y="23"/>
                                </a:lnTo>
                                <a:lnTo>
                                  <a:pt x="50" y="23"/>
                                </a:lnTo>
                                <a:lnTo>
                                  <a:pt x="49" y="23"/>
                                </a:lnTo>
                                <a:lnTo>
                                  <a:pt x="48" y="23"/>
                                </a:lnTo>
                                <a:lnTo>
                                  <a:pt x="47" y="23"/>
                                </a:lnTo>
                                <a:lnTo>
                                  <a:pt x="46" y="23"/>
                                </a:lnTo>
                                <a:lnTo>
                                  <a:pt x="45" y="23"/>
                                </a:lnTo>
                                <a:lnTo>
                                  <a:pt x="44" y="23"/>
                                </a:lnTo>
                                <a:lnTo>
                                  <a:pt x="43" y="23"/>
                                </a:lnTo>
                                <a:lnTo>
                                  <a:pt x="42" y="23"/>
                                </a:lnTo>
                                <a:lnTo>
                                  <a:pt x="41" y="23"/>
                                </a:lnTo>
                                <a:lnTo>
                                  <a:pt x="40" y="23"/>
                                </a:lnTo>
                                <a:lnTo>
                                  <a:pt x="39" y="23"/>
                                </a:lnTo>
                                <a:lnTo>
                                  <a:pt x="38" y="23"/>
                                </a:lnTo>
                                <a:lnTo>
                                  <a:pt x="37" y="23"/>
                                </a:lnTo>
                                <a:lnTo>
                                  <a:pt x="36" y="23"/>
                                </a:lnTo>
                                <a:lnTo>
                                  <a:pt x="35" y="23"/>
                                </a:lnTo>
                                <a:lnTo>
                                  <a:pt x="34" y="23"/>
                                </a:lnTo>
                                <a:lnTo>
                                  <a:pt x="33" y="23"/>
                                </a:lnTo>
                                <a:lnTo>
                                  <a:pt x="32" y="23"/>
                                </a:lnTo>
                                <a:lnTo>
                                  <a:pt x="31" y="23"/>
                                </a:lnTo>
                                <a:lnTo>
                                  <a:pt x="30" y="23"/>
                                </a:lnTo>
                                <a:lnTo>
                                  <a:pt x="29" y="23"/>
                                </a:lnTo>
                                <a:lnTo>
                                  <a:pt x="28" y="23"/>
                                </a:lnTo>
                                <a:lnTo>
                                  <a:pt x="27" y="23"/>
                                </a:lnTo>
                                <a:lnTo>
                                  <a:pt x="26" y="23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1"/>
                                </a:lnTo>
                                <a:lnTo>
                                  <a:pt x="25" y="52"/>
                                </a:lnTo>
                                <a:lnTo>
                                  <a:pt x="25" y="54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0"/>
                                </a:lnTo>
                                <a:lnTo>
                                  <a:pt x="25" y="62"/>
                                </a:lnTo>
                                <a:lnTo>
                                  <a:pt x="25" y="64"/>
                                </a:lnTo>
                                <a:lnTo>
                                  <a:pt x="25" y="66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2"/>
                                </a:lnTo>
                                <a:lnTo>
                                  <a:pt x="25" y="74"/>
                                </a:lnTo>
                                <a:lnTo>
                                  <a:pt x="25" y="76"/>
                                </a:lnTo>
                                <a:lnTo>
                                  <a:pt x="25" y="78"/>
                                </a:lnTo>
                                <a:lnTo>
                                  <a:pt x="25" y="81"/>
                                </a:lnTo>
                                <a:lnTo>
                                  <a:pt x="25" y="83"/>
                                </a:lnTo>
                                <a:lnTo>
                                  <a:pt x="25" y="85"/>
                                </a:lnTo>
                                <a:lnTo>
                                  <a:pt x="25" y="88"/>
                                </a:lnTo>
                                <a:lnTo>
                                  <a:pt x="25" y="90"/>
                                </a:lnTo>
                                <a:lnTo>
                                  <a:pt x="25" y="93"/>
                                </a:lnTo>
                                <a:lnTo>
                                  <a:pt x="25" y="96"/>
                                </a:lnTo>
                                <a:lnTo>
                                  <a:pt x="25" y="98"/>
                                </a:lnTo>
                                <a:lnTo>
                                  <a:pt x="25" y="101"/>
                                </a:lnTo>
                                <a:lnTo>
                                  <a:pt x="25" y="104"/>
                                </a:lnTo>
                                <a:lnTo>
                                  <a:pt x="25" y="107"/>
                                </a:lnTo>
                                <a:lnTo>
                                  <a:pt x="25" y="110"/>
                                </a:lnTo>
                                <a:lnTo>
                                  <a:pt x="25" y="113"/>
                                </a:lnTo>
                                <a:lnTo>
                                  <a:pt x="25" y="116"/>
                                </a:lnTo>
                                <a:lnTo>
                                  <a:pt x="25" y="119"/>
                                </a:lnTo>
                                <a:lnTo>
                                  <a:pt x="25" y="123"/>
                                </a:lnTo>
                                <a:lnTo>
                                  <a:pt x="25" y="126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6"/>
                                </a:lnTo>
                                <a:lnTo>
                                  <a:pt x="25" y="140"/>
                                </a:lnTo>
                                <a:lnTo>
                                  <a:pt x="25" y="144"/>
                                </a:lnTo>
                                <a:lnTo>
                                  <a:pt x="25" y="148"/>
                                </a:lnTo>
                                <a:lnTo>
                                  <a:pt x="25" y="152"/>
                                </a:lnTo>
                                <a:lnTo>
                                  <a:pt x="25" y="156"/>
                                </a:lnTo>
                                <a:lnTo>
                                  <a:pt x="25" y="160"/>
                                </a:lnTo>
                                <a:lnTo>
                                  <a:pt x="25" y="164"/>
                                </a:lnTo>
                                <a:lnTo>
                                  <a:pt x="25" y="168"/>
                                </a:lnTo>
                                <a:lnTo>
                                  <a:pt x="25" y="172"/>
                                </a:lnTo>
                                <a:lnTo>
                                  <a:pt x="25" y="177"/>
                                </a:lnTo>
                                <a:lnTo>
                                  <a:pt x="25" y="181"/>
                                </a:lnTo>
                                <a:lnTo>
                                  <a:pt x="25" y="186"/>
                                </a:lnTo>
                                <a:lnTo>
                                  <a:pt x="25" y="190"/>
                                </a:lnTo>
                                <a:lnTo>
                                  <a:pt x="25" y="195"/>
                                </a:lnTo>
                                <a:lnTo>
                                  <a:pt x="25" y="200"/>
                                </a:lnTo>
                                <a:lnTo>
                                  <a:pt x="25" y="205"/>
                                </a:lnTo>
                                <a:lnTo>
                                  <a:pt x="25" y="210"/>
                                </a:lnTo>
                                <a:lnTo>
                                  <a:pt x="25" y="215"/>
                                </a:lnTo>
                                <a:lnTo>
                                  <a:pt x="25" y="220"/>
                                </a:lnTo>
                                <a:lnTo>
                                  <a:pt x="25" y="225"/>
                                </a:lnTo>
                                <a:lnTo>
                                  <a:pt x="25" y="231"/>
                                </a:lnTo>
                                <a:lnTo>
                                  <a:pt x="25" y="236"/>
                                </a:lnTo>
                                <a:lnTo>
                                  <a:pt x="25" y="242"/>
                                </a:lnTo>
                                <a:lnTo>
                                  <a:pt x="25" y="248"/>
                                </a:lnTo>
                                <a:lnTo>
                                  <a:pt x="25" y="25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18F59" id="Group 202" o:spid="_x0000_s1026" style="position:absolute;margin-left:30.75pt;margin-top:312.75pt;width:2.25pt;height:12pt;z-index:251580416;mso-position-horizontal-relative:page;mso-position-vertical-relative:page" coordorigin="615,6255" coordsize="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">
                <v:shape id="Freeform 203" o:spid="_x0000_s1027" style="position:absolute;left:615;top:6255;width:45;height:240;visibility:visible;mso-wrap-style:square;v-text-anchor:top" coordsize="4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" path="m25,253r,l26,253r1,l28,253r1,l30,253r1,l32,253r1,l34,253r1,l36,253r1,l38,253r1,l40,253r1,l42,253r1,l44,253r1,l46,253r1,l48,253r1,l50,253r1,l52,253r1,l54,253r,-1l54,251r,-1l54,249r,-1l54,247r,-1l54,245r,-1l54,243r,-1l54,241r,-1l54,239r,-1l54,237r,-1l54,235r,-1l54,233r,-1l54,231r,-2l54,228r,-1l54,225r,-1l54,222r,-1l54,219r,-2l54,216r,-2l54,212r,-2l54,208r,-2l54,204r,-2l54,200r,-2l54,196r,-3l54,191r,-3l54,186r,-3l54,181r,-3l54,175r,-3l54,169r,-3l54,163r,-3l54,157r,-3l54,150r,-3l54,143r,-3l54,136r,-4l54,129r,-4l54,121r,-4l54,112r,-4l54,104r,-5l54,95r,-5l54,86r,-5l54,76r,-5l54,66r,-5l54,56r,-5l54,45r,-5l54,34r,-5l54,23r-1,l52,23r-1,l50,23r-1,l48,23r-1,l46,23r-1,l44,23r-1,l42,23r-1,l40,23r-1,l38,23r-1,l36,23r-1,l34,23r-1,l32,23r-1,l30,23r-1,l28,23r-1,l26,23r-1,l25,24r,1l25,26r,1l25,28r,1l25,30r,1l25,32r,1l25,34r,1l25,36r,1l25,38r,1l25,40r,1l25,42r,1l25,44r,2l25,47r,1l25,50r,1l25,52r,2l25,55r,2l25,59r,1l25,62r,2l25,66r,2l25,70r,2l25,74r,2l25,78r,3l25,83r,2l25,88r,2l25,93r,3l25,98r,3l25,104r,3l25,110r,3l25,116r,3l25,123r,3l25,129r,4l25,136r,4l25,144r,4l25,152r,4l25,160r,4l25,168r,4l25,177r,4l25,186r,4l25,195r,5l25,205r,5l25,215r,5l25,225r,6l25,236r,6l25,248r,5e" fillcolor="black" stroked="f">
                  <v:path arrowok="t" o:connecttype="custom" o:connectlocs="25,6508;25,6508;25,6508;26,6508;26,6508;27,6508;28,6508;29,6508;31,6508;33,6508;36,6508;39,6508;43,6508;48,6508;53,6508;54,6508;54,6508;54,6507;54,6505;54,6501;54,6495;54,6487;54,6476;54,6461;54,6443;54,6421;54,6395;54,6363;54,6326;54,6284;54,6278;54,6278;54,6278;54,6278;53,6278;52,6278;51,6278;50,6278;48,6278;46,6278;43,6278;40,6278;36,6278;31,6278;26,6278;25,6278;25,6278;25,6279;25,6282;25,6285;25,6291;25,6299;25,6310;25,6325;25,6343;25,6365;25,6391;25,6423;25,6460;25,65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81440" behindDoc="0" locked="0" layoutInCell="1" allowOverlap="1" wp14:anchorId="0341AD2A" wp14:editId="099CE1B4">
                <wp:simplePos x="0" y="0"/>
                <wp:positionH relativeFrom="page">
                  <wp:posOffset>447675</wp:posOffset>
                </wp:positionH>
                <wp:positionV relativeFrom="page">
                  <wp:posOffset>3971925</wp:posOffset>
                </wp:positionV>
                <wp:extent cx="19050" cy="152400"/>
                <wp:effectExtent l="0" t="0" r="28575" b="19050"/>
                <wp:wrapNone/>
                <wp:docPr id="616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52400"/>
                          <a:chOff x="705" y="6255"/>
                          <a:chExt cx="30" cy="240"/>
                        </a:xfrm>
                      </wpg:grpSpPr>
                      <wps:wsp>
                        <wps:cNvPr id="617" name="Freeform 201"/>
                        <wps:cNvSpPr>
                          <a:spLocks/>
                        </wps:cNvSpPr>
                        <wps:spPr bwMode="auto">
                          <a:xfrm>
                            <a:off x="705" y="6255"/>
                            <a:ext cx="30" cy="240"/>
                          </a:xfrm>
                          <a:custGeom>
                            <a:avLst/>
                            <a:gdLst>
                              <a:gd name="T0" fmla="+- 0 743 705"/>
                              <a:gd name="T1" fmla="*/ T0 w 30"/>
                              <a:gd name="T2" fmla="+- 0 6278 6255"/>
                              <a:gd name="T3" fmla="*/ 6278 h 240"/>
                              <a:gd name="T4" fmla="+- 0 743 705"/>
                              <a:gd name="T5" fmla="*/ T4 w 30"/>
                              <a:gd name="T6" fmla="+- 0 6278 6255"/>
                              <a:gd name="T7" fmla="*/ 6278 h 240"/>
                              <a:gd name="T8" fmla="+- 0 743 705"/>
                              <a:gd name="T9" fmla="*/ T8 w 30"/>
                              <a:gd name="T10" fmla="+- 0 6278 6255"/>
                              <a:gd name="T11" fmla="*/ 6278 h 240"/>
                              <a:gd name="T12" fmla="+- 0 743 705"/>
                              <a:gd name="T13" fmla="*/ T12 w 30"/>
                              <a:gd name="T14" fmla="+- 0 6278 6255"/>
                              <a:gd name="T15" fmla="*/ 6278 h 240"/>
                              <a:gd name="T16" fmla="+- 0 743 705"/>
                              <a:gd name="T17" fmla="*/ T16 w 30"/>
                              <a:gd name="T18" fmla="+- 0 6278 6255"/>
                              <a:gd name="T19" fmla="*/ 6278 h 240"/>
                              <a:gd name="T20" fmla="+- 0 743 705"/>
                              <a:gd name="T21" fmla="*/ T20 w 30"/>
                              <a:gd name="T22" fmla="+- 0 6278 6255"/>
                              <a:gd name="T23" fmla="*/ 6278 h 240"/>
                              <a:gd name="T24" fmla="+- 0 743 705"/>
                              <a:gd name="T25" fmla="*/ T24 w 30"/>
                              <a:gd name="T26" fmla="+- 0 6278 6255"/>
                              <a:gd name="T27" fmla="*/ 6278 h 240"/>
                              <a:gd name="T28" fmla="+- 0 743 705"/>
                              <a:gd name="T29" fmla="*/ T28 w 30"/>
                              <a:gd name="T30" fmla="+- 0 6278 6255"/>
                              <a:gd name="T31" fmla="*/ 6278 h 240"/>
                              <a:gd name="T32" fmla="+- 0 743 705"/>
                              <a:gd name="T33" fmla="*/ T32 w 30"/>
                              <a:gd name="T34" fmla="+- 0 6278 6255"/>
                              <a:gd name="T35" fmla="*/ 6278 h 240"/>
                              <a:gd name="T36" fmla="+- 0 744 705"/>
                              <a:gd name="T37" fmla="*/ T36 w 30"/>
                              <a:gd name="T38" fmla="+- 0 6279 6255"/>
                              <a:gd name="T39" fmla="*/ 6279 h 240"/>
                              <a:gd name="T40" fmla="+- 0 743 705"/>
                              <a:gd name="T41" fmla="*/ T40 w 30"/>
                              <a:gd name="T42" fmla="+- 0 6279 6255"/>
                              <a:gd name="T43" fmla="*/ 6279 h 240"/>
                              <a:gd name="T44" fmla="+- 0 743 705"/>
                              <a:gd name="T45" fmla="*/ T44 w 30"/>
                              <a:gd name="T46" fmla="+- 0 6279 6255"/>
                              <a:gd name="T47" fmla="*/ 6279 h 240"/>
                              <a:gd name="T48" fmla="+- 0 743 705"/>
                              <a:gd name="T49" fmla="*/ T48 w 30"/>
                              <a:gd name="T50" fmla="+- 0 6280 6255"/>
                              <a:gd name="T51" fmla="*/ 6280 h 240"/>
                              <a:gd name="T52" fmla="+- 0 744 705"/>
                              <a:gd name="T53" fmla="*/ T52 w 30"/>
                              <a:gd name="T54" fmla="+- 0 6280 6255"/>
                              <a:gd name="T55" fmla="*/ 6280 h 240"/>
                              <a:gd name="T56" fmla="+- 0 743 705"/>
                              <a:gd name="T57" fmla="*/ T56 w 30"/>
                              <a:gd name="T58" fmla="+- 0 6281 6255"/>
                              <a:gd name="T59" fmla="*/ 6281 h 240"/>
                              <a:gd name="T60" fmla="+- 0 744 705"/>
                              <a:gd name="T61" fmla="*/ T60 w 30"/>
                              <a:gd name="T62" fmla="+- 0 6282 6255"/>
                              <a:gd name="T63" fmla="*/ 6282 h 240"/>
                              <a:gd name="T64" fmla="+- 0 744 705"/>
                              <a:gd name="T65" fmla="*/ T64 w 30"/>
                              <a:gd name="T66" fmla="+- 0 6282 6255"/>
                              <a:gd name="T67" fmla="*/ 6282 h 240"/>
                              <a:gd name="T68" fmla="+- 0 744 705"/>
                              <a:gd name="T69" fmla="*/ T68 w 30"/>
                              <a:gd name="T70" fmla="+- 0 6283 6255"/>
                              <a:gd name="T71" fmla="*/ 6283 h 240"/>
                              <a:gd name="T72" fmla="+- 0 744 705"/>
                              <a:gd name="T73" fmla="*/ T72 w 30"/>
                              <a:gd name="T74" fmla="+- 0 6284 6255"/>
                              <a:gd name="T75" fmla="*/ 6284 h 240"/>
                              <a:gd name="T76" fmla="+- 0 744 705"/>
                              <a:gd name="T77" fmla="*/ T76 w 30"/>
                              <a:gd name="T78" fmla="+- 0 6285 6255"/>
                              <a:gd name="T79" fmla="*/ 6285 h 240"/>
                              <a:gd name="T80" fmla="+- 0 744 705"/>
                              <a:gd name="T81" fmla="*/ T80 w 30"/>
                              <a:gd name="T82" fmla="+- 0 6287 6255"/>
                              <a:gd name="T83" fmla="*/ 6287 h 240"/>
                              <a:gd name="T84" fmla="+- 0 744 705"/>
                              <a:gd name="T85" fmla="*/ T84 w 30"/>
                              <a:gd name="T86" fmla="+- 0 6288 6255"/>
                              <a:gd name="T87" fmla="*/ 6288 h 240"/>
                              <a:gd name="T88" fmla="+- 0 744 705"/>
                              <a:gd name="T89" fmla="*/ T88 w 30"/>
                              <a:gd name="T90" fmla="+- 0 6290 6255"/>
                              <a:gd name="T91" fmla="*/ 6290 h 240"/>
                              <a:gd name="T92" fmla="+- 0 744 705"/>
                              <a:gd name="T93" fmla="*/ T92 w 30"/>
                              <a:gd name="T94" fmla="+- 0 6291 6255"/>
                              <a:gd name="T95" fmla="*/ 6291 h 240"/>
                              <a:gd name="T96" fmla="+- 0 744 705"/>
                              <a:gd name="T97" fmla="*/ T96 w 30"/>
                              <a:gd name="T98" fmla="+- 0 6293 6255"/>
                              <a:gd name="T99" fmla="*/ 6293 h 240"/>
                              <a:gd name="T100" fmla="+- 0 744 705"/>
                              <a:gd name="T101" fmla="*/ T100 w 30"/>
                              <a:gd name="T102" fmla="+- 0 6295 6255"/>
                              <a:gd name="T103" fmla="*/ 6295 h 240"/>
                              <a:gd name="T104" fmla="+- 0 744 705"/>
                              <a:gd name="T105" fmla="*/ T104 w 30"/>
                              <a:gd name="T106" fmla="+- 0 6297 6255"/>
                              <a:gd name="T107" fmla="*/ 6297 h 240"/>
                              <a:gd name="T108" fmla="+- 0 744 705"/>
                              <a:gd name="T109" fmla="*/ T108 w 30"/>
                              <a:gd name="T110" fmla="+- 0 6299 6255"/>
                              <a:gd name="T111" fmla="*/ 6299 h 240"/>
                              <a:gd name="T112" fmla="+- 0 744 705"/>
                              <a:gd name="T113" fmla="*/ T112 w 30"/>
                              <a:gd name="T114" fmla="+- 0 6302 6255"/>
                              <a:gd name="T115" fmla="*/ 6302 h 240"/>
                              <a:gd name="T116" fmla="+- 0 744 705"/>
                              <a:gd name="T117" fmla="*/ T116 w 30"/>
                              <a:gd name="T118" fmla="+- 0 6305 6255"/>
                              <a:gd name="T119" fmla="*/ 6305 h 240"/>
                              <a:gd name="T120" fmla="+- 0 743 705"/>
                              <a:gd name="T121" fmla="*/ T120 w 30"/>
                              <a:gd name="T122" fmla="+- 0 6307 6255"/>
                              <a:gd name="T123" fmla="*/ 6307 h 240"/>
                              <a:gd name="T124" fmla="+- 0 743 705"/>
                              <a:gd name="T125" fmla="*/ T124 w 30"/>
                              <a:gd name="T126" fmla="+- 0 6310 6255"/>
                              <a:gd name="T127" fmla="*/ 6310 h 240"/>
                              <a:gd name="T128" fmla="+- 0 743 705"/>
                              <a:gd name="T129" fmla="*/ T128 w 30"/>
                              <a:gd name="T130" fmla="+- 0 6314 6255"/>
                              <a:gd name="T131" fmla="*/ 6314 h 240"/>
                              <a:gd name="T132" fmla="+- 0 743 705"/>
                              <a:gd name="T133" fmla="*/ T132 w 30"/>
                              <a:gd name="T134" fmla="+- 0 6317 6255"/>
                              <a:gd name="T135" fmla="*/ 6317 h 240"/>
                              <a:gd name="T136" fmla="+- 0 743 705"/>
                              <a:gd name="T137" fmla="*/ T136 w 30"/>
                              <a:gd name="T138" fmla="+- 0 6321 6255"/>
                              <a:gd name="T139" fmla="*/ 6321 h 240"/>
                              <a:gd name="T140" fmla="+- 0 743 705"/>
                              <a:gd name="T141" fmla="*/ T140 w 30"/>
                              <a:gd name="T142" fmla="+- 0 6325 6255"/>
                              <a:gd name="T143" fmla="*/ 6325 h 240"/>
                              <a:gd name="T144" fmla="+- 0 743 705"/>
                              <a:gd name="T145" fmla="*/ T144 w 30"/>
                              <a:gd name="T146" fmla="+- 0 6329 6255"/>
                              <a:gd name="T147" fmla="*/ 6329 h 240"/>
                              <a:gd name="T148" fmla="+- 0 743 705"/>
                              <a:gd name="T149" fmla="*/ T148 w 30"/>
                              <a:gd name="T150" fmla="+- 0 6333 6255"/>
                              <a:gd name="T151" fmla="*/ 6333 h 240"/>
                              <a:gd name="T152" fmla="+- 0 743 705"/>
                              <a:gd name="T153" fmla="*/ T152 w 30"/>
                              <a:gd name="T154" fmla="+- 0 6338 6255"/>
                              <a:gd name="T155" fmla="*/ 6338 h 240"/>
                              <a:gd name="T156" fmla="+- 0 743 705"/>
                              <a:gd name="T157" fmla="*/ T156 w 30"/>
                              <a:gd name="T158" fmla="+- 0 6343 6255"/>
                              <a:gd name="T159" fmla="*/ 6343 h 240"/>
                              <a:gd name="T160" fmla="+- 0 743 705"/>
                              <a:gd name="T161" fmla="*/ T160 w 30"/>
                              <a:gd name="T162" fmla="+- 0 6348 6255"/>
                              <a:gd name="T163" fmla="*/ 6348 h 240"/>
                              <a:gd name="T164" fmla="+- 0 743 705"/>
                              <a:gd name="T165" fmla="*/ T164 w 30"/>
                              <a:gd name="T166" fmla="+- 0 6353 6255"/>
                              <a:gd name="T167" fmla="*/ 6353 h 240"/>
                              <a:gd name="T168" fmla="+- 0 743 705"/>
                              <a:gd name="T169" fmla="*/ T168 w 30"/>
                              <a:gd name="T170" fmla="+- 0 6359 6255"/>
                              <a:gd name="T171" fmla="*/ 6359 h 240"/>
                              <a:gd name="T172" fmla="+- 0 743 705"/>
                              <a:gd name="T173" fmla="*/ T172 w 30"/>
                              <a:gd name="T174" fmla="+- 0 6365 6255"/>
                              <a:gd name="T175" fmla="*/ 6365 h 240"/>
                              <a:gd name="T176" fmla="+- 0 743 705"/>
                              <a:gd name="T177" fmla="*/ T176 w 30"/>
                              <a:gd name="T178" fmla="+- 0 6371 6255"/>
                              <a:gd name="T179" fmla="*/ 6371 h 240"/>
                              <a:gd name="T180" fmla="+- 0 743 705"/>
                              <a:gd name="T181" fmla="*/ T180 w 30"/>
                              <a:gd name="T182" fmla="+- 0 6378 6255"/>
                              <a:gd name="T183" fmla="*/ 6378 h 240"/>
                              <a:gd name="T184" fmla="+- 0 743 705"/>
                              <a:gd name="T185" fmla="*/ T184 w 30"/>
                              <a:gd name="T186" fmla="+- 0 6384 6255"/>
                              <a:gd name="T187" fmla="*/ 6384 h 240"/>
                              <a:gd name="T188" fmla="+- 0 743 705"/>
                              <a:gd name="T189" fmla="*/ T188 w 30"/>
                              <a:gd name="T190" fmla="+- 0 6391 6255"/>
                              <a:gd name="T191" fmla="*/ 6391 h 240"/>
                              <a:gd name="T192" fmla="+- 0 743 705"/>
                              <a:gd name="T193" fmla="*/ T192 w 30"/>
                              <a:gd name="T194" fmla="+- 0 6399 6255"/>
                              <a:gd name="T195" fmla="*/ 6399 h 240"/>
                              <a:gd name="T196" fmla="+- 0 743 705"/>
                              <a:gd name="T197" fmla="*/ T196 w 30"/>
                              <a:gd name="T198" fmla="+- 0 6407 6255"/>
                              <a:gd name="T199" fmla="*/ 6407 h 240"/>
                              <a:gd name="T200" fmla="+- 0 743 705"/>
                              <a:gd name="T201" fmla="*/ T200 w 30"/>
                              <a:gd name="T202" fmla="+- 0 6415 6255"/>
                              <a:gd name="T203" fmla="*/ 6415 h 240"/>
                              <a:gd name="T204" fmla="+- 0 743 705"/>
                              <a:gd name="T205" fmla="*/ T204 w 30"/>
                              <a:gd name="T206" fmla="+- 0 6423 6255"/>
                              <a:gd name="T207" fmla="*/ 6423 h 240"/>
                              <a:gd name="T208" fmla="+- 0 743 705"/>
                              <a:gd name="T209" fmla="*/ T208 w 30"/>
                              <a:gd name="T210" fmla="+- 0 6432 6255"/>
                              <a:gd name="T211" fmla="*/ 6432 h 240"/>
                              <a:gd name="T212" fmla="+- 0 743 705"/>
                              <a:gd name="T213" fmla="*/ T212 w 30"/>
                              <a:gd name="T214" fmla="+- 0 6441 6255"/>
                              <a:gd name="T215" fmla="*/ 6441 h 240"/>
                              <a:gd name="T216" fmla="+- 0 743 705"/>
                              <a:gd name="T217" fmla="*/ T216 w 30"/>
                              <a:gd name="T218" fmla="+- 0 6450 6255"/>
                              <a:gd name="T219" fmla="*/ 6450 h 240"/>
                              <a:gd name="T220" fmla="+- 0 743 705"/>
                              <a:gd name="T221" fmla="*/ T220 w 30"/>
                              <a:gd name="T222" fmla="+- 0 6460 6255"/>
                              <a:gd name="T223" fmla="*/ 6460 h 240"/>
                              <a:gd name="T224" fmla="+- 0 743 705"/>
                              <a:gd name="T225" fmla="*/ T224 w 30"/>
                              <a:gd name="T226" fmla="+- 0 6470 6255"/>
                              <a:gd name="T227" fmla="*/ 6470 h 240"/>
                              <a:gd name="T228" fmla="+- 0 743 705"/>
                              <a:gd name="T229" fmla="*/ T228 w 30"/>
                              <a:gd name="T230" fmla="+- 0 6480 6255"/>
                              <a:gd name="T231" fmla="*/ 6480 h 240"/>
                              <a:gd name="T232" fmla="+- 0 743 705"/>
                              <a:gd name="T233" fmla="*/ T232 w 30"/>
                              <a:gd name="T234" fmla="+- 0 6491 6255"/>
                              <a:gd name="T235" fmla="*/ 6491 h 240"/>
                              <a:gd name="T236" fmla="+- 0 743 705"/>
                              <a:gd name="T237" fmla="*/ T236 w 30"/>
                              <a:gd name="T238" fmla="+- 0 6503 6255"/>
                              <a:gd name="T239" fmla="*/ 650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40">
                                <a:moveTo>
                                  <a:pt x="38" y="23"/>
                                </a:moveTo>
                                <a:lnTo>
                                  <a:pt x="38" y="23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38" y="26"/>
                                </a:lnTo>
                                <a:lnTo>
                                  <a:pt x="39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38" y="30"/>
                                </a:lnTo>
                                <a:lnTo>
                                  <a:pt x="39" y="30"/>
                                </a:lnTo>
                                <a:lnTo>
                                  <a:pt x="38" y="31"/>
                                </a:lnTo>
                                <a:lnTo>
                                  <a:pt x="39" y="32"/>
                                </a:lnTo>
                                <a:lnTo>
                                  <a:pt x="38" y="32"/>
                                </a:lnTo>
                                <a:lnTo>
                                  <a:pt x="39" y="33"/>
                                </a:lnTo>
                                <a:lnTo>
                                  <a:pt x="38" y="34"/>
                                </a:lnTo>
                                <a:lnTo>
                                  <a:pt x="39" y="35"/>
                                </a:lnTo>
                                <a:lnTo>
                                  <a:pt x="38" y="35"/>
                                </a:lnTo>
                                <a:lnTo>
                                  <a:pt x="39" y="36"/>
                                </a:lnTo>
                                <a:lnTo>
                                  <a:pt x="38" y="37"/>
                                </a:lnTo>
                                <a:lnTo>
                                  <a:pt x="39" y="38"/>
                                </a:lnTo>
                                <a:lnTo>
                                  <a:pt x="38" y="39"/>
                                </a:lnTo>
                                <a:lnTo>
                                  <a:pt x="39" y="40"/>
                                </a:lnTo>
                                <a:lnTo>
                                  <a:pt x="38" y="41"/>
                                </a:lnTo>
                                <a:lnTo>
                                  <a:pt x="39" y="42"/>
                                </a:lnTo>
                                <a:lnTo>
                                  <a:pt x="38" y="43"/>
                                </a:lnTo>
                                <a:lnTo>
                                  <a:pt x="39" y="44"/>
                                </a:lnTo>
                                <a:lnTo>
                                  <a:pt x="38" y="46"/>
                                </a:lnTo>
                                <a:lnTo>
                                  <a:pt x="39" y="47"/>
                                </a:lnTo>
                                <a:lnTo>
                                  <a:pt x="38" y="48"/>
                                </a:lnTo>
                                <a:lnTo>
                                  <a:pt x="39" y="50"/>
                                </a:lnTo>
                                <a:lnTo>
                                  <a:pt x="38" y="51"/>
                                </a:lnTo>
                                <a:lnTo>
                                  <a:pt x="38" y="52"/>
                                </a:lnTo>
                                <a:lnTo>
                                  <a:pt x="38" y="54"/>
                                </a:lnTo>
                                <a:lnTo>
                                  <a:pt x="38" y="55"/>
                                </a:lnTo>
                                <a:lnTo>
                                  <a:pt x="38" y="57"/>
                                </a:lnTo>
                                <a:lnTo>
                                  <a:pt x="38" y="59"/>
                                </a:lnTo>
                                <a:lnTo>
                                  <a:pt x="38" y="60"/>
                                </a:lnTo>
                                <a:lnTo>
                                  <a:pt x="38" y="62"/>
                                </a:lnTo>
                                <a:lnTo>
                                  <a:pt x="38" y="64"/>
                                </a:lnTo>
                                <a:lnTo>
                                  <a:pt x="38" y="66"/>
                                </a:lnTo>
                                <a:lnTo>
                                  <a:pt x="38" y="68"/>
                                </a:lnTo>
                                <a:lnTo>
                                  <a:pt x="38" y="70"/>
                                </a:lnTo>
                                <a:lnTo>
                                  <a:pt x="38" y="72"/>
                                </a:lnTo>
                                <a:lnTo>
                                  <a:pt x="38" y="74"/>
                                </a:lnTo>
                                <a:lnTo>
                                  <a:pt x="38" y="76"/>
                                </a:lnTo>
                                <a:lnTo>
                                  <a:pt x="38" y="78"/>
                                </a:lnTo>
                                <a:lnTo>
                                  <a:pt x="38" y="81"/>
                                </a:lnTo>
                                <a:lnTo>
                                  <a:pt x="38" y="83"/>
                                </a:lnTo>
                                <a:lnTo>
                                  <a:pt x="38" y="85"/>
                                </a:lnTo>
                                <a:lnTo>
                                  <a:pt x="38" y="88"/>
                                </a:lnTo>
                                <a:lnTo>
                                  <a:pt x="38" y="90"/>
                                </a:lnTo>
                                <a:lnTo>
                                  <a:pt x="38" y="93"/>
                                </a:lnTo>
                                <a:lnTo>
                                  <a:pt x="38" y="96"/>
                                </a:lnTo>
                                <a:lnTo>
                                  <a:pt x="38" y="98"/>
                                </a:lnTo>
                                <a:lnTo>
                                  <a:pt x="38" y="101"/>
                                </a:lnTo>
                                <a:lnTo>
                                  <a:pt x="38" y="104"/>
                                </a:lnTo>
                                <a:lnTo>
                                  <a:pt x="38" y="107"/>
                                </a:lnTo>
                                <a:lnTo>
                                  <a:pt x="38" y="110"/>
                                </a:lnTo>
                                <a:lnTo>
                                  <a:pt x="38" y="113"/>
                                </a:lnTo>
                                <a:lnTo>
                                  <a:pt x="38" y="116"/>
                                </a:lnTo>
                                <a:lnTo>
                                  <a:pt x="38" y="119"/>
                                </a:lnTo>
                                <a:lnTo>
                                  <a:pt x="38" y="123"/>
                                </a:lnTo>
                                <a:lnTo>
                                  <a:pt x="38" y="126"/>
                                </a:lnTo>
                                <a:lnTo>
                                  <a:pt x="38" y="129"/>
                                </a:lnTo>
                                <a:lnTo>
                                  <a:pt x="38" y="133"/>
                                </a:lnTo>
                                <a:lnTo>
                                  <a:pt x="38" y="136"/>
                                </a:lnTo>
                                <a:lnTo>
                                  <a:pt x="38" y="140"/>
                                </a:lnTo>
                                <a:lnTo>
                                  <a:pt x="38" y="144"/>
                                </a:lnTo>
                                <a:lnTo>
                                  <a:pt x="38" y="148"/>
                                </a:lnTo>
                                <a:lnTo>
                                  <a:pt x="38" y="152"/>
                                </a:lnTo>
                                <a:lnTo>
                                  <a:pt x="38" y="156"/>
                                </a:lnTo>
                                <a:lnTo>
                                  <a:pt x="38" y="160"/>
                                </a:lnTo>
                                <a:lnTo>
                                  <a:pt x="38" y="164"/>
                                </a:lnTo>
                                <a:lnTo>
                                  <a:pt x="38" y="168"/>
                                </a:lnTo>
                                <a:lnTo>
                                  <a:pt x="38" y="172"/>
                                </a:lnTo>
                                <a:lnTo>
                                  <a:pt x="38" y="177"/>
                                </a:lnTo>
                                <a:lnTo>
                                  <a:pt x="38" y="181"/>
                                </a:lnTo>
                                <a:lnTo>
                                  <a:pt x="38" y="186"/>
                                </a:lnTo>
                                <a:lnTo>
                                  <a:pt x="38" y="190"/>
                                </a:lnTo>
                                <a:lnTo>
                                  <a:pt x="38" y="195"/>
                                </a:lnTo>
                                <a:lnTo>
                                  <a:pt x="38" y="200"/>
                                </a:lnTo>
                                <a:lnTo>
                                  <a:pt x="38" y="205"/>
                                </a:lnTo>
                                <a:lnTo>
                                  <a:pt x="38" y="210"/>
                                </a:lnTo>
                                <a:lnTo>
                                  <a:pt x="38" y="215"/>
                                </a:lnTo>
                                <a:lnTo>
                                  <a:pt x="38" y="220"/>
                                </a:lnTo>
                                <a:lnTo>
                                  <a:pt x="38" y="225"/>
                                </a:lnTo>
                                <a:lnTo>
                                  <a:pt x="38" y="231"/>
                                </a:lnTo>
                                <a:lnTo>
                                  <a:pt x="38" y="236"/>
                                </a:lnTo>
                                <a:lnTo>
                                  <a:pt x="38" y="242"/>
                                </a:lnTo>
                                <a:lnTo>
                                  <a:pt x="38" y="248"/>
                                </a:lnTo>
                                <a:lnTo>
                                  <a:pt x="38" y="25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DCEB1D" id="Group 200" o:spid="_x0000_s1026" style="position:absolute;margin-left:35.25pt;margin-top:312.75pt;width:1.5pt;height:12pt;z-index:251581440;mso-position-horizontal-relative:page;mso-position-vertical-relative:page" coordorigin="705,6255" coordsize="3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">
                <v:shape id="Freeform 201" o:spid="_x0000_s1027" style="position:absolute;left:705;top:6255;width:30;height:240;visibility:visible;mso-wrap-style:square;v-text-anchor:top" coordsize="3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" path="m38,23r,l38,24r1,l38,24r,1l39,25r-1,1l39,27r-1,l39,27r-1,1l39,28r-1,1l39,29r-1,1l39,30r-1,1l39,32r-1,l39,33r-1,1l39,35r-1,l39,36r-1,1l39,38r-1,1l39,40r-1,1l39,42r-1,1l39,44r-1,2l39,47r-1,1l39,50r-1,1l38,52r,2l38,55r,2l38,59r,1l38,62r,2l38,66r,2l38,70r,2l38,74r,2l38,78r,3l38,83r,2l38,88r,2l38,93r,3l38,98r,3l38,104r,3l38,110r,3l38,116r,3l38,123r,3l38,129r,4l38,136r,4l38,144r,4l38,152r,4l38,160r,4l38,168r,4l38,177r,4l38,186r,4l38,195r,5l38,205r,5l38,215r,5l38,225r,6l38,236r,6l38,248r,5e" strokeweight=".33831mm">
                  <v:path arrowok="t" o:connecttype="custom" o:connectlocs="38,6278;38,6278;38,6278;38,6278;38,6278;38,6278;38,6278;38,6278;38,6278;39,6279;38,6279;38,6279;38,6280;39,6280;38,6281;39,6282;39,6282;39,6283;39,6284;39,6285;39,6287;39,6288;39,6290;39,6291;39,6293;39,6295;39,6297;39,6299;39,6302;39,6305;38,6307;38,6310;38,6314;38,6317;38,6321;38,6325;38,6329;38,6333;38,6338;38,6343;38,6348;38,6353;38,6359;38,6365;38,6371;38,6378;38,6384;38,6391;38,6399;38,6407;38,6415;38,6423;38,6432;38,6441;38,6450;38,6460;38,6470;38,6480;38,6491;38,65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82464" behindDoc="0" locked="0" layoutInCell="1" allowOverlap="1" wp14:anchorId="628B67C5" wp14:editId="1918D5F0">
                <wp:simplePos x="0" y="0"/>
                <wp:positionH relativeFrom="page">
                  <wp:posOffset>7181850</wp:posOffset>
                </wp:positionH>
                <wp:positionV relativeFrom="page">
                  <wp:posOffset>3971925</wp:posOffset>
                </wp:positionV>
                <wp:extent cx="19050" cy="152400"/>
                <wp:effectExtent l="0" t="0" r="9525" b="19050"/>
                <wp:wrapNone/>
                <wp:docPr id="614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52400"/>
                          <a:chOff x="11310" y="6255"/>
                          <a:chExt cx="30" cy="240"/>
                        </a:xfrm>
                      </wpg:grpSpPr>
                      <wps:wsp>
                        <wps:cNvPr id="615" name="Freeform 199"/>
                        <wps:cNvSpPr>
                          <a:spLocks/>
                        </wps:cNvSpPr>
                        <wps:spPr bwMode="auto">
                          <a:xfrm>
                            <a:off x="11310" y="6255"/>
                            <a:ext cx="30" cy="240"/>
                          </a:xfrm>
                          <a:custGeom>
                            <a:avLst/>
                            <a:gdLst>
                              <a:gd name="T0" fmla="+- 0 11342 11310"/>
                              <a:gd name="T1" fmla="*/ T0 w 30"/>
                              <a:gd name="T2" fmla="+- 0 6278 6255"/>
                              <a:gd name="T3" fmla="*/ 6278 h 240"/>
                              <a:gd name="T4" fmla="+- 0 11342 11310"/>
                              <a:gd name="T5" fmla="*/ T4 w 30"/>
                              <a:gd name="T6" fmla="+- 0 6278 6255"/>
                              <a:gd name="T7" fmla="*/ 6278 h 240"/>
                              <a:gd name="T8" fmla="+- 0 11342 11310"/>
                              <a:gd name="T9" fmla="*/ T8 w 30"/>
                              <a:gd name="T10" fmla="+- 0 6278 6255"/>
                              <a:gd name="T11" fmla="*/ 6278 h 240"/>
                              <a:gd name="T12" fmla="+- 0 11342 11310"/>
                              <a:gd name="T13" fmla="*/ T12 w 30"/>
                              <a:gd name="T14" fmla="+- 0 6278 6255"/>
                              <a:gd name="T15" fmla="*/ 6278 h 240"/>
                              <a:gd name="T16" fmla="+- 0 11342 11310"/>
                              <a:gd name="T17" fmla="*/ T16 w 30"/>
                              <a:gd name="T18" fmla="+- 0 6278 6255"/>
                              <a:gd name="T19" fmla="*/ 6278 h 240"/>
                              <a:gd name="T20" fmla="+- 0 11342 11310"/>
                              <a:gd name="T21" fmla="*/ T20 w 30"/>
                              <a:gd name="T22" fmla="+- 0 6278 6255"/>
                              <a:gd name="T23" fmla="*/ 6278 h 240"/>
                              <a:gd name="T24" fmla="+- 0 11342 11310"/>
                              <a:gd name="T25" fmla="*/ T24 w 30"/>
                              <a:gd name="T26" fmla="+- 0 6278 6255"/>
                              <a:gd name="T27" fmla="*/ 6278 h 240"/>
                              <a:gd name="T28" fmla="+- 0 11342 11310"/>
                              <a:gd name="T29" fmla="*/ T28 w 30"/>
                              <a:gd name="T30" fmla="+- 0 6278 6255"/>
                              <a:gd name="T31" fmla="*/ 6278 h 240"/>
                              <a:gd name="T32" fmla="+- 0 11342 11310"/>
                              <a:gd name="T33" fmla="*/ T32 w 30"/>
                              <a:gd name="T34" fmla="+- 0 6278 6255"/>
                              <a:gd name="T35" fmla="*/ 6278 h 240"/>
                              <a:gd name="T36" fmla="+- 0 11342 11310"/>
                              <a:gd name="T37" fmla="*/ T36 w 30"/>
                              <a:gd name="T38" fmla="+- 0 6279 6255"/>
                              <a:gd name="T39" fmla="*/ 6279 h 240"/>
                              <a:gd name="T40" fmla="+- 0 11342 11310"/>
                              <a:gd name="T41" fmla="*/ T40 w 30"/>
                              <a:gd name="T42" fmla="+- 0 6279 6255"/>
                              <a:gd name="T43" fmla="*/ 6279 h 240"/>
                              <a:gd name="T44" fmla="+- 0 11342 11310"/>
                              <a:gd name="T45" fmla="*/ T44 w 30"/>
                              <a:gd name="T46" fmla="+- 0 6279 6255"/>
                              <a:gd name="T47" fmla="*/ 6279 h 240"/>
                              <a:gd name="T48" fmla="+- 0 11342 11310"/>
                              <a:gd name="T49" fmla="*/ T48 w 30"/>
                              <a:gd name="T50" fmla="+- 0 6280 6255"/>
                              <a:gd name="T51" fmla="*/ 6280 h 240"/>
                              <a:gd name="T52" fmla="+- 0 11342 11310"/>
                              <a:gd name="T53" fmla="*/ T52 w 30"/>
                              <a:gd name="T54" fmla="+- 0 6280 6255"/>
                              <a:gd name="T55" fmla="*/ 6280 h 240"/>
                              <a:gd name="T56" fmla="+- 0 11342 11310"/>
                              <a:gd name="T57" fmla="*/ T56 w 30"/>
                              <a:gd name="T58" fmla="+- 0 6281 6255"/>
                              <a:gd name="T59" fmla="*/ 6281 h 240"/>
                              <a:gd name="T60" fmla="+- 0 11342 11310"/>
                              <a:gd name="T61" fmla="*/ T60 w 30"/>
                              <a:gd name="T62" fmla="+- 0 6282 6255"/>
                              <a:gd name="T63" fmla="*/ 6282 h 240"/>
                              <a:gd name="T64" fmla="+- 0 11342 11310"/>
                              <a:gd name="T65" fmla="*/ T64 w 30"/>
                              <a:gd name="T66" fmla="+- 0 6282 6255"/>
                              <a:gd name="T67" fmla="*/ 6282 h 240"/>
                              <a:gd name="T68" fmla="+- 0 11342 11310"/>
                              <a:gd name="T69" fmla="*/ T68 w 30"/>
                              <a:gd name="T70" fmla="+- 0 6283 6255"/>
                              <a:gd name="T71" fmla="*/ 6283 h 240"/>
                              <a:gd name="T72" fmla="+- 0 11342 11310"/>
                              <a:gd name="T73" fmla="*/ T72 w 30"/>
                              <a:gd name="T74" fmla="+- 0 6284 6255"/>
                              <a:gd name="T75" fmla="*/ 6284 h 240"/>
                              <a:gd name="T76" fmla="+- 0 11342 11310"/>
                              <a:gd name="T77" fmla="*/ T76 w 30"/>
                              <a:gd name="T78" fmla="+- 0 6285 6255"/>
                              <a:gd name="T79" fmla="*/ 6285 h 240"/>
                              <a:gd name="T80" fmla="+- 0 11342 11310"/>
                              <a:gd name="T81" fmla="*/ T80 w 30"/>
                              <a:gd name="T82" fmla="+- 0 6287 6255"/>
                              <a:gd name="T83" fmla="*/ 6287 h 240"/>
                              <a:gd name="T84" fmla="+- 0 11342 11310"/>
                              <a:gd name="T85" fmla="*/ T84 w 30"/>
                              <a:gd name="T86" fmla="+- 0 6288 6255"/>
                              <a:gd name="T87" fmla="*/ 6288 h 240"/>
                              <a:gd name="T88" fmla="+- 0 11342 11310"/>
                              <a:gd name="T89" fmla="*/ T88 w 30"/>
                              <a:gd name="T90" fmla="+- 0 6290 6255"/>
                              <a:gd name="T91" fmla="*/ 6290 h 240"/>
                              <a:gd name="T92" fmla="+- 0 11342 11310"/>
                              <a:gd name="T93" fmla="*/ T92 w 30"/>
                              <a:gd name="T94" fmla="+- 0 6291 6255"/>
                              <a:gd name="T95" fmla="*/ 6291 h 240"/>
                              <a:gd name="T96" fmla="+- 0 11342 11310"/>
                              <a:gd name="T97" fmla="*/ T96 w 30"/>
                              <a:gd name="T98" fmla="+- 0 6293 6255"/>
                              <a:gd name="T99" fmla="*/ 6293 h 240"/>
                              <a:gd name="T100" fmla="+- 0 11342 11310"/>
                              <a:gd name="T101" fmla="*/ T100 w 30"/>
                              <a:gd name="T102" fmla="+- 0 6295 6255"/>
                              <a:gd name="T103" fmla="*/ 6295 h 240"/>
                              <a:gd name="T104" fmla="+- 0 11342 11310"/>
                              <a:gd name="T105" fmla="*/ T104 w 30"/>
                              <a:gd name="T106" fmla="+- 0 6297 6255"/>
                              <a:gd name="T107" fmla="*/ 6297 h 240"/>
                              <a:gd name="T108" fmla="+- 0 11342 11310"/>
                              <a:gd name="T109" fmla="*/ T108 w 30"/>
                              <a:gd name="T110" fmla="+- 0 6299 6255"/>
                              <a:gd name="T111" fmla="*/ 6299 h 240"/>
                              <a:gd name="T112" fmla="+- 0 11342 11310"/>
                              <a:gd name="T113" fmla="*/ T112 w 30"/>
                              <a:gd name="T114" fmla="+- 0 6302 6255"/>
                              <a:gd name="T115" fmla="*/ 6302 h 240"/>
                              <a:gd name="T116" fmla="+- 0 11342 11310"/>
                              <a:gd name="T117" fmla="*/ T116 w 30"/>
                              <a:gd name="T118" fmla="+- 0 6305 6255"/>
                              <a:gd name="T119" fmla="*/ 6305 h 240"/>
                              <a:gd name="T120" fmla="+- 0 11342 11310"/>
                              <a:gd name="T121" fmla="*/ T120 w 30"/>
                              <a:gd name="T122" fmla="+- 0 6307 6255"/>
                              <a:gd name="T123" fmla="*/ 6307 h 240"/>
                              <a:gd name="T124" fmla="+- 0 11342 11310"/>
                              <a:gd name="T125" fmla="*/ T124 w 30"/>
                              <a:gd name="T126" fmla="+- 0 6310 6255"/>
                              <a:gd name="T127" fmla="*/ 6310 h 240"/>
                              <a:gd name="T128" fmla="+- 0 11342 11310"/>
                              <a:gd name="T129" fmla="*/ T128 w 30"/>
                              <a:gd name="T130" fmla="+- 0 6314 6255"/>
                              <a:gd name="T131" fmla="*/ 6314 h 240"/>
                              <a:gd name="T132" fmla="+- 0 11342 11310"/>
                              <a:gd name="T133" fmla="*/ T132 w 30"/>
                              <a:gd name="T134" fmla="+- 0 6317 6255"/>
                              <a:gd name="T135" fmla="*/ 6317 h 240"/>
                              <a:gd name="T136" fmla="+- 0 11342 11310"/>
                              <a:gd name="T137" fmla="*/ T136 w 30"/>
                              <a:gd name="T138" fmla="+- 0 6321 6255"/>
                              <a:gd name="T139" fmla="*/ 6321 h 240"/>
                              <a:gd name="T140" fmla="+- 0 11342 11310"/>
                              <a:gd name="T141" fmla="*/ T140 w 30"/>
                              <a:gd name="T142" fmla="+- 0 6325 6255"/>
                              <a:gd name="T143" fmla="*/ 6325 h 240"/>
                              <a:gd name="T144" fmla="+- 0 11342 11310"/>
                              <a:gd name="T145" fmla="*/ T144 w 30"/>
                              <a:gd name="T146" fmla="+- 0 6329 6255"/>
                              <a:gd name="T147" fmla="*/ 6329 h 240"/>
                              <a:gd name="T148" fmla="+- 0 11342 11310"/>
                              <a:gd name="T149" fmla="*/ T148 w 30"/>
                              <a:gd name="T150" fmla="+- 0 6333 6255"/>
                              <a:gd name="T151" fmla="*/ 6333 h 240"/>
                              <a:gd name="T152" fmla="+- 0 11342 11310"/>
                              <a:gd name="T153" fmla="*/ T152 w 30"/>
                              <a:gd name="T154" fmla="+- 0 6338 6255"/>
                              <a:gd name="T155" fmla="*/ 6338 h 240"/>
                              <a:gd name="T156" fmla="+- 0 11342 11310"/>
                              <a:gd name="T157" fmla="*/ T156 w 30"/>
                              <a:gd name="T158" fmla="+- 0 6343 6255"/>
                              <a:gd name="T159" fmla="*/ 6343 h 240"/>
                              <a:gd name="T160" fmla="+- 0 11342 11310"/>
                              <a:gd name="T161" fmla="*/ T160 w 30"/>
                              <a:gd name="T162" fmla="+- 0 6348 6255"/>
                              <a:gd name="T163" fmla="*/ 6348 h 240"/>
                              <a:gd name="T164" fmla="+- 0 11342 11310"/>
                              <a:gd name="T165" fmla="*/ T164 w 30"/>
                              <a:gd name="T166" fmla="+- 0 6353 6255"/>
                              <a:gd name="T167" fmla="*/ 6353 h 240"/>
                              <a:gd name="T168" fmla="+- 0 11342 11310"/>
                              <a:gd name="T169" fmla="*/ T168 w 30"/>
                              <a:gd name="T170" fmla="+- 0 6359 6255"/>
                              <a:gd name="T171" fmla="*/ 6359 h 240"/>
                              <a:gd name="T172" fmla="+- 0 11342 11310"/>
                              <a:gd name="T173" fmla="*/ T172 w 30"/>
                              <a:gd name="T174" fmla="+- 0 6365 6255"/>
                              <a:gd name="T175" fmla="*/ 6365 h 240"/>
                              <a:gd name="T176" fmla="+- 0 11342 11310"/>
                              <a:gd name="T177" fmla="*/ T176 w 30"/>
                              <a:gd name="T178" fmla="+- 0 6371 6255"/>
                              <a:gd name="T179" fmla="*/ 6371 h 240"/>
                              <a:gd name="T180" fmla="+- 0 11342 11310"/>
                              <a:gd name="T181" fmla="*/ T180 w 30"/>
                              <a:gd name="T182" fmla="+- 0 6378 6255"/>
                              <a:gd name="T183" fmla="*/ 6378 h 240"/>
                              <a:gd name="T184" fmla="+- 0 11342 11310"/>
                              <a:gd name="T185" fmla="*/ T184 w 30"/>
                              <a:gd name="T186" fmla="+- 0 6384 6255"/>
                              <a:gd name="T187" fmla="*/ 6384 h 240"/>
                              <a:gd name="T188" fmla="+- 0 11342 11310"/>
                              <a:gd name="T189" fmla="*/ T188 w 30"/>
                              <a:gd name="T190" fmla="+- 0 6391 6255"/>
                              <a:gd name="T191" fmla="*/ 6391 h 240"/>
                              <a:gd name="T192" fmla="+- 0 11342 11310"/>
                              <a:gd name="T193" fmla="*/ T192 w 30"/>
                              <a:gd name="T194" fmla="+- 0 6399 6255"/>
                              <a:gd name="T195" fmla="*/ 6399 h 240"/>
                              <a:gd name="T196" fmla="+- 0 11342 11310"/>
                              <a:gd name="T197" fmla="*/ T196 w 30"/>
                              <a:gd name="T198" fmla="+- 0 6407 6255"/>
                              <a:gd name="T199" fmla="*/ 6407 h 240"/>
                              <a:gd name="T200" fmla="+- 0 11342 11310"/>
                              <a:gd name="T201" fmla="*/ T200 w 30"/>
                              <a:gd name="T202" fmla="+- 0 6415 6255"/>
                              <a:gd name="T203" fmla="*/ 6415 h 240"/>
                              <a:gd name="T204" fmla="+- 0 11342 11310"/>
                              <a:gd name="T205" fmla="*/ T204 w 30"/>
                              <a:gd name="T206" fmla="+- 0 6423 6255"/>
                              <a:gd name="T207" fmla="*/ 6423 h 240"/>
                              <a:gd name="T208" fmla="+- 0 11342 11310"/>
                              <a:gd name="T209" fmla="*/ T208 w 30"/>
                              <a:gd name="T210" fmla="+- 0 6432 6255"/>
                              <a:gd name="T211" fmla="*/ 6432 h 240"/>
                              <a:gd name="T212" fmla="+- 0 11342 11310"/>
                              <a:gd name="T213" fmla="*/ T212 w 30"/>
                              <a:gd name="T214" fmla="+- 0 6441 6255"/>
                              <a:gd name="T215" fmla="*/ 6441 h 240"/>
                              <a:gd name="T216" fmla="+- 0 11342 11310"/>
                              <a:gd name="T217" fmla="*/ T216 w 30"/>
                              <a:gd name="T218" fmla="+- 0 6450 6255"/>
                              <a:gd name="T219" fmla="*/ 6450 h 240"/>
                              <a:gd name="T220" fmla="+- 0 11342 11310"/>
                              <a:gd name="T221" fmla="*/ T220 w 30"/>
                              <a:gd name="T222" fmla="+- 0 6460 6255"/>
                              <a:gd name="T223" fmla="*/ 6460 h 240"/>
                              <a:gd name="T224" fmla="+- 0 11342 11310"/>
                              <a:gd name="T225" fmla="*/ T224 w 30"/>
                              <a:gd name="T226" fmla="+- 0 6470 6255"/>
                              <a:gd name="T227" fmla="*/ 6470 h 240"/>
                              <a:gd name="T228" fmla="+- 0 11342 11310"/>
                              <a:gd name="T229" fmla="*/ T228 w 30"/>
                              <a:gd name="T230" fmla="+- 0 6480 6255"/>
                              <a:gd name="T231" fmla="*/ 6480 h 240"/>
                              <a:gd name="T232" fmla="+- 0 11342 11310"/>
                              <a:gd name="T233" fmla="*/ T232 w 30"/>
                              <a:gd name="T234" fmla="+- 0 6491 6255"/>
                              <a:gd name="T235" fmla="*/ 6491 h 240"/>
                              <a:gd name="T236" fmla="+- 0 11342 11310"/>
                              <a:gd name="T237" fmla="*/ T236 w 30"/>
                              <a:gd name="T238" fmla="+- 0 6503 6255"/>
                              <a:gd name="T239" fmla="*/ 650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40">
                                <a:moveTo>
                                  <a:pt x="32" y="23"/>
                                </a:move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2" y="43"/>
                                </a:lnTo>
                                <a:lnTo>
                                  <a:pt x="32" y="44"/>
                                </a:lnTo>
                                <a:lnTo>
                                  <a:pt x="32" y="46"/>
                                </a:lnTo>
                                <a:lnTo>
                                  <a:pt x="32" y="47"/>
                                </a:lnTo>
                                <a:lnTo>
                                  <a:pt x="32" y="48"/>
                                </a:lnTo>
                                <a:lnTo>
                                  <a:pt x="32" y="50"/>
                                </a:lnTo>
                                <a:lnTo>
                                  <a:pt x="32" y="51"/>
                                </a:lnTo>
                                <a:lnTo>
                                  <a:pt x="32" y="52"/>
                                </a:lnTo>
                                <a:lnTo>
                                  <a:pt x="32" y="54"/>
                                </a:lnTo>
                                <a:lnTo>
                                  <a:pt x="32" y="55"/>
                                </a:lnTo>
                                <a:lnTo>
                                  <a:pt x="32" y="57"/>
                                </a:lnTo>
                                <a:lnTo>
                                  <a:pt x="32" y="59"/>
                                </a:lnTo>
                                <a:lnTo>
                                  <a:pt x="32" y="60"/>
                                </a:lnTo>
                                <a:lnTo>
                                  <a:pt x="32" y="62"/>
                                </a:lnTo>
                                <a:lnTo>
                                  <a:pt x="32" y="64"/>
                                </a:lnTo>
                                <a:lnTo>
                                  <a:pt x="32" y="66"/>
                                </a:lnTo>
                                <a:lnTo>
                                  <a:pt x="32" y="68"/>
                                </a:lnTo>
                                <a:lnTo>
                                  <a:pt x="32" y="70"/>
                                </a:lnTo>
                                <a:lnTo>
                                  <a:pt x="32" y="72"/>
                                </a:lnTo>
                                <a:lnTo>
                                  <a:pt x="32" y="74"/>
                                </a:lnTo>
                                <a:lnTo>
                                  <a:pt x="32" y="76"/>
                                </a:lnTo>
                                <a:lnTo>
                                  <a:pt x="32" y="78"/>
                                </a:lnTo>
                                <a:lnTo>
                                  <a:pt x="32" y="81"/>
                                </a:lnTo>
                                <a:lnTo>
                                  <a:pt x="32" y="83"/>
                                </a:lnTo>
                                <a:lnTo>
                                  <a:pt x="32" y="85"/>
                                </a:lnTo>
                                <a:lnTo>
                                  <a:pt x="32" y="88"/>
                                </a:lnTo>
                                <a:lnTo>
                                  <a:pt x="32" y="90"/>
                                </a:lnTo>
                                <a:lnTo>
                                  <a:pt x="32" y="93"/>
                                </a:lnTo>
                                <a:lnTo>
                                  <a:pt x="32" y="96"/>
                                </a:lnTo>
                                <a:lnTo>
                                  <a:pt x="32" y="98"/>
                                </a:lnTo>
                                <a:lnTo>
                                  <a:pt x="32" y="101"/>
                                </a:lnTo>
                                <a:lnTo>
                                  <a:pt x="32" y="104"/>
                                </a:lnTo>
                                <a:lnTo>
                                  <a:pt x="32" y="107"/>
                                </a:lnTo>
                                <a:lnTo>
                                  <a:pt x="32" y="110"/>
                                </a:lnTo>
                                <a:lnTo>
                                  <a:pt x="32" y="113"/>
                                </a:lnTo>
                                <a:lnTo>
                                  <a:pt x="32" y="116"/>
                                </a:lnTo>
                                <a:lnTo>
                                  <a:pt x="32" y="119"/>
                                </a:lnTo>
                                <a:lnTo>
                                  <a:pt x="32" y="123"/>
                                </a:lnTo>
                                <a:lnTo>
                                  <a:pt x="32" y="126"/>
                                </a:lnTo>
                                <a:lnTo>
                                  <a:pt x="32" y="129"/>
                                </a:lnTo>
                                <a:lnTo>
                                  <a:pt x="32" y="133"/>
                                </a:lnTo>
                                <a:lnTo>
                                  <a:pt x="32" y="136"/>
                                </a:lnTo>
                                <a:lnTo>
                                  <a:pt x="32" y="140"/>
                                </a:lnTo>
                                <a:lnTo>
                                  <a:pt x="32" y="144"/>
                                </a:lnTo>
                                <a:lnTo>
                                  <a:pt x="32" y="148"/>
                                </a:lnTo>
                                <a:lnTo>
                                  <a:pt x="32" y="152"/>
                                </a:lnTo>
                                <a:lnTo>
                                  <a:pt x="32" y="156"/>
                                </a:lnTo>
                                <a:lnTo>
                                  <a:pt x="32" y="160"/>
                                </a:lnTo>
                                <a:lnTo>
                                  <a:pt x="32" y="164"/>
                                </a:lnTo>
                                <a:lnTo>
                                  <a:pt x="32" y="168"/>
                                </a:lnTo>
                                <a:lnTo>
                                  <a:pt x="32" y="172"/>
                                </a:lnTo>
                                <a:lnTo>
                                  <a:pt x="32" y="177"/>
                                </a:lnTo>
                                <a:lnTo>
                                  <a:pt x="32" y="181"/>
                                </a:lnTo>
                                <a:lnTo>
                                  <a:pt x="32" y="186"/>
                                </a:lnTo>
                                <a:lnTo>
                                  <a:pt x="32" y="190"/>
                                </a:lnTo>
                                <a:lnTo>
                                  <a:pt x="32" y="195"/>
                                </a:lnTo>
                                <a:lnTo>
                                  <a:pt x="32" y="200"/>
                                </a:lnTo>
                                <a:lnTo>
                                  <a:pt x="32" y="205"/>
                                </a:lnTo>
                                <a:lnTo>
                                  <a:pt x="32" y="210"/>
                                </a:lnTo>
                                <a:lnTo>
                                  <a:pt x="32" y="215"/>
                                </a:lnTo>
                                <a:lnTo>
                                  <a:pt x="32" y="220"/>
                                </a:lnTo>
                                <a:lnTo>
                                  <a:pt x="32" y="225"/>
                                </a:lnTo>
                                <a:lnTo>
                                  <a:pt x="32" y="231"/>
                                </a:lnTo>
                                <a:lnTo>
                                  <a:pt x="32" y="236"/>
                                </a:lnTo>
                                <a:lnTo>
                                  <a:pt x="32" y="242"/>
                                </a:lnTo>
                                <a:lnTo>
                                  <a:pt x="32" y="248"/>
                                </a:lnTo>
                                <a:lnTo>
                                  <a:pt x="32" y="25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22BF6" id="Group 198" o:spid="_x0000_s1026" style="position:absolute;margin-left:565.5pt;margin-top:312.75pt;width:1.5pt;height:12pt;z-index:251582464;mso-position-horizontal-relative:page;mso-position-vertical-relative:page" coordorigin="11310,6255" coordsize="3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">
                <v:shape id="Freeform 199" o:spid="_x0000_s1027" style="position:absolute;left:11310;top:6255;width:30;height:240;visibility:visible;mso-wrap-style:square;v-text-anchor:top" coordsize="3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" path="m32,23r,l32,24r,1l32,26r,1l32,28r,1l32,30r,1l32,32r,1l32,34r,1l32,36r,1l32,38r,1l32,40r,1l32,42r,1l32,44r,2l32,47r,1l32,50r,1l32,52r,2l32,55r,2l32,59r,1l32,62r,2l32,66r,2l32,70r,2l32,74r,2l32,78r,3l32,83r,2l32,88r,2l32,93r,3l32,98r,3l32,104r,3l32,110r,3l32,116r,3l32,123r,3l32,129r,4l32,136r,4l32,144r,4l32,152r,4l32,160r,4l32,168r,4l32,177r,4l32,186r,4l32,195r,5l32,205r,5l32,215r,5l32,225r,6l32,236r,6l32,248r,5e" strokeweight=".33831mm">
                  <v:path arrowok="t" o:connecttype="custom" o:connectlocs="32,6278;32,6278;32,6278;32,6278;32,6278;32,6278;32,6278;32,6278;32,6278;32,6279;32,6279;32,6279;32,6280;32,6280;32,6281;32,6282;32,6282;32,6283;32,6284;32,6285;32,6287;32,6288;32,6290;32,6291;32,6293;32,6295;32,6297;32,6299;32,6302;32,6305;32,6307;32,6310;32,6314;32,6317;32,6321;32,6325;32,6329;32,6333;32,6338;32,6343;32,6348;32,6353;32,6359;32,6365;32,6371;32,6378;32,6384;32,6391;32,6399;32,6407;32,6415;32,6423;32,6432;32,6441;32,6450;32,6460;32,6470;32,6480;32,6491;32,65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 wp14:anchorId="68D41986" wp14:editId="2BE41282">
                <wp:simplePos x="0" y="0"/>
                <wp:positionH relativeFrom="page">
                  <wp:posOffset>7124700</wp:posOffset>
                </wp:positionH>
                <wp:positionV relativeFrom="page">
                  <wp:posOffset>3971925</wp:posOffset>
                </wp:positionV>
                <wp:extent cx="28575" cy="152400"/>
                <wp:effectExtent l="0" t="0" r="9525" b="9525"/>
                <wp:wrapNone/>
                <wp:docPr id="612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152400"/>
                          <a:chOff x="11220" y="6255"/>
                          <a:chExt cx="45" cy="240"/>
                        </a:xfrm>
                      </wpg:grpSpPr>
                      <wps:wsp>
                        <wps:cNvPr id="613" name="Freeform 197"/>
                        <wps:cNvSpPr>
                          <a:spLocks/>
                        </wps:cNvSpPr>
                        <wps:spPr bwMode="auto">
                          <a:xfrm>
                            <a:off x="11220" y="6255"/>
                            <a:ext cx="45" cy="240"/>
                          </a:xfrm>
                          <a:custGeom>
                            <a:avLst/>
                            <a:gdLst>
                              <a:gd name="T0" fmla="+- 0 11239 11220"/>
                              <a:gd name="T1" fmla="*/ T0 w 45"/>
                              <a:gd name="T2" fmla="+- 0 6508 6255"/>
                              <a:gd name="T3" fmla="*/ 6508 h 240"/>
                              <a:gd name="T4" fmla="+- 0 11239 11220"/>
                              <a:gd name="T5" fmla="*/ T4 w 45"/>
                              <a:gd name="T6" fmla="+- 0 6508 6255"/>
                              <a:gd name="T7" fmla="*/ 6508 h 240"/>
                              <a:gd name="T8" fmla="+- 0 11239 11220"/>
                              <a:gd name="T9" fmla="*/ T8 w 45"/>
                              <a:gd name="T10" fmla="+- 0 6508 6255"/>
                              <a:gd name="T11" fmla="*/ 6508 h 240"/>
                              <a:gd name="T12" fmla="+- 0 11239 11220"/>
                              <a:gd name="T13" fmla="*/ T12 w 45"/>
                              <a:gd name="T14" fmla="+- 0 6508 6255"/>
                              <a:gd name="T15" fmla="*/ 6508 h 240"/>
                              <a:gd name="T16" fmla="+- 0 11240 11220"/>
                              <a:gd name="T17" fmla="*/ T16 w 45"/>
                              <a:gd name="T18" fmla="+- 0 6508 6255"/>
                              <a:gd name="T19" fmla="*/ 6508 h 240"/>
                              <a:gd name="T20" fmla="+- 0 11240 11220"/>
                              <a:gd name="T21" fmla="*/ T20 w 45"/>
                              <a:gd name="T22" fmla="+- 0 6508 6255"/>
                              <a:gd name="T23" fmla="*/ 6508 h 240"/>
                              <a:gd name="T24" fmla="+- 0 11241 11220"/>
                              <a:gd name="T25" fmla="*/ T24 w 45"/>
                              <a:gd name="T26" fmla="+- 0 6508 6255"/>
                              <a:gd name="T27" fmla="*/ 6508 h 240"/>
                              <a:gd name="T28" fmla="+- 0 11243 11220"/>
                              <a:gd name="T29" fmla="*/ T28 w 45"/>
                              <a:gd name="T30" fmla="+- 0 6508 6255"/>
                              <a:gd name="T31" fmla="*/ 6508 h 240"/>
                              <a:gd name="T32" fmla="+- 0 11245 11220"/>
                              <a:gd name="T33" fmla="*/ T32 w 45"/>
                              <a:gd name="T34" fmla="+- 0 6508 6255"/>
                              <a:gd name="T35" fmla="*/ 6508 h 240"/>
                              <a:gd name="T36" fmla="+- 0 11247 11220"/>
                              <a:gd name="T37" fmla="*/ T36 w 45"/>
                              <a:gd name="T38" fmla="+- 0 6508 6255"/>
                              <a:gd name="T39" fmla="*/ 6508 h 240"/>
                              <a:gd name="T40" fmla="+- 0 11250 11220"/>
                              <a:gd name="T41" fmla="*/ T40 w 45"/>
                              <a:gd name="T42" fmla="+- 0 6508 6255"/>
                              <a:gd name="T43" fmla="*/ 6508 h 240"/>
                              <a:gd name="T44" fmla="+- 0 11253 11220"/>
                              <a:gd name="T45" fmla="*/ T44 w 45"/>
                              <a:gd name="T46" fmla="+- 0 6508 6255"/>
                              <a:gd name="T47" fmla="*/ 6508 h 240"/>
                              <a:gd name="T48" fmla="+- 0 11257 11220"/>
                              <a:gd name="T49" fmla="*/ T48 w 45"/>
                              <a:gd name="T50" fmla="+- 0 6508 6255"/>
                              <a:gd name="T51" fmla="*/ 6508 h 240"/>
                              <a:gd name="T52" fmla="+- 0 11261 11220"/>
                              <a:gd name="T53" fmla="*/ T52 w 45"/>
                              <a:gd name="T54" fmla="+- 0 6508 6255"/>
                              <a:gd name="T55" fmla="*/ 6508 h 240"/>
                              <a:gd name="T56" fmla="+- 0 11267 11220"/>
                              <a:gd name="T57" fmla="*/ T56 w 45"/>
                              <a:gd name="T58" fmla="+- 0 6508 6255"/>
                              <a:gd name="T59" fmla="*/ 6508 h 240"/>
                              <a:gd name="T60" fmla="+- 0 11268 11220"/>
                              <a:gd name="T61" fmla="*/ T60 w 45"/>
                              <a:gd name="T62" fmla="+- 0 6508 6255"/>
                              <a:gd name="T63" fmla="*/ 6508 h 240"/>
                              <a:gd name="T64" fmla="+- 0 11268 11220"/>
                              <a:gd name="T65" fmla="*/ T64 w 45"/>
                              <a:gd name="T66" fmla="+- 0 6508 6255"/>
                              <a:gd name="T67" fmla="*/ 6508 h 240"/>
                              <a:gd name="T68" fmla="+- 0 11268 11220"/>
                              <a:gd name="T69" fmla="*/ T68 w 45"/>
                              <a:gd name="T70" fmla="+- 0 6507 6255"/>
                              <a:gd name="T71" fmla="*/ 6507 h 240"/>
                              <a:gd name="T72" fmla="+- 0 11268 11220"/>
                              <a:gd name="T73" fmla="*/ T72 w 45"/>
                              <a:gd name="T74" fmla="+- 0 6505 6255"/>
                              <a:gd name="T75" fmla="*/ 6505 h 240"/>
                              <a:gd name="T76" fmla="+- 0 11268 11220"/>
                              <a:gd name="T77" fmla="*/ T76 w 45"/>
                              <a:gd name="T78" fmla="+- 0 6501 6255"/>
                              <a:gd name="T79" fmla="*/ 6501 h 240"/>
                              <a:gd name="T80" fmla="+- 0 11268 11220"/>
                              <a:gd name="T81" fmla="*/ T80 w 45"/>
                              <a:gd name="T82" fmla="+- 0 6495 6255"/>
                              <a:gd name="T83" fmla="*/ 6495 h 240"/>
                              <a:gd name="T84" fmla="+- 0 11268 11220"/>
                              <a:gd name="T85" fmla="*/ T84 w 45"/>
                              <a:gd name="T86" fmla="+- 0 6487 6255"/>
                              <a:gd name="T87" fmla="*/ 6487 h 240"/>
                              <a:gd name="T88" fmla="+- 0 11268 11220"/>
                              <a:gd name="T89" fmla="*/ T88 w 45"/>
                              <a:gd name="T90" fmla="+- 0 6476 6255"/>
                              <a:gd name="T91" fmla="*/ 6476 h 240"/>
                              <a:gd name="T92" fmla="+- 0 11268 11220"/>
                              <a:gd name="T93" fmla="*/ T92 w 45"/>
                              <a:gd name="T94" fmla="+- 0 6461 6255"/>
                              <a:gd name="T95" fmla="*/ 6461 h 240"/>
                              <a:gd name="T96" fmla="+- 0 11268 11220"/>
                              <a:gd name="T97" fmla="*/ T96 w 45"/>
                              <a:gd name="T98" fmla="+- 0 6443 6255"/>
                              <a:gd name="T99" fmla="*/ 6443 h 240"/>
                              <a:gd name="T100" fmla="+- 0 11268 11220"/>
                              <a:gd name="T101" fmla="*/ T100 w 45"/>
                              <a:gd name="T102" fmla="+- 0 6421 6255"/>
                              <a:gd name="T103" fmla="*/ 6421 h 240"/>
                              <a:gd name="T104" fmla="+- 0 11268 11220"/>
                              <a:gd name="T105" fmla="*/ T104 w 45"/>
                              <a:gd name="T106" fmla="+- 0 6395 6255"/>
                              <a:gd name="T107" fmla="*/ 6395 h 240"/>
                              <a:gd name="T108" fmla="+- 0 11268 11220"/>
                              <a:gd name="T109" fmla="*/ T108 w 45"/>
                              <a:gd name="T110" fmla="+- 0 6363 6255"/>
                              <a:gd name="T111" fmla="*/ 6363 h 240"/>
                              <a:gd name="T112" fmla="+- 0 11268 11220"/>
                              <a:gd name="T113" fmla="*/ T112 w 45"/>
                              <a:gd name="T114" fmla="+- 0 6326 6255"/>
                              <a:gd name="T115" fmla="*/ 6326 h 240"/>
                              <a:gd name="T116" fmla="+- 0 11268 11220"/>
                              <a:gd name="T117" fmla="*/ T116 w 45"/>
                              <a:gd name="T118" fmla="+- 0 6284 6255"/>
                              <a:gd name="T119" fmla="*/ 6284 h 240"/>
                              <a:gd name="T120" fmla="+- 0 11267 11220"/>
                              <a:gd name="T121" fmla="*/ T120 w 45"/>
                              <a:gd name="T122" fmla="+- 0 6278 6255"/>
                              <a:gd name="T123" fmla="*/ 6278 h 240"/>
                              <a:gd name="T124" fmla="+- 0 11267 11220"/>
                              <a:gd name="T125" fmla="*/ T124 w 45"/>
                              <a:gd name="T126" fmla="+- 0 6278 6255"/>
                              <a:gd name="T127" fmla="*/ 6278 h 240"/>
                              <a:gd name="T128" fmla="+- 0 11267 11220"/>
                              <a:gd name="T129" fmla="*/ T128 w 45"/>
                              <a:gd name="T130" fmla="+- 0 6278 6255"/>
                              <a:gd name="T131" fmla="*/ 6278 h 240"/>
                              <a:gd name="T132" fmla="+- 0 11267 11220"/>
                              <a:gd name="T133" fmla="*/ T132 w 45"/>
                              <a:gd name="T134" fmla="+- 0 6278 6255"/>
                              <a:gd name="T135" fmla="*/ 6278 h 240"/>
                              <a:gd name="T136" fmla="+- 0 11267 11220"/>
                              <a:gd name="T137" fmla="*/ T136 w 45"/>
                              <a:gd name="T138" fmla="+- 0 6278 6255"/>
                              <a:gd name="T139" fmla="*/ 6278 h 240"/>
                              <a:gd name="T140" fmla="+- 0 11266 11220"/>
                              <a:gd name="T141" fmla="*/ T140 w 45"/>
                              <a:gd name="T142" fmla="+- 0 6278 6255"/>
                              <a:gd name="T143" fmla="*/ 6278 h 240"/>
                              <a:gd name="T144" fmla="+- 0 11265 11220"/>
                              <a:gd name="T145" fmla="*/ T144 w 45"/>
                              <a:gd name="T146" fmla="+- 0 6278 6255"/>
                              <a:gd name="T147" fmla="*/ 6278 h 240"/>
                              <a:gd name="T148" fmla="+- 0 11263 11220"/>
                              <a:gd name="T149" fmla="*/ T148 w 45"/>
                              <a:gd name="T150" fmla="+- 0 6278 6255"/>
                              <a:gd name="T151" fmla="*/ 6278 h 240"/>
                              <a:gd name="T152" fmla="+- 0 11262 11220"/>
                              <a:gd name="T153" fmla="*/ T152 w 45"/>
                              <a:gd name="T154" fmla="+- 0 6278 6255"/>
                              <a:gd name="T155" fmla="*/ 6278 h 240"/>
                              <a:gd name="T156" fmla="+- 0 11259 11220"/>
                              <a:gd name="T157" fmla="*/ T156 w 45"/>
                              <a:gd name="T158" fmla="+- 0 6278 6255"/>
                              <a:gd name="T159" fmla="*/ 6278 h 240"/>
                              <a:gd name="T160" fmla="+- 0 11257 11220"/>
                              <a:gd name="T161" fmla="*/ T160 w 45"/>
                              <a:gd name="T162" fmla="+- 0 6278 6255"/>
                              <a:gd name="T163" fmla="*/ 6278 h 240"/>
                              <a:gd name="T164" fmla="+- 0 11253 11220"/>
                              <a:gd name="T165" fmla="*/ T164 w 45"/>
                              <a:gd name="T166" fmla="+- 0 6278 6255"/>
                              <a:gd name="T167" fmla="*/ 6278 h 240"/>
                              <a:gd name="T168" fmla="+- 0 11249 11220"/>
                              <a:gd name="T169" fmla="*/ T168 w 45"/>
                              <a:gd name="T170" fmla="+- 0 6278 6255"/>
                              <a:gd name="T171" fmla="*/ 6278 h 240"/>
                              <a:gd name="T172" fmla="+- 0 11245 11220"/>
                              <a:gd name="T173" fmla="*/ T172 w 45"/>
                              <a:gd name="T174" fmla="+- 0 6278 6255"/>
                              <a:gd name="T175" fmla="*/ 6278 h 240"/>
                              <a:gd name="T176" fmla="+- 0 11239 11220"/>
                              <a:gd name="T177" fmla="*/ T176 w 45"/>
                              <a:gd name="T178" fmla="+- 0 6278 6255"/>
                              <a:gd name="T179" fmla="*/ 6278 h 240"/>
                              <a:gd name="T180" fmla="+- 0 11239 11220"/>
                              <a:gd name="T181" fmla="*/ T180 w 45"/>
                              <a:gd name="T182" fmla="+- 0 6278 6255"/>
                              <a:gd name="T183" fmla="*/ 6278 h 240"/>
                              <a:gd name="T184" fmla="+- 0 11239 11220"/>
                              <a:gd name="T185" fmla="*/ T184 w 45"/>
                              <a:gd name="T186" fmla="+- 0 6278 6255"/>
                              <a:gd name="T187" fmla="*/ 6278 h 240"/>
                              <a:gd name="T188" fmla="+- 0 11239 11220"/>
                              <a:gd name="T189" fmla="*/ T188 w 45"/>
                              <a:gd name="T190" fmla="+- 0 6279 6255"/>
                              <a:gd name="T191" fmla="*/ 6279 h 240"/>
                              <a:gd name="T192" fmla="+- 0 11239 11220"/>
                              <a:gd name="T193" fmla="*/ T192 w 45"/>
                              <a:gd name="T194" fmla="+- 0 6282 6255"/>
                              <a:gd name="T195" fmla="*/ 6282 h 240"/>
                              <a:gd name="T196" fmla="+- 0 11239 11220"/>
                              <a:gd name="T197" fmla="*/ T196 w 45"/>
                              <a:gd name="T198" fmla="+- 0 6285 6255"/>
                              <a:gd name="T199" fmla="*/ 6285 h 240"/>
                              <a:gd name="T200" fmla="+- 0 11239 11220"/>
                              <a:gd name="T201" fmla="*/ T200 w 45"/>
                              <a:gd name="T202" fmla="+- 0 6291 6255"/>
                              <a:gd name="T203" fmla="*/ 6291 h 240"/>
                              <a:gd name="T204" fmla="+- 0 11239 11220"/>
                              <a:gd name="T205" fmla="*/ T204 w 45"/>
                              <a:gd name="T206" fmla="+- 0 6299 6255"/>
                              <a:gd name="T207" fmla="*/ 6299 h 240"/>
                              <a:gd name="T208" fmla="+- 0 11239 11220"/>
                              <a:gd name="T209" fmla="*/ T208 w 45"/>
                              <a:gd name="T210" fmla="+- 0 6310 6255"/>
                              <a:gd name="T211" fmla="*/ 6310 h 240"/>
                              <a:gd name="T212" fmla="+- 0 11239 11220"/>
                              <a:gd name="T213" fmla="*/ T212 w 45"/>
                              <a:gd name="T214" fmla="+- 0 6325 6255"/>
                              <a:gd name="T215" fmla="*/ 6325 h 240"/>
                              <a:gd name="T216" fmla="+- 0 11239 11220"/>
                              <a:gd name="T217" fmla="*/ T216 w 45"/>
                              <a:gd name="T218" fmla="+- 0 6343 6255"/>
                              <a:gd name="T219" fmla="*/ 6343 h 240"/>
                              <a:gd name="T220" fmla="+- 0 11239 11220"/>
                              <a:gd name="T221" fmla="*/ T220 w 45"/>
                              <a:gd name="T222" fmla="+- 0 6365 6255"/>
                              <a:gd name="T223" fmla="*/ 6365 h 240"/>
                              <a:gd name="T224" fmla="+- 0 11239 11220"/>
                              <a:gd name="T225" fmla="*/ T224 w 45"/>
                              <a:gd name="T226" fmla="+- 0 6391 6255"/>
                              <a:gd name="T227" fmla="*/ 6391 h 240"/>
                              <a:gd name="T228" fmla="+- 0 11239 11220"/>
                              <a:gd name="T229" fmla="*/ T228 w 45"/>
                              <a:gd name="T230" fmla="+- 0 6423 6255"/>
                              <a:gd name="T231" fmla="*/ 6423 h 240"/>
                              <a:gd name="T232" fmla="+- 0 11239 11220"/>
                              <a:gd name="T233" fmla="*/ T232 w 45"/>
                              <a:gd name="T234" fmla="+- 0 6460 6255"/>
                              <a:gd name="T235" fmla="*/ 6460 h 240"/>
                              <a:gd name="T236" fmla="+- 0 11239 11220"/>
                              <a:gd name="T237" fmla="*/ T236 w 45"/>
                              <a:gd name="T238" fmla="+- 0 6503 6255"/>
                              <a:gd name="T239" fmla="*/ 650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" h="240">
                                <a:moveTo>
                                  <a:pt x="19" y="253"/>
                                </a:moveTo>
                                <a:lnTo>
                                  <a:pt x="19" y="253"/>
                                </a:lnTo>
                                <a:lnTo>
                                  <a:pt x="20" y="253"/>
                                </a:lnTo>
                                <a:lnTo>
                                  <a:pt x="21" y="253"/>
                                </a:lnTo>
                                <a:lnTo>
                                  <a:pt x="22" y="253"/>
                                </a:lnTo>
                                <a:lnTo>
                                  <a:pt x="23" y="253"/>
                                </a:lnTo>
                                <a:lnTo>
                                  <a:pt x="24" y="253"/>
                                </a:lnTo>
                                <a:lnTo>
                                  <a:pt x="25" y="253"/>
                                </a:lnTo>
                                <a:lnTo>
                                  <a:pt x="26" y="253"/>
                                </a:lnTo>
                                <a:lnTo>
                                  <a:pt x="27" y="253"/>
                                </a:lnTo>
                                <a:lnTo>
                                  <a:pt x="28" y="253"/>
                                </a:lnTo>
                                <a:lnTo>
                                  <a:pt x="29" y="253"/>
                                </a:lnTo>
                                <a:lnTo>
                                  <a:pt x="30" y="253"/>
                                </a:lnTo>
                                <a:lnTo>
                                  <a:pt x="31" y="253"/>
                                </a:lnTo>
                                <a:lnTo>
                                  <a:pt x="32" y="253"/>
                                </a:lnTo>
                                <a:lnTo>
                                  <a:pt x="33" y="253"/>
                                </a:lnTo>
                                <a:lnTo>
                                  <a:pt x="34" y="253"/>
                                </a:lnTo>
                                <a:lnTo>
                                  <a:pt x="35" y="253"/>
                                </a:lnTo>
                                <a:lnTo>
                                  <a:pt x="36" y="253"/>
                                </a:lnTo>
                                <a:lnTo>
                                  <a:pt x="37" y="253"/>
                                </a:lnTo>
                                <a:lnTo>
                                  <a:pt x="38" y="253"/>
                                </a:lnTo>
                                <a:lnTo>
                                  <a:pt x="39" y="253"/>
                                </a:lnTo>
                                <a:lnTo>
                                  <a:pt x="40" y="253"/>
                                </a:lnTo>
                                <a:lnTo>
                                  <a:pt x="41" y="253"/>
                                </a:lnTo>
                                <a:lnTo>
                                  <a:pt x="42" y="253"/>
                                </a:lnTo>
                                <a:lnTo>
                                  <a:pt x="43" y="253"/>
                                </a:lnTo>
                                <a:lnTo>
                                  <a:pt x="44" y="253"/>
                                </a:lnTo>
                                <a:lnTo>
                                  <a:pt x="45" y="253"/>
                                </a:lnTo>
                                <a:lnTo>
                                  <a:pt x="46" y="253"/>
                                </a:lnTo>
                                <a:lnTo>
                                  <a:pt x="47" y="253"/>
                                </a:lnTo>
                                <a:lnTo>
                                  <a:pt x="48" y="253"/>
                                </a:lnTo>
                                <a:lnTo>
                                  <a:pt x="48" y="252"/>
                                </a:lnTo>
                                <a:lnTo>
                                  <a:pt x="48" y="251"/>
                                </a:lnTo>
                                <a:lnTo>
                                  <a:pt x="48" y="250"/>
                                </a:lnTo>
                                <a:lnTo>
                                  <a:pt x="47" y="249"/>
                                </a:lnTo>
                                <a:lnTo>
                                  <a:pt x="48" y="249"/>
                                </a:lnTo>
                                <a:lnTo>
                                  <a:pt x="47" y="248"/>
                                </a:lnTo>
                                <a:lnTo>
                                  <a:pt x="48" y="248"/>
                                </a:lnTo>
                                <a:lnTo>
                                  <a:pt x="47" y="247"/>
                                </a:lnTo>
                                <a:lnTo>
                                  <a:pt x="48" y="247"/>
                                </a:lnTo>
                                <a:lnTo>
                                  <a:pt x="47" y="246"/>
                                </a:lnTo>
                                <a:lnTo>
                                  <a:pt x="48" y="246"/>
                                </a:lnTo>
                                <a:lnTo>
                                  <a:pt x="47" y="245"/>
                                </a:lnTo>
                                <a:lnTo>
                                  <a:pt x="48" y="245"/>
                                </a:lnTo>
                                <a:lnTo>
                                  <a:pt x="47" y="244"/>
                                </a:lnTo>
                                <a:lnTo>
                                  <a:pt x="48" y="243"/>
                                </a:lnTo>
                                <a:lnTo>
                                  <a:pt x="47" y="242"/>
                                </a:lnTo>
                                <a:lnTo>
                                  <a:pt x="48" y="242"/>
                                </a:lnTo>
                                <a:lnTo>
                                  <a:pt x="47" y="241"/>
                                </a:lnTo>
                                <a:lnTo>
                                  <a:pt x="48" y="240"/>
                                </a:lnTo>
                                <a:lnTo>
                                  <a:pt x="47" y="239"/>
                                </a:lnTo>
                                <a:lnTo>
                                  <a:pt x="48" y="238"/>
                                </a:lnTo>
                                <a:lnTo>
                                  <a:pt x="47" y="237"/>
                                </a:lnTo>
                                <a:lnTo>
                                  <a:pt x="48" y="236"/>
                                </a:lnTo>
                                <a:lnTo>
                                  <a:pt x="47" y="235"/>
                                </a:lnTo>
                                <a:lnTo>
                                  <a:pt x="48" y="234"/>
                                </a:lnTo>
                                <a:lnTo>
                                  <a:pt x="47" y="233"/>
                                </a:lnTo>
                                <a:lnTo>
                                  <a:pt x="48" y="232"/>
                                </a:lnTo>
                                <a:lnTo>
                                  <a:pt x="47" y="231"/>
                                </a:lnTo>
                                <a:lnTo>
                                  <a:pt x="48" y="229"/>
                                </a:lnTo>
                                <a:lnTo>
                                  <a:pt x="47" y="228"/>
                                </a:lnTo>
                                <a:lnTo>
                                  <a:pt x="48" y="227"/>
                                </a:lnTo>
                                <a:lnTo>
                                  <a:pt x="47" y="225"/>
                                </a:lnTo>
                                <a:lnTo>
                                  <a:pt x="48" y="224"/>
                                </a:lnTo>
                                <a:lnTo>
                                  <a:pt x="48" y="222"/>
                                </a:lnTo>
                                <a:lnTo>
                                  <a:pt x="48" y="221"/>
                                </a:lnTo>
                                <a:lnTo>
                                  <a:pt x="48" y="219"/>
                                </a:lnTo>
                                <a:lnTo>
                                  <a:pt x="48" y="217"/>
                                </a:lnTo>
                                <a:lnTo>
                                  <a:pt x="48" y="216"/>
                                </a:lnTo>
                                <a:lnTo>
                                  <a:pt x="48" y="214"/>
                                </a:lnTo>
                                <a:lnTo>
                                  <a:pt x="48" y="212"/>
                                </a:lnTo>
                                <a:lnTo>
                                  <a:pt x="48" y="210"/>
                                </a:lnTo>
                                <a:lnTo>
                                  <a:pt x="48" y="208"/>
                                </a:lnTo>
                                <a:lnTo>
                                  <a:pt x="48" y="206"/>
                                </a:lnTo>
                                <a:lnTo>
                                  <a:pt x="48" y="204"/>
                                </a:lnTo>
                                <a:lnTo>
                                  <a:pt x="48" y="202"/>
                                </a:lnTo>
                                <a:lnTo>
                                  <a:pt x="48" y="200"/>
                                </a:lnTo>
                                <a:lnTo>
                                  <a:pt x="48" y="198"/>
                                </a:lnTo>
                                <a:lnTo>
                                  <a:pt x="48" y="196"/>
                                </a:lnTo>
                                <a:lnTo>
                                  <a:pt x="48" y="193"/>
                                </a:lnTo>
                                <a:lnTo>
                                  <a:pt x="48" y="191"/>
                                </a:lnTo>
                                <a:lnTo>
                                  <a:pt x="48" y="188"/>
                                </a:lnTo>
                                <a:lnTo>
                                  <a:pt x="48" y="186"/>
                                </a:lnTo>
                                <a:lnTo>
                                  <a:pt x="48" y="183"/>
                                </a:lnTo>
                                <a:lnTo>
                                  <a:pt x="48" y="181"/>
                                </a:lnTo>
                                <a:lnTo>
                                  <a:pt x="48" y="178"/>
                                </a:lnTo>
                                <a:lnTo>
                                  <a:pt x="48" y="175"/>
                                </a:lnTo>
                                <a:lnTo>
                                  <a:pt x="48" y="172"/>
                                </a:lnTo>
                                <a:lnTo>
                                  <a:pt x="48" y="169"/>
                                </a:lnTo>
                                <a:lnTo>
                                  <a:pt x="48" y="166"/>
                                </a:lnTo>
                                <a:lnTo>
                                  <a:pt x="48" y="163"/>
                                </a:lnTo>
                                <a:lnTo>
                                  <a:pt x="48" y="160"/>
                                </a:lnTo>
                                <a:lnTo>
                                  <a:pt x="48" y="157"/>
                                </a:lnTo>
                                <a:lnTo>
                                  <a:pt x="48" y="154"/>
                                </a:lnTo>
                                <a:lnTo>
                                  <a:pt x="48" y="150"/>
                                </a:lnTo>
                                <a:lnTo>
                                  <a:pt x="48" y="147"/>
                                </a:lnTo>
                                <a:lnTo>
                                  <a:pt x="48" y="143"/>
                                </a:lnTo>
                                <a:lnTo>
                                  <a:pt x="48" y="140"/>
                                </a:lnTo>
                                <a:lnTo>
                                  <a:pt x="48" y="136"/>
                                </a:lnTo>
                                <a:lnTo>
                                  <a:pt x="48" y="132"/>
                                </a:lnTo>
                                <a:lnTo>
                                  <a:pt x="48" y="129"/>
                                </a:lnTo>
                                <a:lnTo>
                                  <a:pt x="48" y="125"/>
                                </a:lnTo>
                                <a:lnTo>
                                  <a:pt x="48" y="121"/>
                                </a:lnTo>
                                <a:lnTo>
                                  <a:pt x="48" y="117"/>
                                </a:lnTo>
                                <a:lnTo>
                                  <a:pt x="48" y="112"/>
                                </a:lnTo>
                                <a:lnTo>
                                  <a:pt x="48" y="108"/>
                                </a:lnTo>
                                <a:lnTo>
                                  <a:pt x="48" y="104"/>
                                </a:lnTo>
                                <a:lnTo>
                                  <a:pt x="48" y="99"/>
                                </a:lnTo>
                                <a:lnTo>
                                  <a:pt x="48" y="95"/>
                                </a:lnTo>
                                <a:lnTo>
                                  <a:pt x="48" y="90"/>
                                </a:lnTo>
                                <a:lnTo>
                                  <a:pt x="48" y="86"/>
                                </a:lnTo>
                                <a:lnTo>
                                  <a:pt x="48" y="81"/>
                                </a:lnTo>
                                <a:lnTo>
                                  <a:pt x="48" y="76"/>
                                </a:lnTo>
                                <a:lnTo>
                                  <a:pt x="48" y="71"/>
                                </a:lnTo>
                                <a:lnTo>
                                  <a:pt x="48" y="66"/>
                                </a:lnTo>
                                <a:lnTo>
                                  <a:pt x="48" y="61"/>
                                </a:lnTo>
                                <a:lnTo>
                                  <a:pt x="48" y="56"/>
                                </a:lnTo>
                                <a:lnTo>
                                  <a:pt x="48" y="51"/>
                                </a:lnTo>
                                <a:lnTo>
                                  <a:pt x="48" y="45"/>
                                </a:lnTo>
                                <a:lnTo>
                                  <a:pt x="48" y="40"/>
                                </a:lnTo>
                                <a:lnTo>
                                  <a:pt x="48" y="34"/>
                                </a:lnTo>
                                <a:lnTo>
                                  <a:pt x="48" y="29"/>
                                </a:lnTo>
                                <a:lnTo>
                                  <a:pt x="48" y="23"/>
                                </a:lnTo>
                                <a:lnTo>
                                  <a:pt x="47" y="23"/>
                                </a:lnTo>
                                <a:lnTo>
                                  <a:pt x="46" y="23"/>
                                </a:lnTo>
                                <a:lnTo>
                                  <a:pt x="45" y="23"/>
                                </a:lnTo>
                                <a:lnTo>
                                  <a:pt x="44" y="23"/>
                                </a:lnTo>
                                <a:lnTo>
                                  <a:pt x="43" y="23"/>
                                </a:lnTo>
                                <a:lnTo>
                                  <a:pt x="42" y="23"/>
                                </a:lnTo>
                                <a:lnTo>
                                  <a:pt x="41" y="23"/>
                                </a:lnTo>
                                <a:lnTo>
                                  <a:pt x="40" y="23"/>
                                </a:lnTo>
                                <a:lnTo>
                                  <a:pt x="39" y="23"/>
                                </a:lnTo>
                                <a:lnTo>
                                  <a:pt x="38" y="23"/>
                                </a:lnTo>
                                <a:lnTo>
                                  <a:pt x="37" y="23"/>
                                </a:lnTo>
                                <a:lnTo>
                                  <a:pt x="36" y="23"/>
                                </a:lnTo>
                                <a:lnTo>
                                  <a:pt x="35" y="23"/>
                                </a:lnTo>
                                <a:lnTo>
                                  <a:pt x="34" y="23"/>
                                </a:lnTo>
                                <a:lnTo>
                                  <a:pt x="33" y="23"/>
                                </a:lnTo>
                                <a:lnTo>
                                  <a:pt x="32" y="23"/>
                                </a:lnTo>
                                <a:lnTo>
                                  <a:pt x="31" y="23"/>
                                </a:lnTo>
                                <a:lnTo>
                                  <a:pt x="30" y="23"/>
                                </a:lnTo>
                                <a:lnTo>
                                  <a:pt x="29" y="23"/>
                                </a:lnTo>
                                <a:lnTo>
                                  <a:pt x="28" y="23"/>
                                </a:lnTo>
                                <a:lnTo>
                                  <a:pt x="27" y="23"/>
                                </a:lnTo>
                                <a:lnTo>
                                  <a:pt x="26" y="23"/>
                                </a:lnTo>
                                <a:lnTo>
                                  <a:pt x="25" y="23"/>
                                </a:lnTo>
                                <a:lnTo>
                                  <a:pt x="24" y="23"/>
                                </a:lnTo>
                                <a:lnTo>
                                  <a:pt x="23" y="23"/>
                                </a:lnTo>
                                <a:lnTo>
                                  <a:pt x="22" y="23"/>
                                </a:lnTo>
                                <a:lnTo>
                                  <a:pt x="21" y="23"/>
                                </a:lnTo>
                                <a:lnTo>
                                  <a:pt x="20" y="23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39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2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8"/>
                                </a:lnTo>
                                <a:lnTo>
                                  <a:pt x="19" y="50"/>
                                </a:lnTo>
                                <a:lnTo>
                                  <a:pt x="19" y="51"/>
                                </a:lnTo>
                                <a:lnTo>
                                  <a:pt x="19" y="52"/>
                                </a:lnTo>
                                <a:lnTo>
                                  <a:pt x="19" y="54"/>
                                </a:lnTo>
                                <a:lnTo>
                                  <a:pt x="19" y="55"/>
                                </a:lnTo>
                                <a:lnTo>
                                  <a:pt x="19" y="57"/>
                                </a:lnTo>
                                <a:lnTo>
                                  <a:pt x="19" y="59"/>
                                </a:lnTo>
                                <a:lnTo>
                                  <a:pt x="19" y="60"/>
                                </a:lnTo>
                                <a:lnTo>
                                  <a:pt x="19" y="62"/>
                                </a:lnTo>
                                <a:lnTo>
                                  <a:pt x="19" y="64"/>
                                </a:lnTo>
                                <a:lnTo>
                                  <a:pt x="19" y="66"/>
                                </a:lnTo>
                                <a:lnTo>
                                  <a:pt x="19" y="68"/>
                                </a:lnTo>
                                <a:lnTo>
                                  <a:pt x="19" y="70"/>
                                </a:lnTo>
                                <a:lnTo>
                                  <a:pt x="19" y="72"/>
                                </a:lnTo>
                                <a:lnTo>
                                  <a:pt x="19" y="74"/>
                                </a:lnTo>
                                <a:lnTo>
                                  <a:pt x="19" y="76"/>
                                </a:lnTo>
                                <a:lnTo>
                                  <a:pt x="19" y="78"/>
                                </a:lnTo>
                                <a:lnTo>
                                  <a:pt x="19" y="81"/>
                                </a:lnTo>
                                <a:lnTo>
                                  <a:pt x="19" y="83"/>
                                </a:lnTo>
                                <a:lnTo>
                                  <a:pt x="19" y="85"/>
                                </a:lnTo>
                                <a:lnTo>
                                  <a:pt x="19" y="88"/>
                                </a:lnTo>
                                <a:lnTo>
                                  <a:pt x="19" y="90"/>
                                </a:lnTo>
                                <a:lnTo>
                                  <a:pt x="19" y="93"/>
                                </a:lnTo>
                                <a:lnTo>
                                  <a:pt x="19" y="96"/>
                                </a:lnTo>
                                <a:lnTo>
                                  <a:pt x="19" y="98"/>
                                </a:lnTo>
                                <a:lnTo>
                                  <a:pt x="19" y="101"/>
                                </a:lnTo>
                                <a:lnTo>
                                  <a:pt x="19" y="104"/>
                                </a:lnTo>
                                <a:lnTo>
                                  <a:pt x="19" y="107"/>
                                </a:lnTo>
                                <a:lnTo>
                                  <a:pt x="19" y="110"/>
                                </a:lnTo>
                                <a:lnTo>
                                  <a:pt x="19" y="113"/>
                                </a:lnTo>
                                <a:lnTo>
                                  <a:pt x="19" y="116"/>
                                </a:lnTo>
                                <a:lnTo>
                                  <a:pt x="19" y="119"/>
                                </a:lnTo>
                                <a:lnTo>
                                  <a:pt x="19" y="123"/>
                                </a:lnTo>
                                <a:lnTo>
                                  <a:pt x="19" y="126"/>
                                </a:lnTo>
                                <a:lnTo>
                                  <a:pt x="19" y="129"/>
                                </a:lnTo>
                                <a:lnTo>
                                  <a:pt x="19" y="133"/>
                                </a:lnTo>
                                <a:lnTo>
                                  <a:pt x="19" y="136"/>
                                </a:lnTo>
                                <a:lnTo>
                                  <a:pt x="19" y="140"/>
                                </a:lnTo>
                                <a:lnTo>
                                  <a:pt x="19" y="144"/>
                                </a:lnTo>
                                <a:lnTo>
                                  <a:pt x="19" y="148"/>
                                </a:lnTo>
                                <a:lnTo>
                                  <a:pt x="19" y="152"/>
                                </a:lnTo>
                                <a:lnTo>
                                  <a:pt x="19" y="156"/>
                                </a:lnTo>
                                <a:lnTo>
                                  <a:pt x="19" y="160"/>
                                </a:lnTo>
                                <a:lnTo>
                                  <a:pt x="19" y="164"/>
                                </a:lnTo>
                                <a:lnTo>
                                  <a:pt x="19" y="168"/>
                                </a:lnTo>
                                <a:lnTo>
                                  <a:pt x="19" y="172"/>
                                </a:lnTo>
                                <a:lnTo>
                                  <a:pt x="19" y="177"/>
                                </a:lnTo>
                                <a:lnTo>
                                  <a:pt x="19" y="181"/>
                                </a:lnTo>
                                <a:lnTo>
                                  <a:pt x="19" y="186"/>
                                </a:lnTo>
                                <a:lnTo>
                                  <a:pt x="19" y="190"/>
                                </a:lnTo>
                                <a:lnTo>
                                  <a:pt x="19" y="195"/>
                                </a:lnTo>
                                <a:lnTo>
                                  <a:pt x="19" y="200"/>
                                </a:lnTo>
                                <a:lnTo>
                                  <a:pt x="19" y="205"/>
                                </a:lnTo>
                                <a:lnTo>
                                  <a:pt x="19" y="210"/>
                                </a:lnTo>
                                <a:lnTo>
                                  <a:pt x="19" y="215"/>
                                </a:lnTo>
                                <a:lnTo>
                                  <a:pt x="19" y="220"/>
                                </a:lnTo>
                                <a:lnTo>
                                  <a:pt x="19" y="225"/>
                                </a:lnTo>
                                <a:lnTo>
                                  <a:pt x="19" y="231"/>
                                </a:lnTo>
                                <a:lnTo>
                                  <a:pt x="19" y="236"/>
                                </a:lnTo>
                                <a:lnTo>
                                  <a:pt x="19" y="242"/>
                                </a:lnTo>
                                <a:lnTo>
                                  <a:pt x="19" y="248"/>
                                </a:lnTo>
                                <a:lnTo>
                                  <a:pt x="19" y="25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24533" id="Group 196" o:spid="_x0000_s1026" style="position:absolute;margin-left:561pt;margin-top:312.75pt;width:2.25pt;height:12pt;z-index:251583488;mso-position-horizontal-relative:page;mso-position-vertical-relative:page" coordorigin="11220,6255" coordsize="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">
                <v:shape id="Freeform 197" o:spid="_x0000_s1027" style="position:absolute;left:11220;top:6255;width:45;height:240;visibility:visible;mso-wrap-style:square;v-text-anchor:top" coordsize="4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" path="m19,253r,l20,253r1,l22,253r1,l24,253r1,l26,253r1,l28,253r1,l30,253r1,l32,253r1,l34,253r1,l36,253r1,l38,253r1,l40,253r1,l42,253r1,l44,253r1,l46,253r1,l48,253r,-1l48,251r,-1l47,249r1,l47,248r1,l47,247r1,l47,246r1,l47,245r1,l47,244r1,-1l47,242r1,l47,241r1,-1l47,239r1,-1l47,237r1,-1l47,235r1,-1l47,233r1,-1l47,231r1,-2l47,228r1,-1l47,225r1,-1l48,222r,-1l48,219r,-2l48,216r,-2l48,212r,-2l48,208r,-2l48,204r,-2l48,200r,-2l48,196r,-3l48,191r,-3l48,186r,-3l48,181r,-3l48,175r,-3l48,169r,-3l48,163r,-3l48,157r,-3l48,150r,-3l48,143r,-3l48,136r,-4l48,129r,-4l48,121r,-4l48,112r,-4l48,104r,-5l48,95r,-5l48,86r,-5l48,76r,-5l48,66r,-5l48,56r,-5l48,45r,-5l48,34r,-5l48,23r-1,l46,23r-1,l44,23r-1,l42,23r-1,l40,23r-1,l38,23r-1,l36,23r-1,l34,23r-1,l32,23r-1,l30,23r-1,l28,23r-1,l26,23r-1,l24,23r-1,l22,23r-1,l20,23r-1,l19,24r,1l19,26r,1l19,28r,1l19,30r,1l19,32r,1l19,34r,1l19,36r,1l19,38r,1l19,40r,1l19,42r,1l19,44r,2l19,47r,1l19,50r,1l19,52r,2l19,55r,2l19,59r,1l19,62r,2l19,66r,2l19,70r,2l19,74r,2l19,78r,3l19,83r,2l19,88r,2l19,93r,3l19,98r,3l19,104r,3l19,110r,3l19,116r,3l19,123r,3l19,129r,4l19,136r,4l19,144r,4l19,152r,4l19,160r,4l19,168r,4l19,177r,4l19,186r,4l19,195r,5l19,205r,5l19,215r,5l19,225r,6l19,236r,6l19,248r,5e" fillcolor="black" stroked="f">
                  <v:path arrowok="t" o:connecttype="custom" o:connectlocs="19,6508;19,6508;19,6508;19,6508;20,6508;20,6508;21,6508;23,6508;25,6508;27,6508;30,6508;33,6508;37,6508;41,6508;47,6508;48,6508;48,6508;48,6507;48,6505;48,6501;48,6495;48,6487;48,6476;48,6461;48,6443;48,6421;48,6395;48,6363;48,6326;48,6284;47,6278;47,6278;47,6278;47,6278;47,6278;46,6278;45,6278;43,6278;42,6278;39,6278;37,6278;33,6278;29,6278;25,6278;19,6278;19,6278;19,6278;19,6279;19,6282;19,6285;19,6291;19,6299;19,6310;19,6325;19,6343;19,6365;19,6391;19,6423;19,6460;19,65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 wp14:anchorId="67A6BD1F" wp14:editId="02B23B70">
                <wp:simplePos x="0" y="0"/>
                <wp:positionH relativeFrom="page">
                  <wp:posOffset>7077075</wp:posOffset>
                </wp:positionH>
                <wp:positionV relativeFrom="page">
                  <wp:posOffset>3971925</wp:posOffset>
                </wp:positionV>
                <wp:extent cx="19050" cy="152400"/>
                <wp:effectExtent l="0" t="0" r="9525" b="19050"/>
                <wp:wrapNone/>
                <wp:docPr id="610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52400"/>
                          <a:chOff x="11145" y="6255"/>
                          <a:chExt cx="30" cy="240"/>
                        </a:xfrm>
                      </wpg:grpSpPr>
                      <wps:wsp>
                        <wps:cNvPr id="611" name="Freeform 195"/>
                        <wps:cNvSpPr>
                          <a:spLocks/>
                        </wps:cNvSpPr>
                        <wps:spPr bwMode="auto">
                          <a:xfrm>
                            <a:off x="11145" y="6255"/>
                            <a:ext cx="30" cy="240"/>
                          </a:xfrm>
                          <a:custGeom>
                            <a:avLst/>
                            <a:gdLst>
                              <a:gd name="T0" fmla="+- 0 11179 11145"/>
                              <a:gd name="T1" fmla="*/ T0 w 30"/>
                              <a:gd name="T2" fmla="+- 0 6278 6255"/>
                              <a:gd name="T3" fmla="*/ 6278 h 240"/>
                              <a:gd name="T4" fmla="+- 0 11179 11145"/>
                              <a:gd name="T5" fmla="*/ T4 w 30"/>
                              <a:gd name="T6" fmla="+- 0 6278 6255"/>
                              <a:gd name="T7" fmla="*/ 6278 h 240"/>
                              <a:gd name="T8" fmla="+- 0 11179 11145"/>
                              <a:gd name="T9" fmla="*/ T8 w 30"/>
                              <a:gd name="T10" fmla="+- 0 6278 6255"/>
                              <a:gd name="T11" fmla="*/ 6278 h 240"/>
                              <a:gd name="T12" fmla="+- 0 11179 11145"/>
                              <a:gd name="T13" fmla="*/ T12 w 30"/>
                              <a:gd name="T14" fmla="+- 0 6278 6255"/>
                              <a:gd name="T15" fmla="*/ 6278 h 240"/>
                              <a:gd name="T16" fmla="+- 0 11179 11145"/>
                              <a:gd name="T17" fmla="*/ T16 w 30"/>
                              <a:gd name="T18" fmla="+- 0 6278 6255"/>
                              <a:gd name="T19" fmla="*/ 6278 h 240"/>
                              <a:gd name="T20" fmla="+- 0 11179 11145"/>
                              <a:gd name="T21" fmla="*/ T20 w 30"/>
                              <a:gd name="T22" fmla="+- 0 6278 6255"/>
                              <a:gd name="T23" fmla="*/ 6278 h 240"/>
                              <a:gd name="T24" fmla="+- 0 11179 11145"/>
                              <a:gd name="T25" fmla="*/ T24 w 30"/>
                              <a:gd name="T26" fmla="+- 0 6278 6255"/>
                              <a:gd name="T27" fmla="*/ 6278 h 240"/>
                              <a:gd name="T28" fmla="+- 0 11179 11145"/>
                              <a:gd name="T29" fmla="*/ T28 w 30"/>
                              <a:gd name="T30" fmla="+- 0 6278 6255"/>
                              <a:gd name="T31" fmla="*/ 6278 h 240"/>
                              <a:gd name="T32" fmla="+- 0 11179 11145"/>
                              <a:gd name="T33" fmla="*/ T32 w 30"/>
                              <a:gd name="T34" fmla="+- 0 6278 6255"/>
                              <a:gd name="T35" fmla="*/ 6278 h 240"/>
                              <a:gd name="T36" fmla="+- 0 11179 11145"/>
                              <a:gd name="T37" fmla="*/ T36 w 30"/>
                              <a:gd name="T38" fmla="+- 0 6279 6255"/>
                              <a:gd name="T39" fmla="*/ 6279 h 240"/>
                              <a:gd name="T40" fmla="+- 0 11179 11145"/>
                              <a:gd name="T41" fmla="*/ T40 w 30"/>
                              <a:gd name="T42" fmla="+- 0 6279 6255"/>
                              <a:gd name="T43" fmla="*/ 6279 h 240"/>
                              <a:gd name="T44" fmla="+- 0 11179 11145"/>
                              <a:gd name="T45" fmla="*/ T44 w 30"/>
                              <a:gd name="T46" fmla="+- 0 6279 6255"/>
                              <a:gd name="T47" fmla="*/ 6279 h 240"/>
                              <a:gd name="T48" fmla="+- 0 11179 11145"/>
                              <a:gd name="T49" fmla="*/ T48 w 30"/>
                              <a:gd name="T50" fmla="+- 0 6280 6255"/>
                              <a:gd name="T51" fmla="*/ 6280 h 240"/>
                              <a:gd name="T52" fmla="+- 0 11179 11145"/>
                              <a:gd name="T53" fmla="*/ T52 w 30"/>
                              <a:gd name="T54" fmla="+- 0 6280 6255"/>
                              <a:gd name="T55" fmla="*/ 6280 h 240"/>
                              <a:gd name="T56" fmla="+- 0 11179 11145"/>
                              <a:gd name="T57" fmla="*/ T56 w 30"/>
                              <a:gd name="T58" fmla="+- 0 6281 6255"/>
                              <a:gd name="T59" fmla="*/ 6281 h 240"/>
                              <a:gd name="T60" fmla="+- 0 11179 11145"/>
                              <a:gd name="T61" fmla="*/ T60 w 30"/>
                              <a:gd name="T62" fmla="+- 0 6282 6255"/>
                              <a:gd name="T63" fmla="*/ 6282 h 240"/>
                              <a:gd name="T64" fmla="+- 0 11179 11145"/>
                              <a:gd name="T65" fmla="*/ T64 w 30"/>
                              <a:gd name="T66" fmla="+- 0 6282 6255"/>
                              <a:gd name="T67" fmla="*/ 6282 h 240"/>
                              <a:gd name="T68" fmla="+- 0 11179 11145"/>
                              <a:gd name="T69" fmla="*/ T68 w 30"/>
                              <a:gd name="T70" fmla="+- 0 6283 6255"/>
                              <a:gd name="T71" fmla="*/ 6283 h 240"/>
                              <a:gd name="T72" fmla="+- 0 11179 11145"/>
                              <a:gd name="T73" fmla="*/ T72 w 30"/>
                              <a:gd name="T74" fmla="+- 0 6284 6255"/>
                              <a:gd name="T75" fmla="*/ 6284 h 240"/>
                              <a:gd name="T76" fmla="+- 0 11179 11145"/>
                              <a:gd name="T77" fmla="*/ T76 w 30"/>
                              <a:gd name="T78" fmla="+- 0 6285 6255"/>
                              <a:gd name="T79" fmla="*/ 6285 h 240"/>
                              <a:gd name="T80" fmla="+- 0 11179 11145"/>
                              <a:gd name="T81" fmla="*/ T80 w 30"/>
                              <a:gd name="T82" fmla="+- 0 6287 6255"/>
                              <a:gd name="T83" fmla="*/ 6287 h 240"/>
                              <a:gd name="T84" fmla="+- 0 11179 11145"/>
                              <a:gd name="T85" fmla="*/ T84 w 30"/>
                              <a:gd name="T86" fmla="+- 0 6288 6255"/>
                              <a:gd name="T87" fmla="*/ 6288 h 240"/>
                              <a:gd name="T88" fmla="+- 0 11179 11145"/>
                              <a:gd name="T89" fmla="*/ T88 w 30"/>
                              <a:gd name="T90" fmla="+- 0 6290 6255"/>
                              <a:gd name="T91" fmla="*/ 6290 h 240"/>
                              <a:gd name="T92" fmla="+- 0 11179 11145"/>
                              <a:gd name="T93" fmla="*/ T92 w 30"/>
                              <a:gd name="T94" fmla="+- 0 6291 6255"/>
                              <a:gd name="T95" fmla="*/ 6291 h 240"/>
                              <a:gd name="T96" fmla="+- 0 11179 11145"/>
                              <a:gd name="T97" fmla="*/ T96 w 30"/>
                              <a:gd name="T98" fmla="+- 0 6293 6255"/>
                              <a:gd name="T99" fmla="*/ 6293 h 240"/>
                              <a:gd name="T100" fmla="+- 0 11179 11145"/>
                              <a:gd name="T101" fmla="*/ T100 w 30"/>
                              <a:gd name="T102" fmla="+- 0 6295 6255"/>
                              <a:gd name="T103" fmla="*/ 6295 h 240"/>
                              <a:gd name="T104" fmla="+- 0 11179 11145"/>
                              <a:gd name="T105" fmla="*/ T104 w 30"/>
                              <a:gd name="T106" fmla="+- 0 6297 6255"/>
                              <a:gd name="T107" fmla="*/ 6297 h 240"/>
                              <a:gd name="T108" fmla="+- 0 11179 11145"/>
                              <a:gd name="T109" fmla="*/ T108 w 30"/>
                              <a:gd name="T110" fmla="+- 0 6299 6255"/>
                              <a:gd name="T111" fmla="*/ 6299 h 240"/>
                              <a:gd name="T112" fmla="+- 0 11179 11145"/>
                              <a:gd name="T113" fmla="*/ T112 w 30"/>
                              <a:gd name="T114" fmla="+- 0 6302 6255"/>
                              <a:gd name="T115" fmla="*/ 6302 h 240"/>
                              <a:gd name="T116" fmla="+- 0 11179 11145"/>
                              <a:gd name="T117" fmla="*/ T116 w 30"/>
                              <a:gd name="T118" fmla="+- 0 6305 6255"/>
                              <a:gd name="T119" fmla="*/ 6305 h 240"/>
                              <a:gd name="T120" fmla="+- 0 11179 11145"/>
                              <a:gd name="T121" fmla="*/ T120 w 30"/>
                              <a:gd name="T122" fmla="+- 0 6307 6255"/>
                              <a:gd name="T123" fmla="*/ 6307 h 240"/>
                              <a:gd name="T124" fmla="+- 0 11179 11145"/>
                              <a:gd name="T125" fmla="*/ T124 w 30"/>
                              <a:gd name="T126" fmla="+- 0 6310 6255"/>
                              <a:gd name="T127" fmla="*/ 6310 h 240"/>
                              <a:gd name="T128" fmla="+- 0 11179 11145"/>
                              <a:gd name="T129" fmla="*/ T128 w 30"/>
                              <a:gd name="T130" fmla="+- 0 6314 6255"/>
                              <a:gd name="T131" fmla="*/ 6314 h 240"/>
                              <a:gd name="T132" fmla="+- 0 11179 11145"/>
                              <a:gd name="T133" fmla="*/ T132 w 30"/>
                              <a:gd name="T134" fmla="+- 0 6317 6255"/>
                              <a:gd name="T135" fmla="*/ 6317 h 240"/>
                              <a:gd name="T136" fmla="+- 0 11179 11145"/>
                              <a:gd name="T137" fmla="*/ T136 w 30"/>
                              <a:gd name="T138" fmla="+- 0 6321 6255"/>
                              <a:gd name="T139" fmla="*/ 6321 h 240"/>
                              <a:gd name="T140" fmla="+- 0 11179 11145"/>
                              <a:gd name="T141" fmla="*/ T140 w 30"/>
                              <a:gd name="T142" fmla="+- 0 6325 6255"/>
                              <a:gd name="T143" fmla="*/ 6325 h 240"/>
                              <a:gd name="T144" fmla="+- 0 11179 11145"/>
                              <a:gd name="T145" fmla="*/ T144 w 30"/>
                              <a:gd name="T146" fmla="+- 0 6329 6255"/>
                              <a:gd name="T147" fmla="*/ 6329 h 240"/>
                              <a:gd name="T148" fmla="+- 0 11179 11145"/>
                              <a:gd name="T149" fmla="*/ T148 w 30"/>
                              <a:gd name="T150" fmla="+- 0 6333 6255"/>
                              <a:gd name="T151" fmla="*/ 6333 h 240"/>
                              <a:gd name="T152" fmla="+- 0 11179 11145"/>
                              <a:gd name="T153" fmla="*/ T152 w 30"/>
                              <a:gd name="T154" fmla="+- 0 6338 6255"/>
                              <a:gd name="T155" fmla="*/ 6338 h 240"/>
                              <a:gd name="T156" fmla="+- 0 11179 11145"/>
                              <a:gd name="T157" fmla="*/ T156 w 30"/>
                              <a:gd name="T158" fmla="+- 0 6343 6255"/>
                              <a:gd name="T159" fmla="*/ 6343 h 240"/>
                              <a:gd name="T160" fmla="+- 0 11179 11145"/>
                              <a:gd name="T161" fmla="*/ T160 w 30"/>
                              <a:gd name="T162" fmla="+- 0 6348 6255"/>
                              <a:gd name="T163" fmla="*/ 6348 h 240"/>
                              <a:gd name="T164" fmla="+- 0 11179 11145"/>
                              <a:gd name="T165" fmla="*/ T164 w 30"/>
                              <a:gd name="T166" fmla="+- 0 6353 6255"/>
                              <a:gd name="T167" fmla="*/ 6353 h 240"/>
                              <a:gd name="T168" fmla="+- 0 11179 11145"/>
                              <a:gd name="T169" fmla="*/ T168 w 30"/>
                              <a:gd name="T170" fmla="+- 0 6359 6255"/>
                              <a:gd name="T171" fmla="*/ 6359 h 240"/>
                              <a:gd name="T172" fmla="+- 0 11179 11145"/>
                              <a:gd name="T173" fmla="*/ T172 w 30"/>
                              <a:gd name="T174" fmla="+- 0 6365 6255"/>
                              <a:gd name="T175" fmla="*/ 6365 h 240"/>
                              <a:gd name="T176" fmla="+- 0 11179 11145"/>
                              <a:gd name="T177" fmla="*/ T176 w 30"/>
                              <a:gd name="T178" fmla="+- 0 6371 6255"/>
                              <a:gd name="T179" fmla="*/ 6371 h 240"/>
                              <a:gd name="T180" fmla="+- 0 11179 11145"/>
                              <a:gd name="T181" fmla="*/ T180 w 30"/>
                              <a:gd name="T182" fmla="+- 0 6378 6255"/>
                              <a:gd name="T183" fmla="*/ 6378 h 240"/>
                              <a:gd name="T184" fmla="+- 0 11179 11145"/>
                              <a:gd name="T185" fmla="*/ T184 w 30"/>
                              <a:gd name="T186" fmla="+- 0 6384 6255"/>
                              <a:gd name="T187" fmla="*/ 6384 h 240"/>
                              <a:gd name="T188" fmla="+- 0 11179 11145"/>
                              <a:gd name="T189" fmla="*/ T188 w 30"/>
                              <a:gd name="T190" fmla="+- 0 6391 6255"/>
                              <a:gd name="T191" fmla="*/ 6391 h 240"/>
                              <a:gd name="T192" fmla="+- 0 11179 11145"/>
                              <a:gd name="T193" fmla="*/ T192 w 30"/>
                              <a:gd name="T194" fmla="+- 0 6399 6255"/>
                              <a:gd name="T195" fmla="*/ 6399 h 240"/>
                              <a:gd name="T196" fmla="+- 0 11179 11145"/>
                              <a:gd name="T197" fmla="*/ T196 w 30"/>
                              <a:gd name="T198" fmla="+- 0 6407 6255"/>
                              <a:gd name="T199" fmla="*/ 6407 h 240"/>
                              <a:gd name="T200" fmla="+- 0 11179 11145"/>
                              <a:gd name="T201" fmla="*/ T200 w 30"/>
                              <a:gd name="T202" fmla="+- 0 6415 6255"/>
                              <a:gd name="T203" fmla="*/ 6415 h 240"/>
                              <a:gd name="T204" fmla="+- 0 11179 11145"/>
                              <a:gd name="T205" fmla="*/ T204 w 30"/>
                              <a:gd name="T206" fmla="+- 0 6423 6255"/>
                              <a:gd name="T207" fmla="*/ 6423 h 240"/>
                              <a:gd name="T208" fmla="+- 0 11179 11145"/>
                              <a:gd name="T209" fmla="*/ T208 w 30"/>
                              <a:gd name="T210" fmla="+- 0 6432 6255"/>
                              <a:gd name="T211" fmla="*/ 6432 h 240"/>
                              <a:gd name="T212" fmla="+- 0 11179 11145"/>
                              <a:gd name="T213" fmla="*/ T212 w 30"/>
                              <a:gd name="T214" fmla="+- 0 6441 6255"/>
                              <a:gd name="T215" fmla="*/ 6441 h 240"/>
                              <a:gd name="T216" fmla="+- 0 11179 11145"/>
                              <a:gd name="T217" fmla="*/ T216 w 30"/>
                              <a:gd name="T218" fmla="+- 0 6450 6255"/>
                              <a:gd name="T219" fmla="*/ 6450 h 240"/>
                              <a:gd name="T220" fmla="+- 0 11179 11145"/>
                              <a:gd name="T221" fmla="*/ T220 w 30"/>
                              <a:gd name="T222" fmla="+- 0 6460 6255"/>
                              <a:gd name="T223" fmla="*/ 6460 h 240"/>
                              <a:gd name="T224" fmla="+- 0 11179 11145"/>
                              <a:gd name="T225" fmla="*/ T224 w 30"/>
                              <a:gd name="T226" fmla="+- 0 6470 6255"/>
                              <a:gd name="T227" fmla="*/ 6470 h 240"/>
                              <a:gd name="T228" fmla="+- 0 11179 11145"/>
                              <a:gd name="T229" fmla="*/ T228 w 30"/>
                              <a:gd name="T230" fmla="+- 0 6480 6255"/>
                              <a:gd name="T231" fmla="*/ 6480 h 240"/>
                              <a:gd name="T232" fmla="+- 0 11179 11145"/>
                              <a:gd name="T233" fmla="*/ T232 w 30"/>
                              <a:gd name="T234" fmla="+- 0 6491 6255"/>
                              <a:gd name="T235" fmla="*/ 6491 h 240"/>
                              <a:gd name="T236" fmla="+- 0 11179 11145"/>
                              <a:gd name="T237" fmla="*/ T236 w 30"/>
                              <a:gd name="T238" fmla="+- 0 6503 6255"/>
                              <a:gd name="T239" fmla="*/ 650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40">
                                <a:moveTo>
                                  <a:pt x="34" y="23"/>
                                </a:move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4" y="44"/>
                                </a:lnTo>
                                <a:lnTo>
                                  <a:pt x="34" y="46"/>
                                </a:lnTo>
                                <a:lnTo>
                                  <a:pt x="34" y="47"/>
                                </a:lnTo>
                                <a:lnTo>
                                  <a:pt x="34" y="48"/>
                                </a:lnTo>
                                <a:lnTo>
                                  <a:pt x="34" y="50"/>
                                </a:lnTo>
                                <a:lnTo>
                                  <a:pt x="34" y="51"/>
                                </a:lnTo>
                                <a:lnTo>
                                  <a:pt x="34" y="52"/>
                                </a:lnTo>
                                <a:lnTo>
                                  <a:pt x="34" y="54"/>
                                </a:lnTo>
                                <a:lnTo>
                                  <a:pt x="34" y="55"/>
                                </a:lnTo>
                                <a:lnTo>
                                  <a:pt x="34" y="57"/>
                                </a:lnTo>
                                <a:lnTo>
                                  <a:pt x="34" y="59"/>
                                </a:lnTo>
                                <a:lnTo>
                                  <a:pt x="34" y="60"/>
                                </a:lnTo>
                                <a:lnTo>
                                  <a:pt x="34" y="62"/>
                                </a:lnTo>
                                <a:lnTo>
                                  <a:pt x="34" y="64"/>
                                </a:lnTo>
                                <a:lnTo>
                                  <a:pt x="34" y="66"/>
                                </a:lnTo>
                                <a:lnTo>
                                  <a:pt x="34" y="68"/>
                                </a:lnTo>
                                <a:lnTo>
                                  <a:pt x="34" y="70"/>
                                </a:lnTo>
                                <a:lnTo>
                                  <a:pt x="34" y="72"/>
                                </a:lnTo>
                                <a:lnTo>
                                  <a:pt x="34" y="74"/>
                                </a:lnTo>
                                <a:lnTo>
                                  <a:pt x="34" y="76"/>
                                </a:lnTo>
                                <a:lnTo>
                                  <a:pt x="34" y="78"/>
                                </a:lnTo>
                                <a:lnTo>
                                  <a:pt x="34" y="81"/>
                                </a:lnTo>
                                <a:lnTo>
                                  <a:pt x="34" y="83"/>
                                </a:lnTo>
                                <a:lnTo>
                                  <a:pt x="34" y="85"/>
                                </a:lnTo>
                                <a:lnTo>
                                  <a:pt x="34" y="88"/>
                                </a:lnTo>
                                <a:lnTo>
                                  <a:pt x="34" y="90"/>
                                </a:lnTo>
                                <a:lnTo>
                                  <a:pt x="34" y="93"/>
                                </a:lnTo>
                                <a:lnTo>
                                  <a:pt x="34" y="96"/>
                                </a:lnTo>
                                <a:lnTo>
                                  <a:pt x="34" y="98"/>
                                </a:lnTo>
                                <a:lnTo>
                                  <a:pt x="34" y="101"/>
                                </a:lnTo>
                                <a:lnTo>
                                  <a:pt x="34" y="104"/>
                                </a:lnTo>
                                <a:lnTo>
                                  <a:pt x="34" y="107"/>
                                </a:lnTo>
                                <a:lnTo>
                                  <a:pt x="34" y="110"/>
                                </a:lnTo>
                                <a:lnTo>
                                  <a:pt x="34" y="113"/>
                                </a:lnTo>
                                <a:lnTo>
                                  <a:pt x="34" y="116"/>
                                </a:lnTo>
                                <a:lnTo>
                                  <a:pt x="34" y="119"/>
                                </a:lnTo>
                                <a:lnTo>
                                  <a:pt x="34" y="123"/>
                                </a:lnTo>
                                <a:lnTo>
                                  <a:pt x="34" y="126"/>
                                </a:lnTo>
                                <a:lnTo>
                                  <a:pt x="34" y="129"/>
                                </a:lnTo>
                                <a:lnTo>
                                  <a:pt x="34" y="133"/>
                                </a:lnTo>
                                <a:lnTo>
                                  <a:pt x="34" y="136"/>
                                </a:lnTo>
                                <a:lnTo>
                                  <a:pt x="34" y="140"/>
                                </a:lnTo>
                                <a:lnTo>
                                  <a:pt x="34" y="144"/>
                                </a:lnTo>
                                <a:lnTo>
                                  <a:pt x="34" y="148"/>
                                </a:lnTo>
                                <a:lnTo>
                                  <a:pt x="34" y="152"/>
                                </a:lnTo>
                                <a:lnTo>
                                  <a:pt x="34" y="156"/>
                                </a:lnTo>
                                <a:lnTo>
                                  <a:pt x="34" y="160"/>
                                </a:lnTo>
                                <a:lnTo>
                                  <a:pt x="34" y="164"/>
                                </a:lnTo>
                                <a:lnTo>
                                  <a:pt x="34" y="168"/>
                                </a:lnTo>
                                <a:lnTo>
                                  <a:pt x="34" y="172"/>
                                </a:lnTo>
                                <a:lnTo>
                                  <a:pt x="34" y="177"/>
                                </a:lnTo>
                                <a:lnTo>
                                  <a:pt x="34" y="181"/>
                                </a:lnTo>
                                <a:lnTo>
                                  <a:pt x="34" y="186"/>
                                </a:lnTo>
                                <a:lnTo>
                                  <a:pt x="34" y="190"/>
                                </a:lnTo>
                                <a:lnTo>
                                  <a:pt x="34" y="195"/>
                                </a:lnTo>
                                <a:lnTo>
                                  <a:pt x="34" y="200"/>
                                </a:lnTo>
                                <a:lnTo>
                                  <a:pt x="34" y="205"/>
                                </a:lnTo>
                                <a:lnTo>
                                  <a:pt x="34" y="210"/>
                                </a:lnTo>
                                <a:lnTo>
                                  <a:pt x="34" y="215"/>
                                </a:lnTo>
                                <a:lnTo>
                                  <a:pt x="34" y="220"/>
                                </a:lnTo>
                                <a:lnTo>
                                  <a:pt x="34" y="225"/>
                                </a:lnTo>
                                <a:lnTo>
                                  <a:pt x="34" y="231"/>
                                </a:lnTo>
                                <a:lnTo>
                                  <a:pt x="34" y="236"/>
                                </a:lnTo>
                                <a:lnTo>
                                  <a:pt x="34" y="242"/>
                                </a:lnTo>
                                <a:lnTo>
                                  <a:pt x="34" y="248"/>
                                </a:lnTo>
                                <a:lnTo>
                                  <a:pt x="34" y="25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20A02" id="Group 194" o:spid="_x0000_s1026" style="position:absolute;margin-left:557.25pt;margin-top:312.75pt;width:1.5pt;height:12pt;z-index:251584512;mso-position-horizontal-relative:page;mso-position-vertical-relative:page" coordorigin="11145,6255" coordsize="3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">
                <v:shape id="Freeform 195" o:spid="_x0000_s1027" style="position:absolute;left:11145;top:6255;width:30;height:240;visibility:visible;mso-wrap-style:square;v-text-anchor:top" coordsize="3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" path="m34,23r,l34,24r,1l34,26r,1l34,28r,1l34,30r,1l34,32r,1l34,34r,1l34,36r,1l34,38r,1l34,40r,1l34,42r,1l34,44r,2l34,47r,1l34,50r,1l34,52r,2l34,55r,2l34,59r,1l34,62r,2l34,66r,2l34,70r,2l34,74r,2l34,78r,3l34,83r,2l34,88r,2l34,93r,3l34,98r,3l34,104r,3l34,110r,3l34,116r,3l34,123r,3l34,129r,4l34,136r,4l34,144r,4l34,152r,4l34,160r,4l34,168r,4l34,177r,4l34,186r,4l34,195r,5l34,205r,5l34,215r,5l34,225r,6l34,236r,6l34,248r,5e" strokeweight=".33831mm">
                  <v:path arrowok="t" o:connecttype="custom" o:connectlocs="34,6278;34,6278;34,6278;34,6278;34,6278;34,6278;34,6278;34,6278;34,6278;34,6279;34,6279;34,6279;34,6280;34,6280;34,6281;34,6282;34,6282;34,6283;34,6284;34,6285;34,6287;34,6288;34,6290;34,6291;34,6293;34,6295;34,6297;34,6299;34,6302;34,6305;34,6307;34,6310;34,6314;34,6317;34,6321;34,6325;34,6329;34,6333;34,6338;34,6343;34,6348;34,6353;34,6359;34,6365;34,6371;34,6378;34,6384;34,6391;34,6399;34,6407;34,6415;34,6423;34,6432;34,6441;34,6450;34,6460;34,6470;34,6480;34,6491;34,65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85536" behindDoc="0" locked="0" layoutInCell="1" allowOverlap="1" wp14:anchorId="0A9EDDC1" wp14:editId="0BADF316">
                <wp:simplePos x="0" y="0"/>
                <wp:positionH relativeFrom="page">
                  <wp:posOffset>342900</wp:posOffset>
                </wp:positionH>
                <wp:positionV relativeFrom="page">
                  <wp:posOffset>4114800</wp:posOffset>
                </wp:positionV>
                <wp:extent cx="19050" cy="161925"/>
                <wp:effectExtent l="0" t="0" r="19050" b="19050"/>
                <wp:wrapNone/>
                <wp:docPr id="608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61925"/>
                          <a:chOff x="540" y="6480"/>
                          <a:chExt cx="30" cy="255"/>
                        </a:xfrm>
                      </wpg:grpSpPr>
                      <wps:wsp>
                        <wps:cNvPr id="609" name="Freeform 193"/>
                        <wps:cNvSpPr>
                          <a:spLocks/>
                        </wps:cNvSpPr>
                        <wps:spPr bwMode="auto">
                          <a:xfrm>
                            <a:off x="540" y="6480"/>
                            <a:ext cx="30" cy="255"/>
                          </a:xfrm>
                          <a:custGeom>
                            <a:avLst/>
                            <a:gdLst>
                              <a:gd name="T0" fmla="+- 0 580 540"/>
                              <a:gd name="T1" fmla="*/ T0 w 30"/>
                              <a:gd name="T2" fmla="+- 0 6508 6480"/>
                              <a:gd name="T3" fmla="*/ 6508 h 255"/>
                              <a:gd name="T4" fmla="+- 0 580 540"/>
                              <a:gd name="T5" fmla="*/ T4 w 30"/>
                              <a:gd name="T6" fmla="+- 0 6508 6480"/>
                              <a:gd name="T7" fmla="*/ 6508 h 255"/>
                              <a:gd name="T8" fmla="+- 0 580 540"/>
                              <a:gd name="T9" fmla="*/ T8 w 30"/>
                              <a:gd name="T10" fmla="+- 0 6508 6480"/>
                              <a:gd name="T11" fmla="*/ 6508 h 255"/>
                              <a:gd name="T12" fmla="+- 0 580 540"/>
                              <a:gd name="T13" fmla="*/ T12 w 30"/>
                              <a:gd name="T14" fmla="+- 0 6508 6480"/>
                              <a:gd name="T15" fmla="*/ 6508 h 255"/>
                              <a:gd name="T16" fmla="+- 0 580 540"/>
                              <a:gd name="T17" fmla="*/ T16 w 30"/>
                              <a:gd name="T18" fmla="+- 0 6508 6480"/>
                              <a:gd name="T19" fmla="*/ 6508 h 255"/>
                              <a:gd name="T20" fmla="+- 0 580 540"/>
                              <a:gd name="T21" fmla="*/ T20 w 30"/>
                              <a:gd name="T22" fmla="+- 0 6508 6480"/>
                              <a:gd name="T23" fmla="*/ 6508 h 255"/>
                              <a:gd name="T24" fmla="+- 0 580 540"/>
                              <a:gd name="T25" fmla="*/ T24 w 30"/>
                              <a:gd name="T26" fmla="+- 0 6509 6480"/>
                              <a:gd name="T27" fmla="*/ 6509 h 255"/>
                              <a:gd name="T28" fmla="+- 0 580 540"/>
                              <a:gd name="T29" fmla="*/ T28 w 30"/>
                              <a:gd name="T30" fmla="+- 0 6509 6480"/>
                              <a:gd name="T31" fmla="*/ 6509 h 255"/>
                              <a:gd name="T32" fmla="+- 0 580 540"/>
                              <a:gd name="T33" fmla="*/ T32 w 30"/>
                              <a:gd name="T34" fmla="+- 0 6509 6480"/>
                              <a:gd name="T35" fmla="*/ 6509 h 255"/>
                              <a:gd name="T36" fmla="+- 0 580 540"/>
                              <a:gd name="T37" fmla="*/ T36 w 30"/>
                              <a:gd name="T38" fmla="+- 0 6509 6480"/>
                              <a:gd name="T39" fmla="*/ 6509 h 255"/>
                              <a:gd name="T40" fmla="+- 0 580 540"/>
                              <a:gd name="T41" fmla="*/ T40 w 30"/>
                              <a:gd name="T42" fmla="+- 0 6509 6480"/>
                              <a:gd name="T43" fmla="*/ 6509 h 255"/>
                              <a:gd name="T44" fmla="+- 0 580 540"/>
                              <a:gd name="T45" fmla="*/ T44 w 30"/>
                              <a:gd name="T46" fmla="+- 0 6510 6480"/>
                              <a:gd name="T47" fmla="*/ 6510 h 255"/>
                              <a:gd name="T48" fmla="+- 0 580 540"/>
                              <a:gd name="T49" fmla="*/ T48 w 30"/>
                              <a:gd name="T50" fmla="+- 0 6510 6480"/>
                              <a:gd name="T51" fmla="*/ 6510 h 255"/>
                              <a:gd name="T52" fmla="+- 0 580 540"/>
                              <a:gd name="T53" fmla="*/ T52 w 30"/>
                              <a:gd name="T54" fmla="+- 0 6511 6480"/>
                              <a:gd name="T55" fmla="*/ 6511 h 255"/>
                              <a:gd name="T56" fmla="+- 0 580 540"/>
                              <a:gd name="T57" fmla="*/ T56 w 30"/>
                              <a:gd name="T58" fmla="+- 0 6511 6480"/>
                              <a:gd name="T59" fmla="*/ 6511 h 255"/>
                              <a:gd name="T60" fmla="+- 0 580 540"/>
                              <a:gd name="T61" fmla="*/ T60 w 30"/>
                              <a:gd name="T62" fmla="+- 0 6512 6480"/>
                              <a:gd name="T63" fmla="*/ 6512 h 255"/>
                              <a:gd name="T64" fmla="+- 0 580 540"/>
                              <a:gd name="T65" fmla="*/ T64 w 30"/>
                              <a:gd name="T66" fmla="+- 0 6513 6480"/>
                              <a:gd name="T67" fmla="*/ 6513 h 255"/>
                              <a:gd name="T68" fmla="+- 0 580 540"/>
                              <a:gd name="T69" fmla="*/ T68 w 30"/>
                              <a:gd name="T70" fmla="+- 0 6514 6480"/>
                              <a:gd name="T71" fmla="*/ 6514 h 255"/>
                              <a:gd name="T72" fmla="+- 0 580 540"/>
                              <a:gd name="T73" fmla="*/ T72 w 30"/>
                              <a:gd name="T74" fmla="+- 0 6515 6480"/>
                              <a:gd name="T75" fmla="*/ 6515 h 255"/>
                              <a:gd name="T76" fmla="+- 0 580 540"/>
                              <a:gd name="T77" fmla="*/ T76 w 30"/>
                              <a:gd name="T78" fmla="+- 0 6516 6480"/>
                              <a:gd name="T79" fmla="*/ 6516 h 255"/>
                              <a:gd name="T80" fmla="+- 0 580 540"/>
                              <a:gd name="T81" fmla="*/ T80 w 30"/>
                              <a:gd name="T82" fmla="+- 0 6517 6480"/>
                              <a:gd name="T83" fmla="*/ 6517 h 255"/>
                              <a:gd name="T84" fmla="+- 0 580 540"/>
                              <a:gd name="T85" fmla="*/ T84 w 30"/>
                              <a:gd name="T86" fmla="+- 0 6519 6480"/>
                              <a:gd name="T87" fmla="*/ 6519 h 255"/>
                              <a:gd name="T88" fmla="+- 0 580 540"/>
                              <a:gd name="T89" fmla="*/ T88 w 30"/>
                              <a:gd name="T90" fmla="+- 0 6520 6480"/>
                              <a:gd name="T91" fmla="*/ 6520 h 255"/>
                              <a:gd name="T92" fmla="+- 0 580 540"/>
                              <a:gd name="T93" fmla="*/ T92 w 30"/>
                              <a:gd name="T94" fmla="+- 0 6522 6480"/>
                              <a:gd name="T95" fmla="*/ 6522 h 255"/>
                              <a:gd name="T96" fmla="+- 0 580 540"/>
                              <a:gd name="T97" fmla="*/ T96 w 30"/>
                              <a:gd name="T98" fmla="+- 0 6524 6480"/>
                              <a:gd name="T99" fmla="*/ 6524 h 255"/>
                              <a:gd name="T100" fmla="+- 0 580 540"/>
                              <a:gd name="T101" fmla="*/ T100 w 30"/>
                              <a:gd name="T102" fmla="+- 0 6526 6480"/>
                              <a:gd name="T103" fmla="*/ 6526 h 255"/>
                              <a:gd name="T104" fmla="+- 0 580 540"/>
                              <a:gd name="T105" fmla="*/ T104 w 30"/>
                              <a:gd name="T106" fmla="+- 0 6528 6480"/>
                              <a:gd name="T107" fmla="*/ 6528 h 255"/>
                              <a:gd name="T108" fmla="+- 0 580 540"/>
                              <a:gd name="T109" fmla="*/ T108 w 30"/>
                              <a:gd name="T110" fmla="+- 0 6530 6480"/>
                              <a:gd name="T111" fmla="*/ 6530 h 255"/>
                              <a:gd name="T112" fmla="+- 0 580 540"/>
                              <a:gd name="T113" fmla="*/ T112 w 30"/>
                              <a:gd name="T114" fmla="+- 0 6533 6480"/>
                              <a:gd name="T115" fmla="*/ 6533 h 255"/>
                              <a:gd name="T116" fmla="+- 0 580 540"/>
                              <a:gd name="T117" fmla="*/ T116 w 30"/>
                              <a:gd name="T118" fmla="+- 0 6535 6480"/>
                              <a:gd name="T119" fmla="*/ 6535 h 255"/>
                              <a:gd name="T120" fmla="+- 0 580 540"/>
                              <a:gd name="T121" fmla="*/ T120 w 30"/>
                              <a:gd name="T122" fmla="+- 0 6538 6480"/>
                              <a:gd name="T123" fmla="*/ 6538 h 255"/>
                              <a:gd name="T124" fmla="+- 0 580 540"/>
                              <a:gd name="T125" fmla="*/ T124 w 30"/>
                              <a:gd name="T126" fmla="+- 0 6541 6480"/>
                              <a:gd name="T127" fmla="*/ 6541 h 255"/>
                              <a:gd name="T128" fmla="+- 0 580 540"/>
                              <a:gd name="T129" fmla="*/ T128 w 30"/>
                              <a:gd name="T130" fmla="+- 0 6545 6480"/>
                              <a:gd name="T131" fmla="*/ 6545 h 255"/>
                              <a:gd name="T132" fmla="+- 0 580 540"/>
                              <a:gd name="T133" fmla="*/ T132 w 30"/>
                              <a:gd name="T134" fmla="+- 0 6548 6480"/>
                              <a:gd name="T135" fmla="*/ 6548 h 255"/>
                              <a:gd name="T136" fmla="+- 0 580 540"/>
                              <a:gd name="T137" fmla="*/ T136 w 30"/>
                              <a:gd name="T138" fmla="+- 0 6552 6480"/>
                              <a:gd name="T139" fmla="*/ 6552 h 255"/>
                              <a:gd name="T140" fmla="+- 0 580 540"/>
                              <a:gd name="T141" fmla="*/ T140 w 30"/>
                              <a:gd name="T142" fmla="+- 0 6556 6480"/>
                              <a:gd name="T143" fmla="*/ 6556 h 255"/>
                              <a:gd name="T144" fmla="+- 0 580 540"/>
                              <a:gd name="T145" fmla="*/ T144 w 30"/>
                              <a:gd name="T146" fmla="+- 0 6560 6480"/>
                              <a:gd name="T147" fmla="*/ 6560 h 255"/>
                              <a:gd name="T148" fmla="+- 0 580 540"/>
                              <a:gd name="T149" fmla="*/ T148 w 30"/>
                              <a:gd name="T150" fmla="+- 0 6564 6480"/>
                              <a:gd name="T151" fmla="*/ 6564 h 255"/>
                              <a:gd name="T152" fmla="+- 0 580 540"/>
                              <a:gd name="T153" fmla="*/ T152 w 30"/>
                              <a:gd name="T154" fmla="+- 0 6569 6480"/>
                              <a:gd name="T155" fmla="*/ 6569 h 255"/>
                              <a:gd name="T156" fmla="+- 0 580 540"/>
                              <a:gd name="T157" fmla="*/ T156 w 30"/>
                              <a:gd name="T158" fmla="+- 0 6574 6480"/>
                              <a:gd name="T159" fmla="*/ 6574 h 255"/>
                              <a:gd name="T160" fmla="+- 0 580 540"/>
                              <a:gd name="T161" fmla="*/ T160 w 30"/>
                              <a:gd name="T162" fmla="+- 0 6579 6480"/>
                              <a:gd name="T163" fmla="*/ 6579 h 255"/>
                              <a:gd name="T164" fmla="+- 0 580 540"/>
                              <a:gd name="T165" fmla="*/ T164 w 30"/>
                              <a:gd name="T166" fmla="+- 0 6584 6480"/>
                              <a:gd name="T167" fmla="*/ 6584 h 255"/>
                              <a:gd name="T168" fmla="+- 0 580 540"/>
                              <a:gd name="T169" fmla="*/ T168 w 30"/>
                              <a:gd name="T170" fmla="+- 0 6590 6480"/>
                              <a:gd name="T171" fmla="*/ 6590 h 255"/>
                              <a:gd name="T172" fmla="+- 0 580 540"/>
                              <a:gd name="T173" fmla="*/ T172 w 30"/>
                              <a:gd name="T174" fmla="+- 0 6596 6480"/>
                              <a:gd name="T175" fmla="*/ 6596 h 255"/>
                              <a:gd name="T176" fmla="+- 0 580 540"/>
                              <a:gd name="T177" fmla="*/ T176 w 30"/>
                              <a:gd name="T178" fmla="+- 0 6602 6480"/>
                              <a:gd name="T179" fmla="*/ 6602 h 255"/>
                              <a:gd name="T180" fmla="+- 0 580 540"/>
                              <a:gd name="T181" fmla="*/ T180 w 30"/>
                              <a:gd name="T182" fmla="+- 0 6609 6480"/>
                              <a:gd name="T183" fmla="*/ 6609 h 255"/>
                              <a:gd name="T184" fmla="+- 0 580 540"/>
                              <a:gd name="T185" fmla="*/ T184 w 30"/>
                              <a:gd name="T186" fmla="+- 0 6616 6480"/>
                              <a:gd name="T187" fmla="*/ 6616 h 255"/>
                              <a:gd name="T188" fmla="+- 0 580 540"/>
                              <a:gd name="T189" fmla="*/ T188 w 30"/>
                              <a:gd name="T190" fmla="+- 0 6623 6480"/>
                              <a:gd name="T191" fmla="*/ 6623 h 255"/>
                              <a:gd name="T192" fmla="+- 0 580 540"/>
                              <a:gd name="T193" fmla="*/ T192 w 30"/>
                              <a:gd name="T194" fmla="+- 0 6631 6480"/>
                              <a:gd name="T195" fmla="*/ 6631 h 255"/>
                              <a:gd name="T196" fmla="+- 0 580 540"/>
                              <a:gd name="T197" fmla="*/ T196 w 30"/>
                              <a:gd name="T198" fmla="+- 0 6638 6480"/>
                              <a:gd name="T199" fmla="*/ 6638 h 255"/>
                              <a:gd name="T200" fmla="+- 0 580 540"/>
                              <a:gd name="T201" fmla="*/ T200 w 30"/>
                              <a:gd name="T202" fmla="+- 0 6646 6480"/>
                              <a:gd name="T203" fmla="*/ 6646 h 255"/>
                              <a:gd name="T204" fmla="+- 0 580 540"/>
                              <a:gd name="T205" fmla="*/ T204 w 30"/>
                              <a:gd name="T206" fmla="+- 0 6655 6480"/>
                              <a:gd name="T207" fmla="*/ 6655 h 255"/>
                              <a:gd name="T208" fmla="+- 0 580 540"/>
                              <a:gd name="T209" fmla="*/ T208 w 30"/>
                              <a:gd name="T210" fmla="+- 0 6664 6480"/>
                              <a:gd name="T211" fmla="*/ 6664 h 255"/>
                              <a:gd name="T212" fmla="+- 0 580 540"/>
                              <a:gd name="T213" fmla="*/ T212 w 30"/>
                              <a:gd name="T214" fmla="+- 0 6673 6480"/>
                              <a:gd name="T215" fmla="*/ 6673 h 255"/>
                              <a:gd name="T216" fmla="+- 0 580 540"/>
                              <a:gd name="T217" fmla="*/ T216 w 30"/>
                              <a:gd name="T218" fmla="+- 0 6682 6480"/>
                              <a:gd name="T219" fmla="*/ 6682 h 255"/>
                              <a:gd name="T220" fmla="+- 0 580 540"/>
                              <a:gd name="T221" fmla="*/ T220 w 30"/>
                              <a:gd name="T222" fmla="+- 0 6692 6480"/>
                              <a:gd name="T223" fmla="*/ 6692 h 255"/>
                              <a:gd name="T224" fmla="+- 0 580 540"/>
                              <a:gd name="T225" fmla="*/ T224 w 30"/>
                              <a:gd name="T226" fmla="+- 0 6702 6480"/>
                              <a:gd name="T227" fmla="*/ 6702 h 255"/>
                              <a:gd name="T228" fmla="+- 0 580 540"/>
                              <a:gd name="T229" fmla="*/ T228 w 30"/>
                              <a:gd name="T230" fmla="+- 0 6713 6480"/>
                              <a:gd name="T231" fmla="*/ 6713 h 255"/>
                              <a:gd name="T232" fmla="+- 0 580 540"/>
                              <a:gd name="T233" fmla="*/ T232 w 30"/>
                              <a:gd name="T234" fmla="+- 0 6724 6480"/>
                              <a:gd name="T235" fmla="*/ 6724 h 255"/>
                              <a:gd name="T236" fmla="+- 0 580 540"/>
                              <a:gd name="T237" fmla="*/ T236 w 30"/>
                              <a:gd name="T238" fmla="+- 0 6735 6480"/>
                              <a:gd name="T239" fmla="*/ 673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55">
                                <a:moveTo>
                                  <a:pt x="40" y="28"/>
                                </a:moveTo>
                                <a:lnTo>
                                  <a:pt x="40" y="28"/>
                                </a:lnTo>
                                <a:lnTo>
                                  <a:pt x="40" y="29"/>
                                </a:lnTo>
                                <a:lnTo>
                                  <a:pt x="40" y="30"/>
                                </a:lnTo>
                                <a:lnTo>
                                  <a:pt x="40" y="31"/>
                                </a:lnTo>
                                <a:lnTo>
                                  <a:pt x="40" y="32"/>
                                </a:lnTo>
                                <a:lnTo>
                                  <a:pt x="40" y="33"/>
                                </a:lnTo>
                                <a:lnTo>
                                  <a:pt x="40" y="34"/>
                                </a:lnTo>
                                <a:lnTo>
                                  <a:pt x="40" y="35"/>
                                </a:lnTo>
                                <a:lnTo>
                                  <a:pt x="40" y="36"/>
                                </a:lnTo>
                                <a:lnTo>
                                  <a:pt x="40" y="37"/>
                                </a:lnTo>
                                <a:lnTo>
                                  <a:pt x="40" y="38"/>
                                </a:lnTo>
                                <a:lnTo>
                                  <a:pt x="40" y="39"/>
                                </a:lnTo>
                                <a:lnTo>
                                  <a:pt x="40" y="40"/>
                                </a:lnTo>
                                <a:lnTo>
                                  <a:pt x="40" y="41"/>
                                </a:lnTo>
                                <a:lnTo>
                                  <a:pt x="40" y="42"/>
                                </a:lnTo>
                                <a:lnTo>
                                  <a:pt x="40" y="43"/>
                                </a:lnTo>
                                <a:lnTo>
                                  <a:pt x="40" y="44"/>
                                </a:lnTo>
                                <a:lnTo>
                                  <a:pt x="40" y="45"/>
                                </a:lnTo>
                                <a:lnTo>
                                  <a:pt x="40" y="46"/>
                                </a:lnTo>
                                <a:lnTo>
                                  <a:pt x="40" y="47"/>
                                </a:lnTo>
                                <a:lnTo>
                                  <a:pt x="40" y="48"/>
                                </a:lnTo>
                                <a:lnTo>
                                  <a:pt x="40" y="49"/>
                                </a:lnTo>
                                <a:lnTo>
                                  <a:pt x="40" y="50"/>
                                </a:lnTo>
                                <a:lnTo>
                                  <a:pt x="40" y="51"/>
                                </a:lnTo>
                                <a:lnTo>
                                  <a:pt x="40" y="53"/>
                                </a:lnTo>
                                <a:lnTo>
                                  <a:pt x="40" y="54"/>
                                </a:lnTo>
                                <a:lnTo>
                                  <a:pt x="40" y="55"/>
                                </a:lnTo>
                                <a:lnTo>
                                  <a:pt x="40" y="57"/>
                                </a:lnTo>
                                <a:lnTo>
                                  <a:pt x="40" y="58"/>
                                </a:lnTo>
                                <a:lnTo>
                                  <a:pt x="40" y="60"/>
                                </a:lnTo>
                                <a:lnTo>
                                  <a:pt x="40" y="61"/>
                                </a:lnTo>
                                <a:lnTo>
                                  <a:pt x="40" y="63"/>
                                </a:lnTo>
                                <a:lnTo>
                                  <a:pt x="40" y="65"/>
                                </a:lnTo>
                                <a:lnTo>
                                  <a:pt x="40" y="66"/>
                                </a:lnTo>
                                <a:lnTo>
                                  <a:pt x="40" y="68"/>
                                </a:lnTo>
                                <a:lnTo>
                                  <a:pt x="40" y="70"/>
                                </a:lnTo>
                                <a:lnTo>
                                  <a:pt x="40" y="72"/>
                                </a:lnTo>
                                <a:lnTo>
                                  <a:pt x="40" y="74"/>
                                </a:lnTo>
                                <a:lnTo>
                                  <a:pt x="40" y="76"/>
                                </a:lnTo>
                                <a:lnTo>
                                  <a:pt x="40" y="78"/>
                                </a:lnTo>
                                <a:lnTo>
                                  <a:pt x="40" y="80"/>
                                </a:lnTo>
                                <a:lnTo>
                                  <a:pt x="40" y="82"/>
                                </a:lnTo>
                                <a:lnTo>
                                  <a:pt x="40" y="84"/>
                                </a:lnTo>
                                <a:lnTo>
                                  <a:pt x="40" y="87"/>
                                </a:lnTo>
                                <a:lnTo>
                                  <a:pt x="40" y="89"/>
                                </a:lnTo>
                                <a:lnTo>
                                  <a:pt x="40" y="91"/>
                                </a:lnTo>
                                <a:lnTo>
                                  <a:pt x="40" y="94"/>
                                </a:lnTo>
                                <a:lnTo>
                                  <a:pt x="40" y="96"/>
                                </a:lnTo>
                                <a:lnTo>
                                  <a:pt x="40" y="99"/>
                                </a:lnTo>
                                <a:lnTo>
                                  <a:pt x="40" y="102"/>
                                </a:lnTo>
                                <a:lnTo>
                                  <a:pt x="40" y="104"/>
                                </a:lnTo>
                                <a:lnTo>
                                  <a:pt x="40" y="107"/>
                                </a:lnTo>
                                <a:lnTo>
                                  <a:pt x="40" y="110"/>
                                </a:lnTo>
                                <a:lnTo>
                                  <a:pt x="40" y="113"/>
                                </a:lnTo>
                                <a:lnTo>
                                  <a:pt x="40" y="116"/>
                                </a:lnTo>
                                <a:lnTo>
                                  <a:pt x="40" y="119"/>
                                </a:lnTo>
                                <a:lnTo>
                                  <a:pt x="40" y="122"/>
                                </a:lnTo>
                                <a:lnTo>
                                  <a:pt x="40" y="126"/>
                                </a:lnTo>
                                <a:lnTo>
                                  <a:pt x="40" y="129"/>
                                </a:lnTo>
                                <a:lnTo>
                                  <a:pt x="40" y="132"/>
                                </a:lnTo>
                                <a:lnTo>
                                  <a:pt x="40" y="136"/>
                                </a:lnTo>
                                <a:lnTo>
                                  <a:pt x="40" y="139"/>
                                </a:lnTo>
                                <a:lnTo>
                                  <a:pt x="40" y="143"/>
                                </a:lnTo>
                                <a:lnTo>
                                  <a:pt x="40" y="147"/>
                                </a:lnTo>
                                <a:lnTo>
                                  <a:pt x="40" y="151"/>
                                </a:lnTo>
                                <a:lnTo>
                                  <a:pt x="40" y="154"/>
                                </a:lnTo>
                                <a:lnTo>
                                  <a:pt x="40" y="158"/>
                                </a:lnTo>
                                <a:lnTo>
                                  <a:pt x="40" y="162"/>
                                </a:lnTo>
                                <a:lnTo>
                                  <a:pt x="40" y="166"/>
                                </a:lnTo>
                                <a:lnTo>
                                  <a:pt x="40" y="171"/>
                                </a:lnTo>
                                <a:lnTo>
                                  <a:pt x="40" y="175"/>
                                </a:lnTo>
                                <a:lnTo>
                                  <a:pt x="40" y="179"/>
                                </a:lnTo>
                                <a:lnTo>
                                  <a:pt x="40" y="184"/>
                                </a:lnTo>
                                <a:lnTo>
                                  <a:pt x="40" y="188"/>
                                </a:lnTo>
                                <a:lnTo>
                                  <a:pt x="40" y="193"/>
                                </a:lnTo>
                                <a:lnTo>
                                  <a:pt x="40" y="198"/>
                                </a:lnTo>
                                <a:lnTo>
                                  <a:pt x="40" y="202"/>
                                </a:lnTo>
                                <a:lnTo>
                                  <a:pt x="40" y="207"/>
                                </a:lnTo>
                                <a:lnTo>
                                  <a:pt x="40" y="212"/>
                                </a:lnTo>
                                <a:lnTo>
                                  <a:pt x="40" y="217"/>
                                </a:lnTo>
                                <a:lnTo>
                                  <a:pt x="40" y="222"/>
                                </a:lnTo>
                                <a:lnTo>
                                  <a:pt x="40" y="228"/>
                                </a:lnTo>
                                <a:lnTo>
                                  <a:pt x="40" y="233"/>
                                </a:lnTo>
                                <a:lnTo>
                                  <a:pt x="40" y="238"/>
                                </a:lnTo>
                                <a:lnTo>
                                  <a:pt x="40" y="244"/>
                                </a:lnTo>
                                <a:lnTo>
                                  <a:pt x="40" y="250"/>
                                </a:lnTo>
                                <a:lnTo>
                                  <a:pt x="40" y="255"/>
                                </a:lnTo>
                                <a:lnTo>
                                  <a:pt x="40" y="26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06C9A" id="Group 192" o:spid="_x0000_s1026" style="position:absolute;margin-left:27pt;margin-top:324pt;width:1.5pt;height:12.75pt;z-index:251585536;mso-position-horizontal-relative:page;mso-position-vertical-relative:page" coordorigin="540,6480" coordsize="3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">
                <v:shape id="Freeform 193" o:spid="_x0000_s1027" style="position:absolute;left:540;top:6480;width:30;height:255;visibility:visible;mso-wrap-style:square;v-text-anchor:top" coordsize="3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" path="m40,28r,l40,29r,1l40,31r,1l40,33r,1l40,35r,1l40,37r,1l40,39r,1l40,41r,1l40,43r,1l40,45r,1l40,47r,1l40,49r,1l40,51r,2l40,54r,1l40,57r,1l40,60r,1l40,63r,2l40,66r,2l40,70r,2l40,74r,2l40,78r,2l40,82r,2l40,87r,2l40,91r,3l40,96r,3l40,102r,2l40,107r,3l40,113r,3l40,119r,3l40,126r,3l40,132r,4l40,139r,4l40,147r,4l40,154r,4l40,162r,4l40,171r,4l40,179r,5l40,188r,5l40,198r,4l40,207r,5l40,217r,5l40,228r,5l40,238r,6l40,250r,5l40,261e" strokeweight=".33831mm">
                  <v:path arrowok="t" o:connecttype="custom" o:connectlocs="40,6508;40,6508;40,6508;40,6508;40,6508;40,6508;40,6509;40,6509;40,6509;40,6509;40,6509;40,6510;40,6510;40,6511;40,6511;40,6512;40,6513;40,6514;40,6515;40,6516;40,6517;40,6519;40,6520;40,6522;40,6524;40,6526;40,6528;40,6530;40,6533;40,6535;40,6538;40,6541;40,6545;40,6548;40,6552;40,6556;40,6560;40,6564;40,6569;40,6574;40,6579;40,6584;40,6590;40,6596;40,6602;40,6609;40,6616;40,6623;40,6631;40,6638;40,6646;40,6655;40,6664;40,6673;40,6682;40,6692;40,6702;40,6713;40,6724;40,67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86560" behindDoc="0" locked="0" layoutInCell="1" allowOverlap="1" wp14:anchorId="2B533F6B" wp14:editId="33B4AB71">
                <wp:simplePos x="0" y="0"/>
                <wp:positionH relativeFrom="page">
                  <wp:posOffset>390525</wp:posOffset>
                </wp:positionH>
                <wp:positionV relativeFrom="page">
                  <wp:posOffset>4114800</wp:posOffset>
                </wp:positionV>
                <wp:extent cx="28575" cy="161925"/>
                <wp:effectExtent l="0" t="0" r="9525" b="0"/>
                <wp:wrapNone/>
                <wp:docPr id="606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161925"/>
                          <a:chOff x="615" y="6480"/>
                          <a:chExt cx="45" cy="255"/>
                        </a:xfrm>
                      </wpg:grpSpPr>
                      <wps:wsp>
                        <wps:cNvPr id="607" name="Freeform 191"/>
                        <wps:cNvSpPr>
                          <a:spLocks/>
                        </wps:cNvSpPr>
                        <wps:spPr bwMode="auto">
                          <a:xfrm>
                            <a:off x="615" y="6480"/>
                            <a:ext cx="45" cy="255"/>
                          </a:xfrm>
                          <a:custGeom>
                            <a:avLst/>
                            <a:gdLst>
                              <a:gd name="T0" fmla="+- 0 640 615"/>
                              <a:gd name="T1" fmla="*/ T0 w 45"/>
                              <a:gd name="T2" fmla="+- 0 6741 6480"/>
                              <a:gd name="T3" fmla="*/ 6741 h 255"/>
                              <a:gd name="T4" fmla="+- 0 640 615"/>
                              <a:gd name="T5" fmla="*/ T4 w 45"/>
                              <a:gd name="T6" fmla="+- 0 6741 6480"/>
                              <a:gd name="T7" fmla="*/ 6741 h 255"/>
                              <a:gd name="T8" fmla="+- 0 640 615"/>
                              <a:gd name="T9" fmla="*/ T8 w 45"/>
                              <a:gd name="T10" fmla="+- 0 6741 6480"/>
                              <a:gd name="T11" fmla="*/ 6741 h 255"/>
                              <a:gd name="T12" fmla="+- 0 641 615"/>
                              <a:gd name="T13" fmla="*/ T12 w 45"/>
                              <a:gd name="T14" fmla="+- 0 6741 6480"/>
                              <a:gd name="T15" fmla="*/ 6741 h 255"/>
                              <a:gd name="T16" fmla="+- 0 641 615"/>
                              <a:gd name="T17" fmla="*/ T16 w 45"/>
                              <a:gd name="T18" fmla="+- 0 6741 6480"/>
                              <a:gd name="T19" fmla="*/ 6741 h 255"/>
                              <a:gd name="T20" fmla="+- 0 642 615"/>
                              <a:gd name="T21" fmla="*/ T20 w 45"/>
                              <a:gd name="T22" fmla="+- 0 6741 6480"/>
                              <a:gd name="T23" fmla="*/ 6741 h 255"/>
                              <a:gd name="T24" fmla="+- 0 643 615"/>
                              <a:gd name="T25" fmla="*/ T24 w 45"/>
                              <a:gd name="T26" fmla="+- 0 6741 6480"/>
                              <a:gd name="T27" fmla="*/ 6741 h 255"/>
                              <a:gd name="T28" fmla="+- 0 644 615"/>
                              <a:gd name="T29" fmla="*/ T28 w 45"/>
                              <a:gd name="T30" fmla="+- 0 6741 6480"/>
                              <a:gd name="T31" fmla="*/ 6741 h 255"/>
                              <a:gd name="T32" fmla="+- 0 646 615"/>
                              <a:gd name="T33" fmla="*/ T32 w 45"/>
                              <a:gd name="T34" fmla="+- 0 6741 6480"/>
                              <a:gd name="T35" fmla="*/ 6741 h 255"/>
                              <a:gd name="T36" fmla="+- 0 648 615"/>
                              <a:gd name="T37" fmla="*/ T36 w 45"/>
                              <a:gd name="T38" fmla="+- 0 6741 6480"/>
                              <a:gd name="T39" fmla="*/ 6741 h 255"/>
                              <a:gd name="T40" fmla="+- 0 651 615"/>
                              <a:gd name="T41" fmla="*/ T40 w 45"/>
                              <a:gd name="T42" fmla="+- 0 6741 6480"/>
                              <a:gd name="T43" fmla="*/ 6741 h 255"/>
                              <a:gd name="T44" fmla="+- 0 654 615"/>
                              <a:gd name="T45" fmla="*/ T44 w 45"/>
                              <a:gd name="T46" fmla="+- 0 6741 6480"/>
                              <a:gd name="T47" fmla="*/ 6741 h 255"/>
                              <a:gd name="T48" fmla="+- 0 658 615"/>
                              <a:gd name="T49" fmla="*/ T48 w 45"/>
                              <a:gd name="T50" fmla="+- 0 6741 6480"/>
                              <a:gd name="T51" fmla="*/ 6741 h 255"/>
                              <a:gd name="T52" fmla="+- 0 663 615"/>
                              <a:gd name="T53" fmla="*/ T52 w 45"/>
                              <a:gd name="T54" fmla="+- 0 6741 6480"/>
                              <a:gd name="T55" fmla="*/ 6741 h 255"/>
                              <a:gd name="T56" fmla="+- 0 668 615"/>
                              <a:gd name="T57" fmla="*/ T56 w 45"/>
                              <a:gd name="T58" fmla="+- 0 6741 6480"/>
                              <a:gd name="T59" fmla="*/ 6741 h 255"/>
                              <a:gd name="T60" fmla="+- 0 669 615"/>
                              <a:gd name="T61" fmla="*/ T60 w 45"/>
                              <a:gd name="T62" fmla="+- 0 6741 6480"/>
                              <a:gd name="T63" fmla="*/ 6741 h 255"/>
                              <a:gd name="T64" fmla="+- 0 669 615"/>
                              <a:gd name="T65" fmla="*/ T64 w 45"/>
                              <a:gd name="T66" fmla="+- 0 6741 6480"/>
                              <a:gd name="T67" fmla="*/ 6741 h 255"/>
                              <a:gd name="T68" fmla="+- 0 669 615"/>
                              <a:gd name="T69" fmla="*/ T68 w 45"/>
                              <a:gd name="T70" fmla="+- 0 6740 6480"/>
                              <a:gd name="T71" fmla="*/ 6740 h 255"/>
                              <a:gd name="T72" fmla="+- 0 669 615"/>
                              <a:gd name="T73" fmla="*/ T72 w 45"/>
                              <a:gd name="T74" fmla="+- 0 6737 6480"/>
                              <a:gd name="T75" fmla="*/ 6737 h 255"/>
                              <a:gd name="T76" fmla="+- 0 669 615"/>
                              <a:gd name="T77" fmla="*/ T76 w 45"/>
                              <a:gd name="T78" fmla="+- 0 6734 6480"/>
                              <a:gd name="T79" fmla="*/ 6734 h 255"/>
                              <a:gd name="T80" fmla="+- 0 669 615"/>
                              <a:gd name="T81" fmla="*/ T80 w 45"/>
                              <a:gd name="T82" fmla="+- 0 6728 6480"/>
                              <a:gd name="T83" fmla="*/ 6728 h 255"/>
                              <a:gd name="T84" fmla="+- 0 669 615"/>
                              <a:gd name="T85" fmla="*/ T84 w 45"/>
                              <a:gd name="T86" fmla="+- 0 6719 6480"/>
                              <a:gd name="T87" fmla="*/ 6719 h 255"/>
                              <a:gd name="T88" fmla="+- 0 669 615"/>
                              <a:gd name="T89" fmla="*/ T88 w 45"/>
                              <a:gd name="T90" fmla="+- 0 6708 6480"/>
                              <a:gd name="T91" fmla="*/ 6708 h 255"/>
                              <a:gd name="T92" fmla="+- 0 669 615"/>
                              <a:gd name="T93" fmla="*/ T92 w 45"/>
                              <a:gd name="T94" fmla="+- 0 6694 6480"/>
                              <a:gd name="T95" fmla="*/ 6694 h 255"/>
                              <a:gd name="T96" fmla="+- 0 669 615"/>
                              <a:gd name="T97" fmla="*/ T96 w 45"/>
                              <a:gd name="T98" fmla="+- 0 6676 6480"/>
                              <a:gd name="T99" fmla="*/ 6676 h 255"/>
                              <a:gd name="T100" fmla="+- 0 669 615"/>
                              <a:gd name="T101" fmla="*/ T100 w 45"/>
                              <a:gd name="T102" fmla="+- 0 6653 6480"/>
                              <a:gd name="T103" fmla="*/ 6653 h 255"/>
                              <a:gd name="T104" fmla="+- 0 669 615"/>
                              <a:gd name="T105" fmla="*/ T104 w 45"/>
                              <a:gd name="T106" fmla="+- 0 6626 6480"/>
                              <a:gd name="T107" fmla="*/ 6626 h 255"/>
                              <a:gd name="T108" fmla="+- 0 669 615"/>
                              <a:gd name="T109" fmla="*/ T108 w 45"/>
                              <a:gd name="T110" fmla="+- 0 6594 6480"/>
                              <a:gd name="T111" fmla="*/ 6594 h 255"/>
                              <a:gd name="T112" fmla="+- 0 669 615"/>
                              <a:gd name="T113" fmla="*/ T112 w 45"/>
                              <a:gd name="T114" fmla="+- 0 6557 6480"/>
                              <a:gd name="T115" fmla="*/ 6557 h 255"/>
                              <a:gd name="T116" fmla="+- 0 669 615"/>
                              <a:gd name="T117" fmla="*/ T116 w 45"/>
                              <a:gd name="T118" fmla="+- 0 6514 6480"/>
                              <a:gd name="T119" fmla="*/ 6514 h 255"/>
                              <a:gd name="T120" fmla="+- 0 669 615"/>
                              <a:gd name="T121" fmla="*/ T120 w 45"/>
                              <a:gd name="T122" fmla="+- 0 6508 6480"/>
                              <a:gd name="T123" fmla="*/ 6508 h 255"/>
                              <a:gd name="T124" fmla="+- 0 669 615"/>
                              <a:gd name="T125" fmla="*/ T124 w 45"/>
                              <a:gd name="T126" fmla="+- 0 6508 6480"/>
                              <a:gd name="T127" fmla="*/ 6508 h 255"/>
                              <a:gd name="T128" fmla="+- 0 669 615"/>
                              <a:gd name="T129" fmla="*/ T128 w 45"/>
                              <a:gd name="T130" fmla="+- 0 6508 6480"/>
                              <a:gd name="T131" fmla="*/ 6508 h 255"/>
                              <a:gd name="T132" fmla="+- 0 669 615"/>
                              <a:gd name="T133" fmla="*/ T132 w 45"/>
                              <a:gd name="T134" fmla="+- 0 6508 6480"/>
                              <a:gd name="T135" fmla="*/ 6508 h 255"/>
                              <a:gd name="T136" fmla="+- 0 668 615"/>
                              <a:gd name="T137" fmla="*/ T136 w 45"/>
                              <a:gd name="T138" fmla="+- 0 6508 6480"/>
                              <a:gd name="T139" fmla="*/ 6508 h 255"/>
                              <a:gd name="T140" fmla="+- 0 667 615"/>
                              <a:gd name="T141" fmla="*/ T140 w 45"/>
                              <a:gd name="T142" fmla="+- 0 6508 6480"/>
                              <a:gd name="T143" fmla="*/ 6508 h 255"/>
                              <a:gd name="T144" fmla="+- 0 666 615"/>
                              <a:gd name="T145" fmla="*/ T144 w 45"/>
                              <a:gd name="T146" fmla="+- 0 6508 6480"/>
                              <a:gd name="T147" fmla="*/ 6508 h 255"/>
                              <a:gd name="T148" fmla="+- 0 665 615"/>
                              <a:gd name="T149" fmla="*/ T148 w 45"/>
                              <a:gd name="T150" fmla="+- 0 6508 6480"/>
                              <a:gd name="T151" fmla="*/ 6508 h 255"/>
                              <a:gd name="T152" fmla="+- 0 663 615"/>
                              <a:gd name="T153" fmla="*/ T152 w 45"/>
                              <a:gd name="T154" fmla="+- 0 6508 6480"/>
                              <a:gd name="T155" fmla="*/ 6508 h 255"/>
                              <a:gd name="T156" fmla="+- 0 661 615"/>
                              <a:gd name="T157" fmla="*/ T156 w 45"/>
                              <a:gd name="T158" fmla="+- 0 6508 6480"/>
                              <a:gd name="T159" fmla="*/ 6508 h 255"/>
                              <a:gd name="T160" fmla="+- 0 658 615"/>
                              <a:gd name="T161" fmla="*/ T160 w 45"/>
                              <a:gd name="T162" fmla="+- 0 6508 6480"/>
                              <a:gd name="T163" fmla="*/ 6508 h 255"/>
                              <a:gd name="T164" fmla="+- 0 655 615"/>
                              <a:gd name="T165" fmla="*/ T164 w 45"/>
                              <a:gd name="T166" fmla="+- 0 6508 6480"/>
                              <a:gd name="T167" fmla="*/ 6508 h 255"/>
                              <a:gd name="T168" fmla="+- 0 651 615"/>
                              <a:gd name="T169" fmla="*/ T168 w 45"/>
                              <a:gd name="T170" fmla="+- 0 6508 6480"/>
                              <a:gd name="T171" fmla="*/ 6508 h 255"/>
                              <a:gd name="T172" fmla="+- 0 646 615"/>
                              <a:gd name="T173" fmla="*/ T172 w 45"/>
                              <a:gd name="T174" fmla="+- 0 6508 6480"/>
                              <a:gd name="T175" fmla="*/ 6508 h 255"/>
                              <a:gd name="T176" fmla="+- 0 641 615"/>
                              <a:gd name="T177" fmla="*/ T176 w 45"/>
                              <a:gd name="T178" fmla="+- 0 6508 6480"/>
                              <a:gd name="T179" fmla="*/ 6508 h 255"/>
                              <a:gd name="T180" fmla="+- 0 640 615"/>
                              <a:gd name="T181" fmla="*/ T180 w 45"/>
                              <a:gd name="T182" fmla="+- 0 6508 6480"/>
                              <a:gd name="T183" fmla="*/ 6508 h 255"/>
                              <a:gd name="T184" fmla="+- 0 640 615"/>
                              <a:gd name="T185" fmla="*/ T184 w 45"/>
                              <a:gd name="T186" fmla="+- 0 6509 6480"/>
                              <a:gd name="T187" fmla="*/ 6509 h 255"/>
                              <a:gd name="T188" fmla="+- 0 640 615"/>
                              <a:gd name="T189" fmla="*/ T188 w 45"/>
                              <a:gd name="T190" fmla="+- 0 6510 6480"/>
                              <a:gd name="T191" fmla="*/ 6510 h 255"/>
                              <a:gd name="T192" fmla="+- 0 640 615"/>
                              <a:gd name="T193" fmla="*/ T192 w 45"/>
                              <a:gd name="T194" fmla="+- 0 6512 6480"/>
                              <a:gd name="T195" fmla="*/ 6512 h 255"/>
                              <a:gd name="T196" fmla="+- 0 640 615"/>
                              <a:gd name="T197" fmla="*/ T196 w 45"/>
                              <a:gd name="T198" fmla="+- 0 6516 6480"/>
                              <a:gd name="T199" fmla="*/ 6516 h 255"/>
                              <a:gd name="T200" fmla="+- 0 640 615"/>
                              <a:gd name="T201" fmla="*/ T200 w 45"/>
                              <a:gd name="T202" fmla="+- 0 6522 6480"/>
                              <a:gd name="T203" fmla="*/ 6522 h 255"/>
                              <a:gd name="T204" fmla="+- 0 640 615"/>
                              <a:gd name="T205" fmla="*/ T204 w 45"/>
                              <a:gd name="T206" fmla="+- 0 6530 6480"/>
                              <a:gd name="T207" fmla="*/ 6530 h 255"/>
                              <a:gd name="T208" fmla="+- 0 640 615"/>
                              <a:gd name="T209" fmla="*/ T208 w 45"/>
                              <a:gd name="T210" fmla="+- 0 6541 6480"/>
                              <a:gd name="T211" fmla="*/ 6541 h 255"/>
                              <a:gd name="T212" fmla="+- 0 640 615"/>
                              <a:gd name="T213" fmla="*/ T212 w 45"/>
                              <a:gd name="T214" fmla="+- 0 6556 6480"/>
                              <a:gd name="T215" fmla="*/ 6556 h 255"/>
                              <a:gd name="T216" fmla="+- 0 640 615"/>
                              <a:gd name="T217" fmla="*/ T216 w 45"/>
                              <a:gd name="T218" fmla="+- 0 6574 6480"/>
                              <a:gd name="T219" fmla="*/ 6574 h 255"/>
                              <a:gd name="T220" fmla="+- 0 640 615"/>
                              <a:gd name="T221" fmla="*/ T220 w 45"/>
                              <a:gd name="T222" fmla="+- 0 6596 6480"/>
                              <a:gd name="T223" fmla="*/ 6596 h 255"/>
                              <a:gd name="T224" fmla="+- 0 640 615"/>
                              <a:gd name="T225" fmla="*/ T224 w 45"/>
                              <a:gd name="T226" fmla="+- 0 6623 6480"/>
                              <a:gd name="T227" fmla="*/ 6623 h 255"/>
                              <a:gd name="T228" fmla="+- 0 640 615"/>
                              <a:gd name="T229" fmla="*/ T228 w 45"/>
                              <a:gd name="T230" fmla="+- 0 6655 6480"/>
                              <a:gd name="T231" fmla="*/ 6655 h 255"/>
                              <a:gd name="T232" fmla="+- 0 640 615"/>
                              <a:gd name="T233" fmla="*/ T232 w 45"/>
                              <a:gd name="T234" fmla="+- 0 6692 6480"/>
                              <a:gd name="T235" fmla="*/ 6692 h 255"/>
                              <a:gd name="T236" fmla="+- 0 640 615"/>
                              <a:gd name="T237" fmla="*/ T236 w 45"/>
                              <a:gd name="T238" fmla="+- 0 6735 6480"/>
                              <a:gd name="T239" fmla="*/ 673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" h="255">
                                <a:moveTo>
                                  <a:pt x="25" y="261"/>
                                </a:moveTo>
                                <a:lnTo>
                                  <a:pt x="25" y="261"/>
                                </a:lnTo>
                                <a:lnTo>
                                  <a:pt x="26" y="261"/>
                                </a:lnTo>
                                <a:lnTo>
                                  <a:pt x="27" y="261"/>
                                </a:lnTo>
                                <a:lnTo>
                                  <a:pt x="28" y="261"/>
                                </a:lnTo>
                                <a:lnTo>
                                  <a:pt x="29" y="261"/>
                                </a:lnTo>
                                <a:lnTo>
                                  <a:pt x="30" y="261"/>
                                </a:lnTo>
                                <a:lnTo>
                                  <a:pt x="31" y="261"/>
                                </a:lnTo>
                                <a:lnTo>
                                  <a:pt x="32" y="261"/>
                                </a:lnTo>
                                <a:lnTo>
                                  <a:pt x="33" y="261"/>
                                </a:lnTo>
                                <a:lnTo>
                                  <a:pt x="34" y="261"/>
                                </a:lnTo>
                                <a:lnTo>
                                  <a:pt x="35" y="261"/>
                                </a:lnTo>
                                <a:lnTo>
                                  <a:pt x="36" y="261"/>
                                </a:lnTo>
                                <a:lnTo>
                                  <a:pt x="37" y="261"/>
                                </a:lnTo>
                                <a:lnTo>
                                  <a:pt x="38" y="261"/>
                                </a:lnTo>
                                <a:lnTo>
                                  <a:pt x="39" y="261"/>
                                </a:lnTo>
                                <a:lnTo>
                                  <a:pt x="40" y="261"/>
                                </a:lnTo>
                                <a:lnTo>
                                  <a:pt x="41" y="261"/>
                                </a:lnTo>
                                <a:lnTo>
                                  <a:pt x="42" y="261"/>
                                </a:lnTo>
                                <a:lnTo>
                                  <a:pt x="43" y="261"/>
                                </a:lnTo>
                                <a:lnTo>
                                  <a:pt x="44" y="261"/>
                                </a:lnTo>
                                <a:lnTo>
                                  <a:pt x="45" y="261"/>
                                </a:lnTo>
                                <a:lnTo>
                                  <a:pt x="46" y="261"/>
                                </a:lnTo>
                                <a:lnTo>
                                  <a:pt x="47" y="261"/>
                                </a:lnTo>
                                <a:lnTo>
                                  <a:pt x="48" y="261"/>
                                </a:lnTo>
                                <a:lnTo>
                                  <a:pt x="49" y="261"/>
                                </a:lnTo>
                                <a:lnTo>
                                  <a:pt x="50" y="261"/>
                                </a:lnTo>
                                <a:lnTo>
                                  <a:pt x="51" y="261"/>
                                </a:lnTo>
                                <a:lnTo>
                                  <a:pt x="52" y="261"/>
                                </a:lnTo>
                                <a:lnTo>
                                  <a:pt x="53" y="261"/>
                                </a:lnTo>
                                <a:lnTo>
                                  <a:pt x="54" y="261"/>
                                </a:lnTo>
                                <a:lnTo>
                                  <a:pt x="54" y="260"/>
                                </a:lnTo>
                                <a:lnTo>
                                  <a:pt x="54" y="259"/>
                                </a:lnTo>
                                <a:lnTo>
                                  <a:pt x="54" y="258"/>
                                </a:lnTo>
                                <a:lnTo>
                                  <a:pt x="54" y="257"/>
                                </a:lnTo>
                                <a:lnTo>
                                  <a:pt x="54" y="256"/>
                                </a:lnTo>
                                <a:lnTo>
                                  <a:pt x="54" y="255"/>
                                </a:lnTo>
                                <a:lnTo>
                                  <a:pt x="54" y="254"/>
                                </a:lnTo>
                                <a:lnTo>
                                  <a:pt x="54" y="253"/>
                                </a:lnTo>
                                <a:lnTo>
                                  <a:pt x="54" y="252"/>
                                </a:lnTo>
                                <a:lnTo>
                                  <a:pt x="54" y="251"/>
                                </a:lnTo>
                                <a:lnTo>
                                  <a:pt x="54" y="250"/>
                                </a:lnTo>
                                <a:lnTo>
                                  <a:pt x="54" y="249"/>
                                </a:lnTo>
                                <a:lnTo>
                                  <a:pt x="54" y="248"/>
                                </a:lnTo>
                                <a:lnTo>
                                  <a:pt x="54" y="247"/>
                                </a:lnTo>
                                <a:lnTo>
                                  <a:pt x="54" y="246"/>
                                </a:lnTo>
                                <a:lnTo>
                                  <a:pt x="54" y="245"/>
                                </a:lnTo>
                                <a:lnTo>
                                  <a:pt x="54" y="244"/>
                                </a:lnTo>
                                <a:lnTo>
                                  <a:pt x="54" y="243"/>
                                </a:lnTo>
                                <a:lnTo>
                                  <a:pt x="54" y="242"/>
                                </a:lnTo>
                                <a:lnTo>
                                  <a:pt x="54" y="241"/>
                                </a:lnTo>
                                <a:lnTo>
                                  <a:pt x="54" y="239"/>
                                </a:lnTo>
                                <a:lnTo>
                                  <a:pt x="54" y="238"/>
                                </a:lnTo>
                                <a:lnTo>
                                  <a:pt x="54" y="237"/>
                                </a:lnTo>
                                <a:lnTo>
                                  <a:pt x="54" y="236"/>
                                </a:lnTo>
                                <a:lnTo>
                                  <a:pt x="54" y="234"/>
                                </a:lnTo>
                                <a:lnTo>
                                  <a:pt x="54" y="233"/>
                                </a:lnTo>
                                <a:lnTo>
                                  <a:pt x="54" y="231"/>
                                </a:lnTo>
                                <a:lnTo>
                                  <a:pt x="54" y="230"/>
                                </a:lnTo>
                                <a:lnTo>
                                  <a:pt x="54" y="228"/>
                                </a:lnTo>
                                <a:lnTo>
                                  <a:pt x="54" y="227"/>
                                </a:lnTo>
                                <a:lnTo>
                                  <a:pt x="54" y="225"/>
                                </a:lnTo>
                                <a:lnTo>
                                  <a:pt x="54" y="223"/>
                                </a:lnTo>
                                <a:lnTo>
                                  <a:pt x="54" y="221"/>
                                </a:lnTo>
                                <a:lnTo>
                                  <a:pt x="54" y="220"/>
                                </a:lnTo>
                                <a:lnTo>
                                  <a:pt x="54" y="218"/>
                                </a:lnTo>
                                <a:lnTo>
                                  <a:pt x="54" y="216"/>
                                </a:lnTo>
                                <a:lnTo>
                                  <a:pt x="54" y="214"/>
                                </a:lnTo>
                                <a:lnTo>
                                  <a:pt x="54" y="212"/>
                                </a:lnTo>
                                <a:lnTo>
                                  <a:pt x="54" y="210"/>
                                </a:lnTo>
                                <a:lnTo>
                                  <a:pt x="54" y="207"/>
                                </a:lnTo>
                                <a:lnTo>
                                  <a:pt x="54" y="205"/>
                                </a:lnTo>
                                <a:lnTo>
                                  <a:pt x="54" y="203"/>
                                </a:lnTo>
                                <a:lnTo>
                                  <a:pt x="54" y="200"/>
                                </a:lnTo>
                                <a:lnTo>
                                  <a:pt x="54" y="198"/>
                                </a:lnTo>
                                <a:lnTo>
                                  <a:pt x="54" y="196"/>
                                </a:lnTo>
                                <a:lnTo>
                                  <a:pt x="54" y="193"/>
                                </a:lnTo>
                                <a:lnTo>
                                  <a:pt x="54" y="190"/>
                                </a:lnTo>
                                <a:lnTo>
                                  <a:pt x="54" y="188"/>
                                </a:lnTo>
                                <a:lnTo>
                                  <a:pt x="54" y="185"/>
                                </a:lnTo>
                                <a:lnTo>
                                  <a:pt x="54" y="182"/>
                                </a:lnTo>
                                <a:lnTo>
                                  <a:pt x="54" y="179"/>
                                </a:lnTo>
                                <a:lnTo>
                                  <a:pt x="54" y="176"/>
                                </a:lnTo>
                                <a:lnTo>
                                  <a:pt x="54" y="173"/>
                                </a:lnTo>
                                <a:lnTo>
                                  <a:pt x="54" y="170"/>
                                </a:lnTo>
                                <a:lnTo>
                                  <a:pt x="54" y="167"/>
                                </a:lnTo>
                                <a:lnTo>
                                  <a:pt x="54" y="164"/>
                                </a:lnTo>
                                <a:lnTo>
                                  <a:pt x="54" y="160"/>
                                </a:lnTo>
                                <a:lnTo>
                                  <a:pt x="54" y="157"/>
                                </a:lnTo>
                                <a:lnTo>
                                  <a:pt x="54" y="154"/>
                                </a:lnTo>
                                <a:lnTo>
                                  <a:pt x="54" y="150"/>
                                </a:lnTo>
                                <a:lnTo>
                                  <a:pt x="54" y="146"/>
                                </a:lnTo>
                                <a:lnTo>
                                  <a:pt x="54" y="143"/>
                                </a:lnTo>
                                <a:lnTo>
                                  <a:pt x="54" y="139"/>
                                </a:lnTo>
                                <a:lnTo>
                                  <a:pt x="54" y="135"/>
                                </a:lnTo>
                                <a:lnTo>
                                  <a:pt x="54" y="131"/>
                                </a:lnTo>
                                <a:lnTo>
                                  <a:pt x="54" y="127"/>
                                </a:lnTo>
                                <a:lnTo>
                                  <a:pt x="54" y="123"/>
                                </a:lnTo>
                                <a:lnTo>
                                  <a:pt x="54" y="119"/>
                                </a:lnTo>
                                <a:lnTo>
                                  <a:pt x="54" y="114"/>
                                </a:lnTo>
                                <a:lnTo>
                                  <a:pt x="54" y="110"/>
                                </a:lnTo>
                                <a:lnTo>
                                  <a:pt x="54" y="106"/>
                                </a:lnTo>
                                <a:lnTo>
                                  <a:pt x="54" y="101"/>
                                </a:lnTo>
                                <a:lnTo>
                                  <a:pt x="54" y="97"/>
                                </a:lnTo>
                                <a:lnTo>
                                  <a:pt x="54" y="92"/>
                                </a:lnTo>
                                <a:lnTo>
                                  <a:pt x="54" y="87"/>
                                </a:lnTo>
                                <a:lnTo>
                                  <a:pt x="54" y="82"/>
                                </a:lnTo>
                                <a:lnTo>
                                  <a:pt x="54" y="77"/>
                                </a:lnTo>
                                <a:lnTo>
                                  <a:pt x="54" y="72"/>
                                </a:lnTo>
                                <a:lnTo>
                                  <a:pt x="54" y="67"/>
                                </a:lnTo>
                                <a:lnTo>
                                  <a:pt x="54" y="62"/>
                                </a:lnTo>
                                <a:lnTo>
                                  <a:pt x="54" y="56"/>
                                </a:lnTo>
                                <a:lnTo>
                                  <a:pt x="54" y="51"/>
                                </a:lnTo>
                                <a:lnTo>
                                  <a:pt x="54" y="45"/>
                                </a:lnTo>
                                <a:lnTo>
                                  <a:pt x="54" y="40"/>
                                </a:lnTo>
                                <a:lnTo>
                                  <a:pt x="54" y="34"/>
                                </a:lnTo>
                                <a:lnTo>
                                  <a:pt x="54" y="28"/>
                                </a:lnTo>
                                <a:lnTo>
                                  <a:pt x="53" y="28"/>
                                </a:lnTo>
                                <a:lnTo>
                                  <a:pt x="52" y="28"/>
                                </a:lnTo>
                                <a:lnTo>
                                  <a:pt x="51" y="28"/>
                                </a:lnTo>
                                <a:lnTo>
                                  <a:pt x="50" y="28"/>
                                </a:lnTo>
                                <a:lnTo>
                                  <a:pt x="49" y="28"/>
                                </a:lnTo>
                                <a:lnTo>
                                  <a:pt x="48" y="28"/>
                                </a:lnTo>
                                <a:lnTo>
                                  <a:pt x="47" y="28"/>
                                </a:lnTo>
                                <a:lnTo>
                                  <a:pt x="46" y="28"/>
                                </a:lnTo>
                                <a:lnTo>
                                  <a:pt x="45" y="28"/>
                                </a:lnTo>
                                <a:lnTo>
                                  <a:pt x="44" y="28"/>
                                </a:lnTo>
                                <a:lnTo>
                                  <a:pt x="43" y="28"/>
                                </a:lnTo>
                                <a:lnTo>
                                  <a:pt x="42" y="28"/>
                                </a:lnTo>
                                <a:lnTo>
                                  <a:pt x="41" y="28"/>
                                </a:lnTo>
                                <a:lnTo>
                                  <a:pt x="40" y="28"/>
                                </a:lnTo>
                                <a:lnTo>
                                  <a:pt x="39" y="28"/>
                                </a:lnTo>
                                <a:lnTo>
                                  <a:pt x="38" y="28"/>
                                </a:lnTo>
                                <a:lnTo>
                                  <a:pt x="37" y="28"/>
                                </a:lnTo>
                                <a:lnTo>
                                  <a:pt x="36" y="28"/>
                                </a:lnTo>
                                <a:lnTo>
                                  <a:pt x="35" y="28"/>
                                </a:lnTo>
                                <a:lnTo>
                                  <a:pt x="34" y="28"/>
                                </a:lnTo>
                                <a:lnTo>
                                  <a:pt x="33" y="28"/>
                                </a:lnTo>
                                <a:lnTo>
                                  <a:pt x="32" y="28"/>
                                </a:lnTo>
                                <a:lnTo>
                                  <a:pt x="31" y="28"/>
                                </a:lnTo>
                                <a:lnTo>
                                  <a:pt x="30" y="28"/>
                                </a:lnTo>
                                <a:lnTo>
                                  <a:pt x="29" y="28"/>
                                </a:lnTo>
                                <a:lnTo>
                                  <a:pt x="28" y="28"/>
                                </a:lnTo>
                                <a:lnTo>
                                  <a:pt x="27" y="28"/>
                                </a:lnTo>
                                <a:lnTo>
                                  <a:pt x="26" y="28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5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8"/>
                                </a:lnTo>
                                <a:lnTo>
                                  <a:pt x="25" y="49"/>
                                </a:lnTo>
                                <a:lnTo>
                                  <a:pt x="25" y="50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4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8"/>
                                </a:lnTo>
                                <a:lnTo>
                                  <a:pt x="25" y="60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6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2"/>
                                </a:lnTo>
                                <a:lnTo>
                                  <a:pt x="25" y="74"/>
                                </a:lnTo>
                                <a:lnTo>
                                  <a:pt x="25" y="76"/>
                                </a:lnTo>
                                <a:lnTo>
                                  <a:pt x="25" y="78"/>
                                </a:lnTo>
                                <a:lnTo>
                                  <a:pt x="25" y="80"/>
                                </a:lnTo>
                                <a:lnTo>
                                  <a:pt x="25" y="82"/>
                                </a:lnTo>
                                <a:lnTo>
                                  <a:pt x="25" y="84"/>
                                </a:lnTo>
                                <a:lnTo>
                                  <a:pt x="25" y="87"/>
                                </a:lnTo>
                                <a:lnTo>
                                  <a:pt x="25" y="89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6"/>
                                </a:lnTo>
                                <a:lnTo>
                                  <a:pt x="25" y="99"/>
                                </a:lnTo>
                                <a:lnTo>
                                  <a:pt x="25" y="102"/>
                                </a:lnTo>
                                <a:lnTo>
                                  <a:pt x="25" y="104"/>
                                </a:lnTo>
                                <a:lnTo>
                                  <a:pt x="25" y="107"/>
                                </a:lnTo>
                                <a:lnTo>
                                  <a:pt x="25" y="110"/>
                                </a:lnTo>
                                <a:lnTo>
                                  <a:pt x="25" y="113"/>
                                </a:lnTo>
                                <a:lnTo>
                                  <a:pt x="25" y="116"/>
                                </a:lnTo>
                                <a:lnTo>
                                  <a:pt x="25" y="119"/>
                                </a:lnTo>
                                <a:lnTo>
                                  <a:pt x="25" y="122"/>
                                </a:lnTo>
                                <a:lnTo>
                                  <a:pt x="25" y="126"/>
                                </a:lnTo>
                                <a:lnTo>
                                  <a:pt x="25" y="129"/>
                                </a:lnTo>
                                <a:lnTo>
                                  <a:pt x="25" y="132"/>
                                </a:lnTo>
                                <a:lnTo>
                                  <a:pt x="25" y="136"/>
                                </a:lnTo>
                                <a:lnTo>
                                  <a:pt x="25" y="139"/>
                                </a:lnTo>
                                <a:lnTo>
                                  <a:pt x="25" y="143"/>
                                </a:lnTo>
                                <a:lnTo>
                                  <a:pt x="25" y="147"/>
                                </a:lnTo>
                                <a:lnTo>
                                  <a:pt x="25" y="151"/>
                                </a:lnTo>
                                <a:lnTo>
                                  <a:pt x="25" y="154"/>
                                </a:lnTo>
                                <a:lnTo>
                                  <a:pt x="25" y="158"/>
                                </a:lnTo>
                                <a:lnTo>
                                  <a:pt x="25" y="162"/>
                                </a:lnTo>
                                <a:lnTo>
                                  <a:pt x="25" y="166"/>
                                </a:lnTo>
                                <a:lnTo>
                                  <a:pt x="25" y="171"/>
                                </a:lnTo>
                                <a:lnTo>
                                  <a:pt x="25" y="175"/>
                                </a:lnTo>
                                <a:lnTo>
                                  <a:pt x="25" y="179"/>
                                </a:lnTo>
                                <a:lnTo>
                                  <a:pt x="25" y="184"/>
                                </a:lnTo>
                                <a:lnTo>
                                  <a:pt x="25" y="188"/>
                                </a:lnTo>
                                <a:lnTo>
                                  <a:pt x="25" y="193"/>
                                </a:lnTo>
                                <a:lnTo>
                                  <a:pt x="25" y="198"/>
                                </a:lnTo>
                                <a:lnTo>
                                  <a:pt x="25" y="202"/>
                                </a:lnTo>
                                <a:lnTo>
                                  <a:pt x="25" y="207"/>
                                </a:lnTo>
                                <a:lnTo>
                                  <a:pt x="25" y="212"/>
                                </a:lnTo>
                                <a:lnTo>
                                  <a:pt x="25" y="217"/>
                                </a:lnTo>
                                <a:lnTo>
                                  <a:pt x="25" y="222"/>
                                </a:lnTo>
                                <a:lnTo>
                                  <a:pt x="25" y="228"/>
                                </a:lnTo>
                                <a:lnTo>
                                  <a:pt x="25" y="233"/>
                                </a:lnTo>
                                <a:lnTo>
                                  <a:pt x="25" y="238"/>
                                </a:lnTo>
                                <a:lnTo>
                                  <a:pt x="25" y="244"/>
                                </a:lnTo>
                                <a:lnTo>
                                  <a:pt x="25" y="250"/>
                                </a:lnTo>
                                <a:lnTo>
                                  <a:pt x="25" y="255"/>
                                </a:lnTo>
                                <a:lnTo>
                                  <a:pt x="25" y="26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C89A7" id="Group 190" o:spid="_x0000_s1026" style="position:absolute;margin-left:30.75pt;margin-top:324pt;width:2.25pt;height:12.75pt;z-index:251586560;mso-position-horizontal-relative:page;mso-position-vertical-relative:page" coordorigin="615,6480" coordsize="4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">
                <v:shape id="Freeform 191" o:spid="_x0000_s1027" style="position:absolute;left:615;top:6480;width:45;height:255;visibility:visible;mso-wrap-style:square;v-text-anchor:top" coordsize="4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" path="m25,261r,l26,261r1,l28,261r1,l30,261r1,l32,261r1,l34,261r1,l36,261r1,l38,261r1,l40,261r1,l42,261r1,l44,261r1,l46,261r1,l48,261r1,l50,261r1,l52,261r1,l54,261r,-1l54,259r,-1l54,257r,-1l54,255r,-1l54,253r,-1l54,251r,-1l54,249r,-1l54,247r,-1l54,245r,-1l54,243r,-1l54,241r,-2l54,238r,-1l54,236r,-2l54,233r,-2l54,230r,-2l54,227r,-2l54,223r,-2l54,220r,-2l54,216r,-2l54,212r,-2l54,207r,-2l54,203r,-3l54,198r,-2l54,193r,-3l54,188r,-3l54,182r,-3l54,176r,-3l54,170r,-3l54,164r,-4l54,157r,-3l54,150r,-4l54,143r,-4l54,135r,-4l54,127r,-4l54,119r,-5l54,110r,-4l54,101r,-4l54,92r,-5l54,82r,-5l54,72r,-5l54,62r,-6l54,51r,-6l54,40r,-6l54,28r-1,l52,28r-1,l50,28r-1,l48,28r-1,l46,28r-1,l44,28r-1,l42,28r-1,l40,28r-1,l38,28r-1,l36,28r-1,l34,28r-1,l32,28r-1,l30,28r-1,l28,28r-1,l26,28r-1,l25,29r,1l25,31r,1l25,33r,1l25,35r,1l25,37r,1l25,39r,1l25,41r,1l25,43r,1l25,45r,1l25,47r,1l25,49r,1l25,51r,2l25,54r,1l25,57r,1l25,60r,1l25,63r,2l25,66r,2l25,70r,2l25,74r,2l25,78r,2l25,82r,2l25,87r,2l25,91r,3l25,96r,3l25,102r,2l25,107r,3l25,113r,3l25,119r,3l25,126r,3l25,132r,4l25,139r,4l25,147r,4l25,154r,4l25,162r,4l25,171r,4l25,179r,5l25,188r,5l25,198r,4l25,207r,5l25,217r,5l25,228r,5l25,238r,6l25,250r,5l25,261e" fillcolor="black" stroked="f">
                  <v:path arrowok="t" o:connecttype="custom" o:connectlocs="25,6741;25,6741;25,6741;26,6741;26,6741;27,6741;28,6741;29,6741;31,6741;33,6741;36,6741;39,6741;43,6741;48,6741;53,6741;54,6741;54,6741;54,6740;54,6737;54,6734;54,6728;54,6719;54,6708;54,6694;54,6676;54,6653;54,6626;54,6594;54,6557;54,6514;54,6508;54,6508;54,6508;54,6508;53,6508;52,6508;51,6508;50,6508;48,6508;46,6508;43,6508;40,6508;36,6508;31,6508;26,6508;25,6508;25,6509;25,6510;25,6512;25,6516;25,6522;25,6530;25,6541;25,6556;25,6574;25,6596;25,6623;25,6655;25,6692;25,67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3521CA25" wp14:editId="6C54BAD7">
                <wp:simplePos x="0" y="0"/>
                <wp:positionH relativeFrom="page">
                  <wp:posOffset>447675</wp:posOffset>
                </wp:positionH>
                <wp:positionV relativeFrom="page">
                  <wp:posOffset>4114800</wp:posOffset>
                </wp:positionV>
                <wp:extent cx="19050" cy="161925"/>
                <wp:effectExtent l="0" t="0" r="28575" b="19050"/>
                <wp:wrapNone/>
                <wp:docPr id="604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61925"/>
                          <a:chOff x="705" y="6480"/>
                          <a:chExt cx="30" cy="255"/>
                        </a:xfrm>
                      </wpg:grpSpPr>
                      <wps:wsp>
                        <wps:cNvPr id="605" name="Freeform 189"/>
                        <wps:cNvSpPr>
                          <a:spLocks/>
                        </wps:cNvSpPr>
                        <wps:spPr bwMode="auto">
                          <a:xfrm>
                            <a:off x="705" y="6480"/>
                            <a:ext cx="30" cy="255"/>
                          </a:xfrm>
                          <a:custGeom>
                            <a:avLst/>
                            <a:gdLst>
                              <a:gd name="T0" fmla="+- 0 743 705"/>
                              <a:gd name="T1" fmla="*/ T0 w 30"/>
                              <a:gd name="T2" fmla="+- 0 6508 6480"/>
                              <a:gd name="T3" fmla="*/ 6508 h 255"/>
                              <a:gd name="T4" fmla="+- 0 743 705"/>
                              <a:gd name="T5" fmla="*/ T4 w 30"/>
                              <a:gd name="T6" fmla="+- 0 6508 6480"/>
                              <a:gd name="T7" fmla="*/ 6508 h 255"/>
                              <a:gd name="T8" fmla="+- 0 743 705"/>
                              <a:gd name="T9" fmla="*/ T8 w 30"/>
                              <a:gd name="T10" fmla="+- 0 6508 6480"/>
                              <a:gd name="T11" fmla="*/ 6508 h 255"/>
                              <a:gd name="T12" fmla="+- 0 743 705"/>
                              <a:gd name="T13" fmla="*/ T12 w 30"/>
                              <a:gd name="T14" fmla="+- 0 6508 6480"/>
                              <a:gd name="T15" fmla="*/ 6508 h 255"/>
                              <a:gd name="T16" fmla="+- 0 743 705"/>
                              <a:gd name="T17" fmla="*/ T16 w 30"/>
                              <a:gd name="T18" fmla="+- 0 6508 6480"/>
                              <a:gd name="T19" fmla="*/ 6508 h 255"/>
                              <a:gd name="T20" fmla="+- 0 743 705"/>
                              <a:gd name="T21" fmla="*/ T20 w 30"/>
                              <a:gd name="T22" fmla="+- 0 6508 6480"/>
                              <a:gd name="T23" fmla="*/ 6508 h 255"/>
                              <a:gd name="T24" fmla="+- 0 743 705"/>
                              <a:gd name="T25" fmla="*/ T24 w 30"/>
                              <a:gd name="T26" fmla="+- 0 6509 6480"/>
                              <a:gd name="T27" fmla="*/ 6509 h 255"/>
                              <a:gd name="T28" fmla="+- 0 743 705"/>
                              <a:gd name="T29" fmla="*/ T28 w 30"/>
                              <a:gd name="T30" fmla="+- 0 6509 6480"/>
                              <a:gd name="T31" fmla="*/ 6509 h 255"/>
                              <a:gd name="T32" fmla="+- 0 743 705"/>
                              <a:gd name="T33" fmla="*/ T32 w 30"/>
                              <a:gd name="T34" fmla="+- 0 6509 6480"/>
                              <a:gd name="T35" fmla="*/ 6509 h 255"/>
                              <a:gd name="T36" fmla="+- 0 744 705"/>
                              <a:gd name="T37" fmla="*/ T36 w 30"/>
                              <a:gd name="T38" fmla="+- 0 6509 6480"/>
                              <a:gd name="T39" fmla="*/ 6509 h 255"/>
                              <a:gd name="T40" fmla="+- 0 743 705"/>
                              <a:gd name="T41" fmla="*/ T40 w 30"/>
                              <a:gd name="T42" fmla="+- 0 6509 6480"/>
                              <a:gd name="T43" fmla="*/ 6509 h 255"/>
                              <a:gd name="T44" fmla="+- 0 743 705"/>
                              <a:gd name="T45" fmla="*/ T44 w 30"/>
                              <a:gd name="T46" fmla="+- 0 6510 6480"/>
                              <a:gd name="T47" fmla="*/ 6510 h 255"/>
                              <a:gd name="T48" fmla="+- 0 743 705"/>
                              <a:gd name="T49" fmla="*/ T48 w 30"/>
                              <a:gd name="T50" fmla="+- 0 6510 6480"/>
                              <a:gd name="T51" fmla="*/ 6510 h 255"/>
                              <a:gd name="T52" fmla="+- 0 744 705"/>
                              <a:gd name="T53" fmla="*/ T52 w 30"/>
                              <a:gd name="T54" fmla="+- 0 6511 6480"/>
                              <a:gd name="T55" fmla="*/ 6511 h 255"/>
                              <a:gd name="T56" fmla="+- 0 743 705"/>
                              <a:gd name="T57" fmla="*/ T56 w 30"/>
                              <a:gd name="T58" fmla="+- 0 6511 6480"/>
                              <a:gd name="T59" fmla="*/ 6511 h 255"/>
                              <a:gd name="T60" fmla="+- 0 744 705"/>
                              <a:gd name="T61" fmla="*/ T60 w 30"/>
                              <a:gd name="T62" fmla="+- 0 6512 6480"/>
                              <a:gd name="T63" fmla="*/ 6512 h 255"/>
                              <a:gd name="T64" fmla="+- 0 744 705"/>
                              <a:gd name="T65" fmla="*/ T64 w 30"/>
                              <a:gd name="T66" fmla="+- 0 6513 6480"/>
                              <a:gd name="T67" fmla="*/ 6513 h 255"/>
                              <a:gd name="T68" fmla="+- 0 744 705"/>
                              <a:gd name="T69" fmla="*/ T68 w 30"/>
                              <a:gd name="T70" fmla="+- 0 6514 6480"/>
                              <a:gd name="T71" fmla="*/ 6514 h 255"/>
                              <a:gd name="T72" fmla="+- 0 744 705"/>
                              <a:gd name="T73" fmla="*/ T72 w 30"/>
                              <a:gd name="T74" fmla="+- 0 6515 6480"/>
                              <a:gd name="T75" fmla="*/ 6515 h 255"/>
                              <a:gd name="T76" fmla="+- 0 744 705"/>
                              <a:gd name="T77" fmla="*/ T76 w 30"/>
                              <a:gd name="T78" fmla="+- 0 6516 6480"/>
                              <a:gd name="T79" fmla="*/ 6516 h 255"/>
                              <a:gd name="T80" fmla="+- 0 744 705"/>
                              <a:gd name="T81" fmla="*/ T80 w 30"/>
                              <a:gd name="T82" fmla="+- 0 6517 6480"/>
                              <a:gd name="T83" fmla="*/ 6517 h 255"/>
                              <a:gd name="T84" fmla="+- 0 744 705"/>
                              <a:gd name="T85" fmla="*/ T84 w 30"/>
                              <a:gd name="T86" fmla="+- 0 6519 6480"/>
                              <a:gd name="T87" fmla="*/ 6519 h 255"/>
                              <a:gd name="T88" fmla="+- 0 744 705"/>
                              <a:gd name="T89" fmla="*/ T88 w 30"/>
                              <a:gd name="T90" fmla="+- 0 6520 6480"/>
                              <a:gd name="T91" fmla="*/ 6520 h 255"/>
                              <a:gd name="T92" fmla="+- 0 744 705"/>
                              <a:gd name="T93" fmla="*/ T92 w 30"/>
                              <a:gd name="T94" fmla="+- 0 6522 6480"/>
                              <a:gd name="T95" fmla="*/ 6522 h 255"/>
                              <a:gd name="T96" fmla="+- 0 744 705"/>
                              <a:gd name="T97" fmla="*/ T96 w 30"/>
                              <a:gd name="T98" fmla="+- 0 6524 6480"/>
                              <a:gd name="T99" fmla="*/ 6524 h 255"/>
                              <a:gd name="T100" fmla="+- 0 744 705"/>
                              <a:gd name="T101" fmla="*/ T100 w 30"/>
                              <a:gd name="T102" fmla="+- 0 6526 6480"/>
                              <a:gd name="T103" fmla="*/ 6526 h 255"/>
                              <a:gd name="T104" fmla="+- 0 744 705"/>
                              <a:gd name="T105" fmla="*/ T104 w 30"/>
                              <a:gd name="T106" fmla="+- 0 6528 6480"/>
                              <a:gd name="T107" fmla="*/ 6528 h 255"/>
                              <a:gd name="T108" fmla="+- 0 744 705"/>
                              <a:gd name="T109" fmla="*/ T108 w 30"/>
                              <a:gd name="T110" fmla="+- 0 6530 6480"/>
                              <a:gd name="T111" fmla="*/ 6530 h 255"/>
                              <a:gd name="T112" fmla="+- 0 744 705"/>
                              <a:gd name="T113" fmla="*/ T112 w 30"/>
                              <a:gd name="T114" fmla="+- 0 6533 6480"/>
                              <a:gd name="T115" fmla="*/ 6533 h 255"/>
                              <a:gd name="T116" fmla="+- 0 744 705"/>
                              <a:gd name="T117" fmla="*/ T116 w 30"/>
                              <a:gd name="T118" fmla="+- 0 6535 6480"/>
                              <a:gd name="T119" fmla="*/ 6535 h 255"/>
                              <a:gd name="T120" fmla="+- 0 743 705"/>
                              <a:gd name="T121" fmla="*/ T120 w 30"/>
                              <a:gd name="T122" fmla="+- 0 6538 6480"/>
                              <a:gd name="T123" fmla="*/ 6538 h 255"/>
                              <a:gd name="T124" fmla="+- 0 743 705"/>
                              <a:gd name="T125" fmla="*/ T124 w 30"/>
                              <a:gd name="T126" fmla="+- 0 6541 6480"/>
                              <a:gd name="T127" fmla="*/ 6541 h 255"/>
                              <a:gd name="T128" fmla="+- 0 743 705"/>
                              <a:gd name="T129" fmla="*/ T128 w 30"/>
                              <a:gd name="T130" fmla="+- 0 6545 6480"/>
                              <a:gd name="T131" fmla="*/ 6545 h 255"/>
                              <a:gd name="T132" fmla="+- 0 743 705"/>
                              <a:gd name="T133" fmla="*/ T132 w 30"/>
                              <a:gd name="T134" fmla="+- 0 6548 6480"/>
                              <a:gd name="T135" fmla="*/ 6548 h 255"/>
                              <a:gd name="T136" fmla="+- 0 743 705"/>
                              <a:gd name="T137" fmla="*/ T136 w 30"/>
                              <a:gd name="T138" fmla="+- 0 6552 6480"/>
                              <a:gd name="T139" fmla="*/ 6552 h 255"/>
                              <a:gd name="T140" fmla="+- 0 743 705"/>
                              <a:gd name="T141" fmla="*/ T140 w 30"/>
                              <a:gd name="T142" fmla="+- 0 6556 6480"/>
                              <a:gd name="T143" fmla="*/ 6556 h 255"/>
                              <a:gd name="T144" fmla="+- 0 743 705"/>
                              <a:gd name="T145" fmla="*/ T144 w 30"/>
                              <a:gd name="T146" fmla="+- 0 6560 6480"/>
                              <a:gd name="T147" fmla="*/ 6560 h 255"/>
                              <a:gd name="T148" fmla="+- 0 743 705"/>
                              <a:gd name="T149" fmla="*/ T148 w 30"/>
                              <a:gd name="T150" fmla="+- 0 6564 6480"/>
                              <a:gd name="T151" fmla="*/ 6564 h 255"/>
                              <a:gd name="T152" fmla="+- 0 743 705"/>
                              <a:gd name="T153" fmla="*/ T152 w 30"/>
                              <a:gd name="T154" fmla="+- 0 6569 6480"/>
                              <a:gd name="T155" fmla="*/ 6569 h 255"/>
                              <a:gd name="T156" fmla="+- 0 743 705"/>
                              <a:gd name="T157" fmla="*/ T156 w 30"/>
                              <a:gd name="T158" fmla="+- 0 6574 6480"/>
                              <a:gd name="T159" fmla="*/ 6574 h 255"/>
                              <a:gd name="T160" fmla="+- 0 743 705"/>
                              <a:gd name="T161" fmla="*/ T160 w 30"/>
                              <a:gd name="T162" fmla="+- 0 6579 6480"/>
                              <a:gd name="T163" fmla="*/ 6579 h 255"/>
                              <a:gd name="T164" fmla="+- 0 743 705"/>
                              <a:gd name="T165" fmla="*/ T164 w 30"/>
                              <a:gd name="T166" fmla="+- 0 6584 6480"/>
                              <a:gd name="T167" fmla="*/ 6584 h 255"/>
                              <a:gd name="T168" fmla="+- 0 743 705"/>
                              <a:gd name="T169" fmla="*/ T168 w 30"/>
                              <a:gd name="T170" fmla="+- 0 6590 6480"/>
                              <a:gd name="T171" fmla="*/ 6590 h 255"/>
                              <a:gd name="T172" fmla="+- 0 743 705"/>
                              <a:gd name="T173" fmla="*/ T172 w 30"/>
                              <a:gd name="T174" fmla="+- 0 6596 6480"/>
                              <a:gd name="T175" fmla="*/ 6596 h 255"/>
                              <a:gd name="T176" fmla="+- 0 743 705"/>
                              <a:gd name="T177" fmla="*/ T176 w 30"/>
                              <a:gd name="T178" fmla="+- 0 6602 6480"/>
                              <a:gd name="T179" fmla="*/ 6602 h 255"/>
                              <a:gd name="T180" fmla="+- 0 743 705"/>
                              <a:gd name="T181" fmla="*/ T180 w 30"/>
                              <a:gd name="T182" fmla="+- 0 6609 6480"/>
                              <a:gd name="T183" fmla="*/ 6609 h 255"/>
                              <a:gd name="T184" fmla="+- 0 743 705"/>
                              <a:gd name="T185" fmla="*/ T184 w 30"/>
                              <a:gd name="T186" fmla="+- 0 6616 6480"/>
                              <a:gd name="T187" fmla="*/ 6616 h 255"/>
                              <a:gd name="T188" fmla="+- 0 743 705"/>
                              <a:gd name="T189" fmla="*/ T188 w 30"/>
                              <a:gd name="T190" fmla="+- 0 6623 6480"/>
                              <a:gd name="T191" fmla="*/ 6623 h 255"/>
                              <a:gd name="T192" fmla="+- 0 743 705"/>
                              <a:gd name="T193" fmla="*/ T192 w 30"/>
                              <a:gd name="T194" fmla="+- 0 6631 6480"/>
                              <a:gd name="T195" fmla="*/ 6631 h 255"/>
                              <a:gd name="T196" fmla="+- 0 743 705"/>
                              <a:gd name="T197" fmla="*/ T196 w 30"/>
                              <a:gd name="T198" fmla="+- 0 6638 6480"/>
                              <a:gd name="T199" fmla="*/ 6638 h 255"/>
                              <a:gd name="T200" fmla="+- 0 743 705"/>
                              <a:gd name="T201" fmla="*/ T200 w 30"/>
                              <a:gd name="T202" fmla="+- 0 6646 6480"/>
                              <a:gd name="T203" fmla="*/ 6646 h 255"/>
                              <a:gd name="T204" fmla="+- 0 743 705"/>
                              <a:gd name="T205" fmla="*/ T204 w 30"/>
                              <a:gd name="T206" fmla="+- 0 6655 6480"/>
                              <a:gd name="T207" fmla="*/ 6655 h 255"/>
                              <a:gd name="T208" fmla="+- 0 743 705"/>
                              <a:gd name="T209" fmla="*/ T208 w 30"/>
                              <a:gd name="T210" fmla="+- 0 6664 6480"/>
                              <a:gd name="T211" fmla="*/ 6664 h 255"/>
                              <a:gd name="T212" fmla="+- 0 743 705"/>
                              <a:gd name="T213" fmla="*/ T212 w 30"/>
                              <a:gd name="T214" fmla="+- 0 6673 6480"/>
                              <a:gd name="T215" fmla="*/ 6673 h 255"/>
                              <a:gd name="T216" fmla="+- 0 743 705"/>
                              <a:gd name="T217" fmla="*/ T216 w 30"/>
                              <a:gd name="T218" fmla="+- 0 6682 6480"/>
                              <a:gd name="T219" fmla="*/ 6682 h 255"/>
                              <a:gd name="T220" fmla="+- 0 743 705"/>
                              <a:gd name="T221" fmla="*/ T220 w 30"/>
                              <a:gd name="T222" fmla="+- 0 6692 6480"/>
                              <a:gd name="T223" fmla="*/ 6692 h 255"/>
                              <a:gd name="T224" fmla="+- 0 743 705"/>
                              <a:gd name="T225" fmla="*/ T224 w 30"/>
                              <a:gd name="T226" fmla="+- 0 6702 6480"/>
                              <a:gd name="T227" fmla="*/ 6702 h 255"/>
                              <a:gd name="T228" fmla="+- 0 743 705"/>
                              <a:gd name="T229" fmla="*/ T228 w 30"/>
                              <a:gd name="T230" fmla="+- 0 6713 6480"/>
                              <a:gd name="T231" fmla="*/ 6713 h 255"/>
                              <a:gd name="T232" fmla="+- 0 743 705"/>
                              <a:gd name="T233" fmla="*/ T232 w 30"/>
                              <a:gd name="T234" fmla="+- 0 6724 6480"/>
                              <a:gd name="T235" fmla="*/ 6724 h 255"/>
                              <a:gd name="T236" fmla="+- 0 743 705"/>
                              <a:gd name="T237" fmla="*/ T236 w 30"/>
                              <a:gd name="T238" fmla="+- 0 6735 6480"/>
                              <a:gd name="T239" fmla="*/ 673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55">
                                <a:moveTo>
                                  <a:pt x="38" y="28"/>
                                </a:moveTo>
                                <a:lnTo>
                                  <a:pt x="38" y="28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38" y="29"/>
                                </a:lnTo>
                                <a:lnTo>
                                  <a:pt x="38" y="30"/>
                                </a:lnTo>
                                <a:lnTo>
                                  <a:pt x="39" y="30"/>
                                </a:lnTo>
                                <a:lnTo>
                                  <a:pt x="39" y="31"/>
                                </a:lnTo>
                                <a:lnTo>
                                  <a:pt x="38" y="31"/>
                                </a:lnTo>
                                <a:lnTo>
                                  <a:pt x="38" y="32"/>
                                </a:lnTo>
                                <a:lnTo>
                                  <a:pt x="39" y="32"/>
                                </a:lnTo>
                                <a:lnTo>
                                  <a:pt x="38" y="32"/>
                                </a:lnTo>
                                <a:lnTo>
                                  <a:pt x="39" y="33"/>
                                </a:lnTo>
                                <a:lnTo>
                                  <a:pt x="38" y="33"/>
                                </a:lnTo>
                                <a:lnTo>
                                  <a:pt x="39" y="34"/>
                                </a:lnTo>
                                <a:lnTo>
                                  <a:pt x="38" y="34"/>
                                </a:lnTo>
                                <a:lnTo>
                                  <a:pt x="39" y="35"/>
                                </a:lnTo>
                                <a:lnTo>
                                  <a:pt x="38" y="35"/>
                                </a:lnTo>
                                <a:lnTo>
                                  <a:pt x="39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7"/>
                                </a:lnTo>
                                <a:lnTo>
                                  <a:pt x="38" y="38"/>
                                </a:lnTo>
                                <a:lnTo>
                                  <a:pt x="39" y="39"/>
                                </a:lnTo>
                                <a:lnTo>
                                  <a:pt x="38" y="39"/>
                                </a:lnTo>
                                <a:lnTo>
                                  <a:pt x="39" y="40"/>
                                </a:lnTo>
                                <a:lnTo>
                                  <a:pt x="38" y="41"/>
                                </a:lnTo>
                                <a:lnTo>
                                  <a:pt x="39" y="42"/>
                                </a:lnTo>
                                <a:lnTo>
                                  <a:pt x="38" y="43"/>
                                </a:lnTo>
                                <a:lnTo>
                                  <a:pt x="39" y="44"/>
                                </a:lnTo>
                                <a:lnTo>
                                  <a:pt x="38" y="45"/>
                                </a:lnTo>
                                <a:lnTo>
                                  <a:pt x="39" y="46"/>
                                </a:lnTo>
                                <a:lnTo>
                                  <a:pt x="38" y="47"/>
                                </a:lnTo>
                                <a:lnTo>
                                  <a:pt x="39" y="48"/>
                                </a:lnTo>
                                <a:lnTo>
                                  <a:pt x="38" y="49"/>
                                </a:lnTo>
                                <a:lnTo>
                                  <a:pt x="39" y="50"/>
                                </a:lnTo>
                                <a:lnTo>
                                  <a:pt x="38" y="51"/>
                                </a:lnTo>
                                <a:lnTo>
                                  <a:pt x="39" y="53"/>
                                </a:lnTo>
                                <a:lnTo>
                                  <a:pt x="38" y="54"/>
                                </a:lnTo>
                                <a:lnTo>
                                  <a:pt x="39" y="55"/>
                                </a:lnTo>
                                <a:lnTo>
                                  <a:pt x="38" y="57"/>
                                </a:lnTo>
                                <a:lnTo>
                                  <a:pt x="38" y="58"/>
                                </a:lnTo>
                                <a:lnTo>
                                  <a:pt x="38" y="60"/>
                                </a:lnTo>
                                <a:lnTo>
                                  <a:pt x="38" y="61"/>
                                </a:lnTo>
                                <a:lnTo>
                                  <a:pt x="38" y="63"/>
                                </a:lnTo>
                                <a:lnTo>
                                  <a:pt x="38" y="65"/>
                                </a:lnTo>
                                <a:lnTo>
                                  <a:pt x="38" y="66"/>
                                </a:lnTo>
                                <a:lnTo>
                                  <a:pt x="38" y="68"/>
                                </a:lnTo>
                                <a:lnTo>
                                  <a:pt x="38" y="70"/>
                                </a:lnTo>
                                <a:lnTo>
                                  <a:pt x="38" y="72"/>
                                </a:lnTo>
                                <a:lnTo>
                                  <a:pt x="38" y="74"/>
                                </a:lnTo>
                                <a:lnTo>
                                  <a:pt x="38" y="76"/>
                                </a:lnTo>
                                <a:lnTo>
                                  <a:pt x="38" y="78"/>
                                </a:lnTo>
                                <a:lnTo>
                                  <a:pt x="38" y="80"/>
                                </a:lnTo>
                                <a:lnTo>
                                  <a:pt x="38" y="82"/>
                                </a:lnTo>
                                <a:lnTo>
                                  <a:pt x="38" y="84"/>
                                </a:lnTo>
                                <a:lnTo>
                                  <a:pt x="38" y="87"/>
                                </a:lnTo>
                                <a:lnTo>
                                  <a:pt x="38" y="89"/>
                                </a:lnTo>
                                <a:lnTo>
                                  <a:pt x="38" y="91"/>
                                </a:lnTo>
                                <a:lnTo>
                                  <a:pt x="38" y="94"/>
                                </a:lnTo>
                                <a:lnTo>
                                  <a:pt x="38" y="96"/>
                                </a:lnTo>
                                <a:lnTo>
                                  <a:pt x="38" y="99"/>
                                </a:lnTo>
                                <a:lnTo>
                                  <a:pt x="38" y="102"/>
                                </a:lnTo>
                                <a:lnTo>
                                  <a:pt x="38" y="104"/>
                                </a:lnTo>
                                <a:lnTo>
                                  <a:pt x="38" y="107"/>
                                </a:lnTo>
                                <a:lnTo>
                                  <a:pt x="38" y="110"/>
                                </a:lnTo>
                                <a:lnTo>
                                  <a:pt x="38" y="113"/>
                                </a:lnTo>
                                <a:lnTo>
                                  <a:pt x="38" y="116"/>
                                </a:lnTo>
                                <a:lnTo>
                                  <a:pt x="38" y="119"/>
                                </a:lnTo>
                                <a:lnTo>
                                  <a:pt x="38" y="122"/>
                                </a:lnTo>
                                <a:lnTo>
                                  <a:pt x="38" y="126"/>
                                </a:lnTo>
                                <a:lnTo>
                                  <a:pt x="38" y="129"/>
                                </a:lnTo>
                                <a:lnTo>
                                  <a:pt x="38" y="132"/>
                                </a:lnTo>
                                <a:lnTo>
                                  <a:pt x="38" y="136"/>
                                </a:lnTo>
                                <a:lnTo>
                                  <a:pt x="38" y="139"/>
                                </a:lnTo>
                                <a:lnTo>
                                  <a:pt x="38" y="143"/>
                                </a:lnTo>
                                <a:lnTo>
                                  <a:pt x="38" y="147"/>
                                </a:lnTo>
                                <a:lnTo>
                                  <a:pt x="38" y="151"/>
                                </a:lnTo>
                                <a:lnTo>
                                  <a:pt x="38" y="154"/>
                                </a:lnTo>
                                <a:lnTo>
                                  <a:pt x="38" y="158"/>
                                </a:lnTo>
                                <a:lnTo>
                                  <a:pt x="38" y="162"/>
                                </a:lnTo>
                                <a:lnTo>
                                  <a:pt x="38" y="166"/>
                                </a:lnTo>
                                <a:lnTo>
                                  <a:pt x="38" y="171"/>
                                </a:lnTo>
                                <a:lnTo>
                                  <a:pt x="38" y="175"/>
                                </a:lnTo>
                                <a:lnTo>
                                  <a:pt x="38" y="179"/>
                                </a:lnTo>
                                <a:lnTo>
                                  <a:pt x="38" y="184"/>
                                </a:lnTo>
                                <a:lnTo>
                                  <a:pt x="38" y="188"/>
                                </a:lnTo>
                                <a:lnTo>
                                  <a:pt x="38" y="193"/>
                                </a:lnTo>
                                <a:lnTo>
                                  <a:pt x="38" y="198"/>
                                </a:lnTo>
                                <a:lnTo>
                                  <a:pt x="38" y="202"/>
                                </a:lnTo>
                                <a:lnTo>
                                  <a:pt x="38" y="207"/>
                                </a:lnTo>
                                <a:lnTo>
                                  <a:pt x="38" y="212"/>
                                </a:lnTo>
                                <a:lnTo>
                                  <a:pt x="38" y="217"/>
                                </a:lnTo>
                                <a:lnTo>
                                  <a:pt x="38" y="222"/>
                                </a:lnTo>
                                <a:lnTo>
                                  <a:pt x="38" y="228"/>
                                </a:lnTo>
                                <a:lnTo>
                                  <a:pt x="38" y="233"/>
                                </a:lnTo>
                                <a:lnTo>
                                  <a:pt x="38" y="238"/>
                                </a:lnTo>
                                <a:lnTo>
                                  <a:pt x="38" y="244"/>
                                </a:lnTo>
                                <a:lnTo>
                                  <a:pt x="38" y="250"/>
                                </a:lnTo>
                                <a:lnTo>
                                  <a:pt x="38" y="255"/>
                                </a:lnTo>
                                <a:lnTo>
                                  <a:pt x="38" y="26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4A8E2" id="Group 188" o:spid="_x0000_s1026" style="position:absolute;margin-left:35.25pt;margin-top:324pt;width:1.5pt;height:12.75pt;z-index:251587584;mso-position-horizontal-relative:page;mso-position-vertical-relative:page" coordorigin="705,6480" coordsize="3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">
                <v:shape id="Freeform 189" o:spid="_x0000_s1027" style="position:absolute;left:705;top:6480;width:30;height:255;visibility:visible;mso-wrap-style:square;v-text-anchor:top" coordsize="3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" path="m38,28r,l38,29r1,l38,29r,1l39,30r,1l38,31r,1l39,32r-1,l39,33r-1,l39,34r-1,l39,35r-1,l39,36r-1,l39,37r-1,1l39,39r-1,l39,40r-1,1l39,42r-1,1l39,44r-1,1l39,46r-1,1l39,48r-1,1l39,50r-1,1l39,53r-1,1l39,55r-1,2l38,58r,2l38,61r,2l38,65r,1l38,68r,2l38,72r,2l38,76r,2l38,80r,2l38,84r,3l38,89r,2l38,94r,2l38,99r,3l38,104r,3l38,110r,3l38,116r,3l38,122r,4l38,129r,3l38,136r,3l38,143r,4l38,151r,3l38,158r,4l38,166r,5l38,175r,4l38,184r,4l38,193r,5l38,202r,5l38,212r,5l38,222r,6l38,233r,5l38,244r,6l38,255r,6e" strokeweight=".33831mm">
                  <v:path arrowok="t" o:connecttype="custom" o:connectlocs="38,6508;38,6508;38,6508;38,6508;38,6508;38,6508;38,6509;38,6509;38,6509;39,6509;38,6509;38,6510;38,6510;39,6511;38,6511;39,6512;39,6513;39,6514;39,6515;39,6516;39,6517;39,6519;39,6520;39,6522;39,6524;39,6526;39,6528;39,6530;39,6533;39,6535;38,6538;38,6541;38,6545;38,6548;38,6552;38,6556;38,6560;38,6564;38,6569;38,6574;38,6579;38,6584;38,6590;38,6596;38,6602;38,6609;38,6616;38,6623;38,6631;38,6638;38,6646;38,6655;38,6664;38,6673;38,6682;38,6692;38,6702;38,6713;38,6724;38,67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88608" behindDoc="0" locked="0" layoutInCell="1" allowOverlap="1" wp14:anchorId="0990BC4D" wp14:editId="1094828F">
                <wp:simplePos x="0" y="0"/>
                <wp:positionH relativeFrom="page">
                  <wp:posOffset>7181850</wp:posOffset>
                </wp:positionH>
                <wp:positionV relativeFrom="page">
                  <wp:posOffset>4114800</wp:posOffset>
                </wp:positionV>
                <wp:extent cx="19050" cy="161925"/>
                <wp:effectExtent l="0" t="0" r="9525" b="19050"/>
                <wp:wrapNone/>
                <wp:docPr id="602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61925"/>
                          <a:chOff x="11310" y="6480"/>
                          <a:chExt cx="30" cy="255"/>
                        </a:xfrm>
                      </wpg:grpSpPr>
                      <wps:wsp>
                        <wps:cNvPr id="603" name="Freeform 187"/>
                        <wps:cNvSpPr>
                          <a:spLocks/>
                        </wps:cNvSpPr>
                        <wps:spPr bwMode="auto">
                          <a:xfrm>
                            <a:off x="11310" y="6480"/>
                            <a:ext cx="30" cy="255"/>
                          </a:xfrm>
                          <a:custGeom>
                            <a:avLst/>
                            <a:gdLst>
                              <a:gd name="T0" fmla="+- 0 11342 11310"/>
                              <a:gd name="T1" fmla="*/ T0 w 30"/>
                              <a:gd name="T2" fmla="+- 0 6508 6480"/>
                              <a:gd name="T3" fmla="*/ 6508 h 255"/>
                              <a:gd name="T4" fmla="+- 0 11342 11310"/>
                              <a:gd name="T5" fmla="*/ T4 w 30"/>
                              <a:gd name="T6" fmla="+- 0 6508 6480"/>
                              <a:gd name="T7" fmla="*/ 6508 h 255"/>
                              <a:gd name="T8" fmla="+- 0 11342 11310"/>
                              <a:gd name="T9" fmla="*/ T8 w 30"/>
                              <a:gd name="T10" fmla="+- 0 6508 6480"/>
                              <a:gd name="T11" fmla="*/ 6508 h 255"/>
                              <a:gd name="T12" fmla="+- 0 11342 11310"/>
                              <a:gd name="T13" fmla="*/ T12 w 30"/>
                              <a:gd name="T14" fmla="+- 0 6508 6480"/>
                              <a:gd name="T15" fmla="*/ 6508 h 255"/>
                              <a:gd name="T16" fmla="+- 0 11342 11310"/>
                              <a:gd name="T17" fmla="*/ T16 w 30"/>
                              <a:gd name="T18" fmla="+- 0 6508 6480"/>
                              <a:gd name="T19" fmla="*/ 6508 h 255"/>
                              <a:gd name="T20" fmla="+- 0 11342 11310"/>
                              <a:gd name="T21" fmla="*/ T20 w 30"/>
                              <a:gd name="T22" fmla="+- 0 6508 6480"/>
                              <a:gd name="T23" fmla="*/ 6508 h 255"/>
                              <a:gd name="T24" fmla="+- 0 11342 11310"/>
                              <a:gd name="T25" fmla="*/ T24 w 30"/>
                              <a:gd name="T26" fmla="+- 0 6509 6480"/>
                              <a:gd name="T27" fmla="*/ 6509 h 255"/>
                              <a:gd name="T28" fmla="+- 0 11342 11310"/>
                              <a:gd name="T29" fmla="*/ T28 w 30"/>
                              <a:gd name="T30" fmla="+- 0 6509 6480"/>
                              <a:gd name="T31" fmla="*/ 6509 h 255"/>
                              <a:gd name="T32" fmla="+- 0 11342 11310"/>
                              <a:gd name="T33" fmla="*/ T32 w 30"/>
                              <a:gd name="T34" fmla="+- 0 6509 6480"/>
                              <a:gd name="T35" fmla="*/ 6509 h 255"/>
                              <a:gd name="T36" fmla="+- 0 11342 11310"/>
                              <a:gd name="T37" fmla="*/ T36 w 30"/>
                              <a:gd name="T38" fmla="+- 0 6509 6480"/>
                              <a:gd name="T39" fmla="*/ 6509 h 255"/>
                              <a:gd name="T40" fmla="+- 0 11342 11310"/>
                              <a:gd name="T41" fmla="*/ T40 w 30"/>
                              <a:gd name="T42" fmla="+- 0 6509 6480"/>
                              <a:gd name="T43" fmla="*/ 6509 h 255"/>
                              <a:gd name="T44" fmla="+- 0 11342 11310"/>
                              <a:gd name="T45" fmla="*/ T44 w 30"/>
                              <a:gd name="T46" fmla="+- 0 6510 6480"/>
                              <a:gd name="T47" fmla="*/ 6510 h 255"/>
                              <a:gd name="T48" fmla="+- 0 11342 11310"/>
                              <a:gd name="T49" fmla="*/ T48 w 30"/>
                              <a:gd name="T50" fmla="+- 0 6510 6480"/>
                              <a:gd name="T51" fmla="*/ 6510 h 255"/>
                              <a:gd name="T52" fmla="+- 0 11342 11310"/>
                              <a:gd name="T53" fmla="*/ T52 w 30"/>
                              <a:gd name="T54" fmla="+- 0 6511 6480"/>
                              <a:gd name="T55" fmla="*/ 6511 h 255"/>
                              <a:gd name="T56" fmla="+- 0 11342 11310"/>
                              <a:gd name="T57" fmla="*/ T56 w 30"/>
                              <a:gd name="T58" fmla="+- 0 6511 6480"/>
                              <a:gd name="T59" fmla="*/ 6511 h 255"/>
                              <a:gd name="T60" fmla="+- 0 11342 11310"/>
                              <a:gd name="T61" fmla="*/ T60 w 30"/>
                              <a:gd name="T62" fmla="+- 0 6512 6480"/>
                              <a:gd name="T63" fmla="*/ 6512 h 255"/>
                              <a:gd name="T64" fmla="+- 0 11342 11310"/>
                              <a:gd name="T65" fmla="*/ T64 w 30"/>
                              <a:gd name="T66" fmla="+- 0 6513 6480"/>
                              <a:gd name="T67" fmla="*/ 6513 h 255"/>
                              <a:gd name="T68" fmla="+- 0 11342 11310"/>
                              <a:gd name="T69" fmla="*/ T68 w 30"/>
                              <a:gd name="T70" fmla="+- 0 6514 6480"/>
                              <a:gd name="T71" fmla="*/ 6514 h 255"/>
                              <a:gd name="T72" fmla="+- 0 11342 11310"/>
                              <a:gd name="T73" fmla="*/ T72 w 30"/>
                              <a:gd name="T74" fmla="+- 0 6515 6480"/>
                              <a:gd name="T75" fmla="*/ 6515 h 255"/>
                              <a:gd name="T76" fmla="+- 0 11342 11310"/>
                              <a:gd name="T77" fmla="*/ T76 w 30"/>
                              <a:gd name="T78" fmla="+- 0 6516 6480"/>
                              <a:gd name="T79" fmla="*/ 6516 h 255"/>
                              <a:gd name="T80" fmla="+- 0 11342 11310"/>
                              <a:gd name="T81" fmla="*/ T80 w 30"/>
                              <a:gd name="T82" fmla="+- 0 6517 6480"/>
                              <a:gd name="T83" fmla="*/ 6517 h 255"/>
                              <a:gd name="T84" fmla="+- 0 11342 11310"/>
                              <a:gd name="T85" fmla="*/ T84 w 30"/>
                              <a:gd name="T86" fmla="+- 0 6519 6480"/>
                              <a:gd name="T87" fmla="*/ 6519 h 255"/>
                              <a:gd name="T88" fmla="+- 0 11342 11310"/>
                              <a:gd name="T89" fmla="*/ T88 w 30"/>
                              <a:gd name="T90" fmla="+- 0 6520 6480"/>
                              <a:gd name="T91" fmla="*/ 6520 h 255"/>
                              <a:gd name="T92" fmla="+- 0 11342 11310"/>
                              <a:gd name="T93" fmla="*/ T92 w 30"/>
                              <a:gd name="T94" fmla="+- 0 6522 6480"/>
                              <a:gd name="T95" fmla="*/ 6522 h 255"/>
                              <a:gd name="T96" fmla="+- 0 11342 11310"/>
                              <a:gd name="T97" fmla="*/ T96 w 30"/>
                              <a:gd name="T98" fmla="+- 0 6524 6480"/>
                              <a:gd name="T99" fmla="*/ 6524 h 255"/>
                              <a:gd name="T100" fmla="+- 0 11342 11310"/>
                              <a:gd name="T101" fmla="*/ T100 w 30"/>
                              <a:gd name="T102" fmla="+- 0 6526 6480"/>
                              <a:gd name="T103" fmla="*/ 6526 h 255"/>
                              <a:gd name="T104" fmla="+- 0 11342 11310"/>
                              <a:gd name="T105" fmla="*/ T104 w 30"/>
                              <a:gd name="T106" fmla="+- 0 6528 6480"/>
                              <a:gd name="T107" fmla="*/ 6528 h 255"/>
                              <a:gd name="T108" fmla="+- 0 11342 11310"/>
                              <a:gd name="T109" fmla="*/ T108 w 30"/>
                              <a:gd name="T110" fmla="+- 0 6530 6480"/>
                              <a:gd name="T111" fmla="*/ 6530 h 255"/>
                              <a:gd name="T112" fmla="+- 0 11342 11310"/>
                              <a:gd name="T113" fmla="*/ T112 w 30"/>
                              <a:gd name="T114" fmla="+- 0 6533 6480"/>
                              <a:gd name="T115" fmla="*/ 6533 h 255"/>
                              <a:gd name="T116" fmla="+- 0 11342 11310"/>
                              <a:gd name="T117" fmla="*/ T116 w 30"/>
                              <a:gd name="T118" fmla="+- 0 6535 6480"/>
                              <a:gd name="T119" fmla="*/ 6535 h 255"/>
                              <a:gd name="T120" fmla="+- 0 11342 11310"/>
                              <a:gd name="T121" fmla="*/ T120 w 30"/>
                              <a:gd name="T122" fmla="+- 0 6538 6480"/>
                              <a:gd name="T123" fmla="*/ 6538 h 255"/>
                              <a:gd name="T124" fmla="+- 0 11342 11310"/>
                              <a:gd name="T125" fmla="*/ T124 w 30"/>
                              <a:gd name="T126" fmla="+- 0 6541 6480"/>
                              <a:gd name="T127" fmla="*/ 6541 h 255"/>
                              <a:gd name="T128" fmla="+- 0 11342 11310"/>
                              <a:gd name="T129" fmla="*/ T128 w 30"/>
                              <a:gd name="T130" fmla="+- 0 6545 6480"/>
                              <a:gd name="T131" fmla="*/ 6545 h 255"/>
                              <a:gd name="T132" fmla="+- 0 11342 11310"/>
                              <a:gd name="T133" fmla="*/ T132 w 30"/>
                              <a:gd name="T134" fmla="+- 0 6548 6480"/>
                              <a:gd name="T135" fmla="*/ 6548 h 255"/>
                              <a:gd name="T136" fmla="+- 0 11342 11310"/>
                              <a:gd name="T137" fmla="*/ T136 w 30"/>
                              <a:gd name="T138" fmla="+- 0 6552 6480"/>
                              <a:gd name="T139" fmla="*/ 6552 h 255"/>
                              <a:gd name="T140" fmla="+- 0 11342 11310"/>
                              <a:gd name="T141" fmla="*/ T140 w 30"/>
                              <a:gd name="T142" fmla="+- 0 6556 6480"/>
                              <a:gd name="T143" fmla="*/ 6556 h 255"/>
                              <a:gd name="T144" fmla="+- 0 11342 11310"/>
                              <a:gd name="T145" fmla="*/ T144 w 30"/>
                              <a:gd name="T146" fmla="+- 0 6560 6480"/>
                              <a:gd name="T147" fmla="*/ 6560 h 255"/>
                              <a:gd name="T148" fmla="+- 0 11342 11310"/>
                              <a:gd name="T149" fmla="*/ T148 w 30"/>
                              <a:gd name="T150" fmla="+- 0 6564 6480"/>
                              <a:gd name="T151" fmla="*/ 6564 h 255"/>
                              <a:gd name="T152" fmla="+- 0 11342 11310"/>
                              <a:gd name="T153" fmla="*/ T152 w 30"/>
                              <a:gd name="T154" fmla="+- 0 6569 6480"/>
                              <a:gd name="T155" fmla="*/ 6569 h 255"/>
                              <a:gd name="T156" fmla="+- 0 11342 11310"/>
                              <a:gd name="T157" fmla="*/ T156 w 30"/>
                              <a:gd name="T158" fmla="+- 0 6574 6480"/>
                              <a:gd name="T159" fmla="*/ 6574 h 255"/>
                              <a:gd name="T160" fmla="+- 0 11342 11310"/>
                              <a:gd name="T161" fmla="*/ T160 w 30"/>
                              <a:gd name="T162" fmla="+- 0 6579 6480"/>
                              <a:gd name="T163" fmla="*/ 6579 h 255"/>
                              <a:gd name="T164" fmla="+- 0 11342 11310"/>
                              <a:gd name="T165" fmla="*/ T164 w 30"/>
                              <a:gd name="T166" fmla="+- 0 6584 6480"/>
                              <a:gd name="T167" fmla="*/ 6584 h 255"/>
                              <a:gd name="T168" fmla="+- 0 11342 11310"/>
                              <a:gd name="T169" fmla="*/ T168 w 30"/>
                              <a:gd name="T170" fmla="+- 0 6590 6480"/>
                              <a:gd name="T171" fmla="*/ 6590 h 255"/>
                              <a:gd name="T172" fmla="+- 0 11342 11310"/>
                              <a:gd name="T173" fmla="*/ T172 w 30"/>
                              <a:gd name="T174" fmla="+- 0 6596 6480"/>
                              <a:gd name="T175" fmla="*/ 6596 h 255"/>
                              <a:gd name="T176" fmla="+- 0 11342 11310"/>
                              <a:gd name="T177" fmla="*/ T176 w 30"/>
                              <a:gd name="T178" fmla="+- 0 6602 6480"/>
                              <a:gd name="T179" fmla="*/ 6602 h 255"/>
                              <a:gd name="T180" fmla="+- 0 11342 11310"/>
                              <a:gd name="T181" fmla="*/ T180 w 30"/>
                              <a:gd name="T182" fmla="+- 0 6609 6480"/>
                              <a:gd name="T183" fmla="*/ 6609 h 255"/>
                              <a:gd name="T184" fmla="+- 0 11342 11310"/>
                              <a:gd name="T185" fmla="*/ T184 w 30"/>
                              <a:gd name="T186" fmla="+- 0 6616 6480"/>
                              <a:gd name="T187" fmla="*/ 6616 h 255"/>
                              <a:gd name="T188" fmla="+- 0 11342 11310"/>
                              <a:gd name="T189" fmla="*/ T188 w 30"/>
                              <a:gd name="T190" fmla="+- 0 6623 6480"/>
                              <a:gd name="T191" fmla="*/ 6623 h 255"/>
                              <a:gd name="T192" fmla="+- 0 11342 11310"/>
                              <a:gd name="T193" fmla="*/ T192 w 30"/>
                              <a:gd name="T194" fmla="+- 0 6631 6480"/>
                              <a:gd name="T195" fmla="*/ 6631 h 255"/>
                              <a:gd name="T196" fmla="+- 0 11342 11310"/>
                              <a:gd name="T197" fmla="*/ T196 w 30"/>
                              <a:gd name="T198" fmla="+- 0 6638 6480"/>
                              <a:gd name="T199" fmla="*/ 6638 h 255"/>
                              <a:gd name="T200" fmla="+- 0 11342 11310"/>
                              <a:gd name="T201" fmla="*/ T200 w 30"/>
                              <a:gd name="T202" fmla="+- 0 6646 6480"/>
                              <a:gd name="T203" fmla="*/ 6646 h 255"/>
                              <a:gd name="T204" fmla="+- 0 11342 11310"/>
                              <a:gd name="T205" fmla="*/ T204 w 30"/>
                              <a:gd name="T206" fmla="+- 0 6655 6480"/>
                              <a:gd name="T207" fmla="*/ 6655 h 255"/>
                              <a:gd name="T208" fmla="+- 0 11342 11310"/>
                              <a:gd name="T209" fmla="*/ T208 w 30"/>
                              <a:gd name="T210" fmla="+- 0 6664 6480"/>
                              <a:gd name="T211" fmla="*/ 6664 h 255"/>
                              <a:gd name="T212" fmla="+- 0 11342 11310"/>
                              <a:gd name="T213" fmla="*/ T212 w 30"/>
                              <a:gd name="T214" fmla="+- 0 6673 6480"/>
                              <a:gd name="T215" fmla="*/ 6673 h 255"/>
                              <a:gd name="T216" fmla="+- 0 11342 11310"/>
                              <a:gd name="T217" fmla="*/ T216 w 30"/>
                              <a:gd name="T218" fmla="+- 0 6682 6480"/>
                              <a:gd name="T219" fmla="*/ 6682 h 255"/>
                              <a:gd name="T220" fmla="+- 0 11342 11310"/>
                              <a:gd name="T221" fmla="*/ T220 w 30"/>
                              <a:gd name="T222" fmla="+- 0 6692 6480"/>
                              <a:gd name="T223" fmla="*/ 6692 h 255"/>
                              <a:gd name="T224" fmla="+- 0 11342 11310"/>
                              <a:gd name="T225" fmla="*/ T224 w 30"/>
                              <a:gd name="T226" fmla="+- 0 6702 6480"/>
                              <a:gd name="T227" fmla="*/ 6702 h 255"/>
                              <a:gd name="T228" fmla="+- 0 11342 11310"/>
                              <a:gd name="T229" fmla="*/ T228 w 30"/>
                              <a:gd name="T230" fmla="+- 0 6713 6480"/>
                              <a:gd name="T231" fmla="*/ 6713 h 255"/>
                              <a:gd name="T232" fmla="+- 0 11342 11310"/>
                              <a:gd name="T233" fmla="*/ T232 w 30"/>
                              <a:gd name="T234" fmla="+- 0 6724 6480"/>
                              <a:gd name="T235" fmla="*/ 6724 h 255"/>
                              <a:gd name="T236" fmla="+- 0 11342 11310"/>
                              <a:gd name="T237" fmla="*/ T236 w 30"/>
                              <a:gd name="T238" fmla="+- 0 6735 6480"/>
                              <a:gd name="T239" fmla="*/ 673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55">
                                <a:moveTo>
                                  <a:pt x="32" y="28"/>
                                </a:move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2" y="43"/>
                                </a:lnTo>
                                <a:lnTo>
                                  <a:pt x="32" y="44"/>
                                </a:lnTo>
                                <a:lnTo>
                                  <a:pt x="32" y="45"/>
                                </a:lnTo>
                                <a:lnTo>
                                  <a:pt x="32" y="46"/>
                                </a:lnTo>
                                <a:lnTo>
                                  <a:pt x="32" y="47"/>
                                </a:lnTo>
                                <a:lnTo>
                                  <a:pt x="32" y="48"/>
                                </a:lnTo>
                                <a:lnTo>
                                  <a:pt x="32" y="49"/>
                                </a:lnTo>
                                <a:lnTo>
                                  <a:pt x="32" y="50"/>
                                </a:lnTo>
                                <a:lnTo>
                                  <a:pt x="32" y="51"/>
                                </a:lnTo>
                                <a:lnTo>
                                  <a:pt x="32" y="53"/>
                                </a:lnTo>
                                <a:lnTo>
                                  <a:pt x="32" y="54"/>
                                </a:lnTo>
                                <a:lnTo>
                                  <a:pt x="32" y="55"/>
                                </a:lnTo>
                                <a:lnTo>
                                  <a:pt x="32" y="57"/>
                                </a:lnTo>
                                <a:lnTo>
                                  <a:pt x="32" y="58"/>
                                </a:lnTo>
                                <a:lnTo>
                                  <a:pt x="32" y="60"/>
                                </a:lnTo>
                                <a:lnTo>
                                  <a:pt x="32" y="61"/>
                                </a:lnTo>
                                <a:lnTo>
                                  <a:pt x="32" y="63"/>
                                </a:lnTo>
                                <a:lnTo>
                                  <a:pt x="32" y="65"/>
                                </a:lnTo>
                                <a:lnTo>
                                  <a:pt x="32" y="66"/>
                                </a:lnTo>
                                <a:lnTo>
                                  <a:pt x="32" y="68"/>
                                </a:lnTo>
                                <a:lnTo>
                                  <a:pt x="32" y="70"/>
                                </a:lnTo>
                                <a:lnTo>
                                  <a:pt x="32" y="72"/>
                                </a:lnTo>
                                <a:lnTo>
                                  <a:pt x="32" y="74"/>
                                </a:lnTo>
                                <a:lnTo>
                                  <a:pt x="32" y="76"/>
                                </a:lnTo>
                                <a:lnTo>
                                  <a:pt x="32" y="78"/>
                                </a:lnTo>
                                <a:lnTo>
                                  <a:pt x="32" y="80"/>
                                </a:lnTo>
                                <a:lnTo>
                                  <a:pt x="32" y="82"/>
                                </a:lnTo>
                                <a:lnTo>
                                  <a:pt x="32" y="84"/>
                                </a:lnTo>
                                <a:lnTo>
                                  <a:pt x="32" y="87"/>
                                </a:lnTo>
                                <a:lnTo>
                                  <a:pt x="32" y="89"/>
                                </a:lnTo>
                                <a:lnTo>
                                  <a:pt x="32" y="91"/>
                                </a:lnTo>
                                <a:lnTo>
                                  <a:pt x="32" y="94"/>
                                </a:lnTo>
                                <a:lnTo>
                                  <a:pt x="32" y="96"/>
                                </a:lnTo>
                                <a:lnTo>
                                  <a:pt x="32" y="99"/>
                                </a:lnTo>
                                <a:lnTo>
                                  <a:pt x="32" y="102"/>
                                </a:lnTo>
                                <a:lnTo>
                                  <a:pt x="32" y="104"/>
                                </a:lnTo>
                                <a:lnTo>
                                  <a:pt x="32" y="107"/>
                                </a:lnTo>
                                <a:lnTo>
                                  <a:pt x="32" y="110"/>
                                </a:lnTo>
                                <a:lnTo>
                                  <a:pt x="32" y="113"/>
                                </a:lnTo>
                                <a:lnTo>
                                  <a:pt x="32" y="116"/>
                                </a:lnTo>
                                <a:lnTo>
                                  <a:pt x="32" y="119"/>
                                </a:lnTo>
                                <a:lnTo>
                                  <a:pt x="32" y="122"/>
                                </a:lnTo>
                                <a:lnTo>
                                  <a:pt x="32" y="126"/>
                                </a:lnTo>
                                <a:lnTo>
                                  <a:pt x="32" y="129"/>
                                </a:lnTo>
                                <a:lnTo>
                                  <a:pt x="32" y="132"/>
                                </a:lnTo>
                                <a:lnTo>
                                  <a:pt x="32" y="136"/>
                                </a:lnTo>
                                <a:lnTo>
                                  <a:pt x="32" y="139"/>
                                </a:lnTo>
                                <a:lnTo>
                                  <a:pt x="32" y="143"/>
                                </a:lnTo>
                                <a:lnTo>
                                  <a:pt x="32" y="147"/>
                                </a:lnTo>
                                <a:lnTo>
                                  <a:pt x="32" y="151"/>
                                </a:lnTo>
                                <a:lnTo>
                                  <a:pt x="32" y="154"/>
                                </a:lnTo>
                                <a:lnTo>
                                  <a:pt x="32" y="158"/>
                                </a:lnTo>
                                <a:lnTo>
                                  <a:pt x="32" y="162"/>
                                </a:lnTo>
                                <a:lnTo>
                                  <a:pt x="32" y="166"/>
                                </a:lnTo>
                                <a:lnTo>
                                  <a:pt x="32" y="171"/>
                                </a:lnTo>
                                <a:lnTo>
                                  <a:pt x="32" y="175"/>
                                </a:lnTo>
                                <a:lnTo>
                                  <a:pt x="32" y="179"/>
                                </a:lnTo>
                                <a:lnTo>
                                  <a:pt x="32" y="184"/>
                                </a:lnTo>
                                <a:lnTo>
                                  <a:pt x="32" y="188"/>
                                </a:lnTo>
                                <a:lnTo>
                                  <a:pt x="32" y="193"/>
                                </a:lnTo>
                                <a:lnTo>
                                  <a:pt x="32" y="198"/>
                                </a:lnTo>
                                <a:lnTo>
                                  <a:pt x="32" y="202"/>
                                </a:lnTo>
                                <a:lnTo>
                                  <a:pt x="32" y="207"/>
                                </a:lnTo>
                                <a:lnTo>
                                  <a:pt x="32" y="212"/>
                                </a:lnTo>
                                <a:lnTo>
                                  <a:pt x="32" y="217"/>
                                </a:lnTo>
                                <a:lnTo>
                                  <a:pt x="32" y="222"/>
                                </a:lnTo>
                                <a:lnTo>
                                  <a:pt x="32" y="228"/>
                                </a:lnTo>
                                <a:lnTo>
                                  <a:pt x="32" y="233"/>
                                </a:lnTo>
                                <a:lnTo>
                                  <a:pt x="32" y="238"/>
                                </a:lnTo>
                                <a:lnTo>
                                  <a:pt x="32" y="244"/>
                                </a:lnTo>
                                <a:lnTo>
                                  <a:pt x="32" y="250"/>
                                </a:lnTo>
                                <a:lnTo>
                                  <a:pt x="32" y="255"/>
                                </a:lnTo>
                                <a:lnTo>
                                  <a:pt x="32" y="26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1317C" id="Group 186" o:spid="_x0000_s1026" style="position:absolute;margin-left:565.5pt;margin-top:324pt;width:1.5pt;height:12.75pt;z-index:251588608;mso-position-horizontal-relative:page;mso-position-vertical-relative:page" coordorigin="11310,6480" coordsize="3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">
                <v:shape id="Freeform 187" o:spid="_x0000_s1027" style="position:absolute;left:11310;top:6480;width:30;height:255;visibility:visible;mso-wrap-style:square;v-text-anchor:top" coordsize="3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" path="m32,28r,l32,29r,1l32,31r,1l32,33r,1l32,35r,1l32,37r,1l32,39r,1l32,41r,1l32,43r,1l32,45r,1l32,47r,1l32,49r,1l32,51r,2l32,54r,1l32,57r,1l32,60r,1l32,63r,2l32,66r,2l32,70r,2l32,74r,2l32,78r,2l32,82r,2l32,87r,2l32,91r,3l32,96r,3l32,102r,2l32,107r,3l32,113r,3l32,119r,3l32,126r,3l32,132r,4l32,139r,4l32,147r,4l32,154r,4l32,162r,4l32,171r,4l32,179r,5l32,188r,5l32,198r,4l32,207r,5l32,217r,5l32,228r,5l32,238r,6l32,250r,5l32,261e" strokeweight=".33831mm">
                  <v:path arrowok="t" o:connecttype="custom" o:connectlocs="32,6508;32,6508;32,6508;32,6508;32,6508;32,6508;32,6509;32,6509;32,6509;32,6509;32,6509;32,6510;32,6510;32,6511;32,6511;32,6512;32,6513;32,6514;32,6515;32,6516;32,6517;32,6519;32,6520;32,6522;32,6524;32,6526;32,6528;32,6530;32,6533;32,6535;32,6538;32,6541;32,6545;32,6548;32,6552;32,6556;32,6560;32,6564;32,6569;32,6574;32,6579;32,6584;32,6590;32,6596;32,6602;32,6609;32,6616;32,6623;32,6631;32,6638;32,6646;32,6655;32,6664;32,6673;32,6682;32,6692;32,6702;32,6713;32,6724;32,67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89632" behindDoc="0" locked="0" layoutInCell="1" allowOverlap="1" wp14:anchorId="2C615E59" wp14:editId="2E6D513A">
                <wp:simplePos x="0" y="0"/>
                <wp:positionH relativeFrom="page">
                  <wp:posOffset>7124700</wp:posOffset>
                </wp:positionH>
                <wp:positionV relativeFrom="page">
                  <wp:posOffset>4114800</wp:posOffset>
                </wp:positionV>
                <wp:extent cx="28575" cy="161925"/>
                <wp:effectExtent l="0" t="0" r="9525" b="9525"/>
                <wp:wrapNone/>
                <wp:docPr id="600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161925"/>
                          <a:chOff x="11220" y="6480"/>
                          <a:chExt cx="45" cy="255"/>
                        </a:xfrm>
                      </wpg:grpSpPr>
                      <wps:wsp>
                        <wps:cNvPr id="601" name="Freeform 185"/>
                        <wps:cNvSpPr>
                          <a:spLocks/>
                        </wps:cNvSpPr>
                        <wps:spPr bwMode="auto">
                          <a:xfrm>
                            <a:off x="11220" y="6480"/>
                            <a:ext cx="45" cy="255"/>
                          </a:xfrm>
                          <a:custGeom>
                            <a:avLst/>
                            <a:gdLst>
                              <a:gd name="T0" fmla="+- 0 11239 11220"/>
                              <a:gd name="T1" fmla="*/ T0 w 45"/>
                              <a:gd name="T2" fmla="+- 0 6741 6480"/>
                              <a:gd name="T3" fmla="*/ 6741 h 255"/>
                              <a:gd name="T4" fmla="+- 0 11239 11220"/>
                              <a:gd name="T5" fmla="*/ T4 w 45"/>
                              <a:gd name="T6" fmla="+- 0 6741 6480"/>
                              <a:gd name="T7" fmla="*/ 6741 h 255"/>
                              <a:gd name="T8" fmla="+- 0 11239 11220"/>
                              <a:gd name="T9" fmla="*/ T8 w 45"/>
                              <a:gd name="T10" fmla="+- 0 6741 6480"/>
                              <a:gd name="T11" fmla="*/ 6741 h 255"/>
                              <a:gd name="T12" fmla="+- 0 11239 11220"/>
                              <a:gd name="T13" fmla="*/ T12 w 45"/>
                              <a:gd name="T14" fmla="+- 0 6741 6480"/>
                              <a:gd name="T15" fmla="*/ 6741 h 255"/>
                              <a:gd name="T16" fmla="+- 0 11240 11220"/>
                              <a:gd name="T17" fmla="*/ T16 w 45"/>
                              <a:gd name="T18" fmla="+- 0 6741 6480"/>
                              <a:gd name="T19" fmla="*/ 6741 h 255"/>
                              <a:gd name="T20" fmla="+- 0 11240 11220"/>
                              <a:gd name="T21" fmla="*/ T20 w 45"/>
                              <a:gd name="T22" fmla="+- 0 6741 6480"/>
                              <a:gd name="T23" fmla="*/ 6741 h 255"/>
                              <a:gd name="T24" fmla="+- 0 11241 11220"/>
                              <a:gd name="T25" fmla="*/ T24 w 45"/>
                              <a:gd name="T26" fmla="+- 0 6741 6480"/>
                              <a:gd name="T27" fmla="*/ 6741 h 255"/>
                              <a:gd name="T28" fmla="+- 0 11243 11220"/>
                              <a:gd name="T29" fmla="*/ T28 w 45"/>
                              <a:gd name="T30" fmla="+- 0 6741 6480"/>
                              <a:gd name="T31" fmla="*/ 6741 h 255"/>
                              <a:gd name="T32" fmla="+- 0 11245 11220"/>
                              <a:gd name="T33" fmla="*/ T32 w 45"/>
                              <a:gd name="T34" fmla="+- 0 6741 6480"/>
                              <a:gd name="T35" fmla="*/ 6741 h 255"/>
                              <a:gd name="T36" fmla="+- 0 11247 11220"/>
                              <a:gd name="T37" fmla="*/ T36 w 45"/>
                              <a:gd name="T38" fmla="+- 0 6741 6480"/>
                              <a:gd name="T39" fmla="*/ 6741 h 255"/>
                              <a:gd name="T40" fmla="+- 0 11250 11220"/>
                              <a:gd name="T41" fmla="*/ T40 w 45"/>
                              <a:gd name="T42" fmla="+- 0 6741 6480"/>
                              <a:gd name="T43" fmla="*/ 6741 h 255"/>
                              <a:gd name="T44" fmla="+- 0 11253 11220"/>
                              <a:gd name="T45" fmla="*/ T44 w 45"/>
                              <a:gd name="T46" fmla="+- 0 6741 6480"/>
                              <a:gd name="T47" fmla="*/ 6741 h 255"/>
                              <a:gd name="T48" fmla="+- 0 11257 11220"/>
                              <a:gd name="T49" fmla="*/ T48 w 45"/>
                              <a:gd name="T50" fmla="+- 0 6741 6480"/>
                              <a:gd name="T51" fmla="*/ 6741 h 255"/>
                              <a:gd name="T52" fmla="+- 0 11261 11220"/>
                              <a:gd name="T53" fmla="*/ T52 w 45"/>
                              <a:gd name="T54" fmla="+- 0 6741 6480"/>
                              <a:gd name="T55" fmla="*/ 6741 h 255"/>
                              <a:gd name="T56" fmla="+- 0 11267 11220"/>
                              <a:gd name="T57" fmla="*/ T56 w 45"/>
                              <a:gd name="T58" fmla="+- 0 6741 6480"/>
                              <a:gd name="T59" fmla="*/ 6741 h 255"/>
                              <a:gd name="T60" fmla="+- 0 11268 11220"/>
                              <a:gd name="T61" fmla="*/ T60 w 45"/>
                              <a:gd name="T62" fmla="+- 0 6741 6480"/>
                              <a:gd name="T63" fmla="*/ 6741 h 255"/>
                              <a:gd name="T64" fmla="+- 0 11268 11220"/>
                              <a:gd name="T65" fmla="*/ T64 w 45"/>
                              <a:gd name="T66" fmla="+- 0 6741 6480"/>
                              <a:gd name="T67" fmla="*/ 6741 h 255"/>
                              <a:gd name="T68" fmla="+- 0 11268 11220"/>
                              <a:gd name="T69" fmla="*/ T68 w 45"/>
                              <a:gd name="T70" fmla="+- 0 6740 6480"/>
                              <a:gd name="T71" fmla="*/ 6740 h 255"/>
                              <a:gd name="T72" fmla="+- 0 11268 11220"/>
                              <a:gd name="T73" fmla="*/ T72 w 45"/>
                              <a:gd name="T74" fmla="+- 0 6737 6480"/>
                              <a:gd name="T75" fmla="*/ 6737 h 255"/>
                              <a:gd name="T76" fmla="+- 0 11268 11220"/>
                              <a:gd name="T77" fmla="*/ T76 w 45"/>
                              <a:gd name="T78" fmla="+- 0 6734 6480"/>
                              <a:gd name="T79" fmla="*/ 6734 h 255"/>
                              <a:gd name="T80" fmla="+- 0 11268 11220"/>
                              <a:gd name="T81" fmla="*/ T80 w 45"/>
                              <a:gd name="T82" fmla="+- 0 6728 6480"/>
                              <a:gd name="T83" fmla="*/ 6728 h 255"/>
                              <a:gd name="T84" fmla="+- 0 11268 11220"/>
                              <a:gd name="T85" fmla="*/ T84 w 45"/>
                              <a:gd name="T86" fmla="+- 0 6719 6480"/>
                              <a:gd name="T87" fmla="*/ 6719 h 255"/>
                              <a:gd name="T88" fmla="+- 0 11268 11220"/>
                              <a:gd name="T89" fmla="*/ T88 w 45"/>
                              <a:gd name="T90" fmla="+- 0 6708 6480"/>
                              <a:gd name="T91" fmla="*/ 6708 h 255"/>
                              <a:gd name="T92" fmla="+- 0 11268 11220"/>
                              <a:gd name="T93" fmla="*/ T92 w 45"/>
                              <a:gd name="T94" fmla="+- 0 6694 6480"/>
                              <a:gd name="T95" fmla="*/ 6694 h 255"/>
                              <a:gd name="T96" fmla="+- 0 11268 11220"/>
                              <a:gd name="T97" fmla="*/ T96 w 45"/>
                              <a:gd name="T98" fmla="+- 0 6676 6480"/>
                              <a:gd name="T99" fmla="*/ 6676 h 255"/>
                              <a:gd name="T100" fmla="+- 0 11268 11220"/>
                              <a:gd name="T101" fmla="*/ T100 w 45"/>
                              <a:gd name="T102" fmla="+- 0 6653 6480"/>
                              <a:gd name="T103" fmla="*/ 6653 h 255"/>
                              <a:gd name="T104" fmla="+- 0 11268 11220"/>
                              <a:gd name="T105" fmla="*/ T104 w 45"/>
                              <a:gd name="T106" fmla="+- 0 6626 6480"/>
                              <a:gd name="T107" fmla="*/ 6626 h 255"/>
                              <a:gd name="T108" fmla="+- 0 11268 11220"/>
                              <a:gd name="T109" fmla="*/ T108 w 45"/>
                              <a:gd name="T110" fmla="+- 0 6594 6480"/>
                              <a:gd name="T111" fmla="*/ 6594 h 255"/>
                              <a:gd name="T112" fmla="+- 0 11268 11220"/>
                              <a:gd name="T113" fmla="*/ T112 w 45"/>
                              <a:gd name="T114" fmla="+- 0 6557 6480"/>
                              <a:gd name="T115" fmla="*/ 6557 h 255"/>
                              <a:gd name="T116" fmla="+- 0 11268 11220"/>
                              <a:gd name="T117" fmla="*/ T116 w 45"/>
                              <a:gd name="T118" fmla="+- 0 6514 6480"/>
                              <a:gd name="T119" fmla="*/ 6514 h 255"/>
                              <a:gd name="T120" fmla="+- 0 11267 11220"/>
                              <a:gd name="T121" fmla="*/ T120 w 45"/>
                              <a:gd name="T122" fmla="+- 0 6508 6480"/>
                              <a:gd name="T123" fmla="*/ 6508 h 255"/>
                              <a:gd name="T124" fmla="+- 0 11267 11220"/>
                              <a:gd name="T125" fmla="*/ T124 w 45"/>
                              <a:gd name="T126" fmla="+- 0 6508 6480"/>
                              <a:gd name="T127" fmla="*/ 6508 h 255"/>
                              <a:gd name="T128" fmla="+- 0 11267 11220"/>
                              <a:gd name="T129" fmla="*/ T128 w 45"/>
                              <a:gd name="T130" fmla="+- 0 6508 6480"/>
                              <a:gd name="T131" fmla="*/ 6508 h 255"/>
                              <a:gd name="T132" fmla="+- 0 11267 11220"/>
                              <a:gd name="T133" fmla="*/ T132 w 45"/>
                              <a:gd name="T134" fmla="+- 0 6508 6480"/>
                              <a:gd name="T135" fmla="*/ 6508 h 255"/>
                              <a:gd name="T136" fmla="+- 0 11267 11220"/>
                              <a:gd name="T137" fmla="*/ T136 w 45"/>
                              <a:gd name="T138" fmla="+- 0 6508 6480"/>
                              <a:gd name="T139" fmla="*/ 6508 h 255"/>
                              <a:gd name="T140" fmla="+- 0 11266 11220"/>
                              <a:gd name="T141" fmla="*/ T140 w 45"/>
                              <a:gd name="T142" fmla="+- 0 6508 6480"/>
                              <a:gd name="T143" fmla="*/ 6508 h 255"/>
                              <a:gd name="T144" fmla="+- 0 11265 11220"/>
                              <a:gd name="T145" fmla="*/ T144 w 45"/>
                              <a:gd name="T146" fmla="+- 0 6508 6480"/>
                              <a:gd name="T147" fmla="*/ 6508 h 255"/>
                              <a:gd name="T148" fmla="+- 0 11263 11220"/>
                              <a:gd name="T149" fmla="*/ T148 w 45"/>
                              <a:gd name="T150" fmla="+- 0 6508 6480"/>
                              <a:gd name="T151" fmla="*/ 6508 h 255"/>
                              <a:gd name="T152" fmla="+- 0 11262 11220"/>
                              <a:gd name="T153" fmla="*/ T152 w 45"/>
                              <a:gd name="T154" fmla="+- 0 6508 6480"/>
                              <a:gd name="T155" fmla="*/ 6508 h 255"/>
                              <a:gd name="T156" fmla="+- 0 11259 11220"/>
                              <a:gd name="T157" fmla="*/ T156 w 45"/>
                              <a:gd name="T158" fmla="+- 0 6508 6480"/>
                              <a:gd name="T159" fmla="*/ 6508 h 255"/>
                              <a:gd name="T160" fmla="+- 0 11257 11220"/>
                              <a:gd name="T161" fmla="*/ T160 w 45"/>
                              <a:gd name="T162" fmla="+- 0 6508 6480"/>
                              <a:gd name="T163" fmla="*/ 6508 h 255"/>
                              <a:gd name="T164" fmla="+- 0 11253 11220"/>
                              <a:gd name="T165" fmla="*/ T164 w 45"/>
                              <a:gd name="T166" fmla="+- 0 6508 6480"/>
                              <a:gd name="T167" fmla="*/ 6508 h 255"/>
                              <a:gd name="T168" fmla="+- 0 11249 11220"/>
                              <a:gd name="T169" fmla="*/ T168 w 45"/>
                              <a:gd name="T170" fmla="+- 0 6508 6480"/>
                              <a:gd name="T171" fmla="*/ 6508 h 255"/>
                              <a:gd name="T172" fmla="+- 0 11245 11220"/>
                              <a:gd name="T173" fmla="*/ T172 w 45"/>
                              <a:gd name="T174" fmla="+- 0 6508 6480"/>
                              <a:gd name="T175" fmla="*/ 6508 h 255"/>
                              <a:gd name="T176" fmla="+- 0 11239 11220"/>
                              <a:gd name="T177" fmla="*/ T176 w 45"/>
                              <a:gd name="T178" fmla="+- 0 6508 6480"/>
                              <a:gd name="T179" fmla="*/ 6508 h 255"/>
                              <a:gd name="T180" fmla="+- 0 11239 11220"/>
                              <a:gd name="T181" fmla="*/ T180 w 45"/>
                              <a:gd name="T182" fmla="+- 0 6508 6480"/>
                              <a:gd name="T183" fmla="*/ 6508 h 255"/>
                              <a:gd name="T184" fmla="+- 0 11239 11220"/>
                              <a:gd name="T185" fmla="*/ T184 w 45"/>
                              <a:gd name="T186" fmla="+- 0 6509 6480"/>
                              <a:gd name="T187" fmla="*/ 6509 h 255"/>
                              <a:gd name="T188" fmla="+- 0 11239 11220"/>
                              <a:gd name="T189" fmla="*/ T188 w 45"/>
                              <a:gd name="T190" fmla="+- 0 6510 6480"/>
                              <a:gd name="T191" fmla="*/ 6510 h 255"/>
                              <a:gd name="T192" fmla="+- 0 11239 11220"/>
                              <a:gd name="T193" fmla="*/ T192 w 45"/>
                              <a:gd name="T194" fmla="+- 0 6512 6480"/>
                              <a:gd name="T195" fmla="*/ 6512 h 255"/>
                              <a:gd name="T196" fmla="+- 0 11239 11220"/>
                              <a:gd name="T197" fmla="*/ T196 w 45"/>
                              <a:gd name="T198" fmla="+- 0 6516 6480"/>
                              <a:gd name="T199" fmla="*/ 6516 h 255"/>
                              <a:gd name="T200" fmla="+- 0 11239 11220"/>
                              <a:gd name="T201" fmla="*/ T200 w 45"/>
                              <a:gd name="T202" fmla="+- 0 6522 6480"/>
                              <a:gd name="T203" fmla="*/ 6522 h 255"/>
                              <a:gd name="T204" fmla="+- 0 11239 11220"/>
                              <a:gd name="T205" fmla="*/ T204 w 45"/>
                              <a:gd name="T206" fmla="+- 0 6530 6480"/>
                              <a:gd name="T207" fmla="*/ 6530 h 255"/>
                              <a:gd name="T208" fmla="+- 0 11239 11220"/>
                              <a:gd name="T209" fmla="*/ T208 w 45"/>
                              <a:gd name="T210" fmla="+- 0 6541 6480"/>
                              <a:gd name="T211" fmla="*/ 6541 h 255"/>
                              <a:gd name="T212" fmla="+- 0 11239 11220"/>
                              <a:gd name="T213" fmla="*/ T212 w 45"/>
                              <a:gd name="T214" fmla="+- 0 6556 6480"/>
                              <a:gd name="T215" fmla="*/ 6556 h 255"/>
                              <a:gd name="T216" fmla="+- 0 11239 11220"/>
                              <a:gd name="T217" fmla="*/ T216 w 45"/>
                              <a:gd name="T218" fmla="+- 0 6574 6480"/>
                              <a:gd name="T219" fmla="*/ 6574 h 255"/>
                              <a:gd name="T220" fmla="+- 0 11239 11220"/>
                              <a:gd name="T221" fmla="*/ T220 w 45"/>
                              <a:gd name="T222" fmla="+- 0 6596 6480"/>
                              <a:gd name="T223" fmla="*/ 6596 h 255"/>
                              <a:gd name="T224" fmla="+- 0 11239 11220"/>
                              <a:gd name="T225" fmla="*/ T224 w 45"/>
                              <a:gd name="T226" fmla="+- 0 6623 6480"/>
                              <a:gd name="T227" fmla="*/ 6623 h 255"/>
                              <a:gd name="T228" fmla="+- 0 11239 11220"/>
                              <a:gd name="T229" fmla="*/ T228 w 45"/>
                              <a:gd name="T230" fmla="+- 0 6655 6480"/>
                              <a:gd name="T231" fmla="*/ 6655 h 255"/>
                              <a:gd name="T232" fmla="+- 0 11239 11220"/>
                              <a:gd name="T233" fmla="*/ T232 w 45"/>
                              <a:gd name="T234" fmla="+- 0 6692 6480"/>
                              <a:gd name="T235" fmla="*/ 6692 h 255"/>
                              <a:gd name="T236" fmla="+- 0 11239 11220"/>
                              <a:gd name="T237" fmla="*/ T236 w 45"/>
                              <a:gd name="T238" fmla="+- 0 6735 6480"/>
                              <a:gd name="T239" fmla="*/ 673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" h="255">
                                <a:moveTo>
                                  <a:pt x="19" y="261"/>
                                </a:moveTo>
                                <a:lnTo>
                                  <a:pt x="19" y="261"/>
                                </a:lnTo>
                                <a:lnTo>
                                  <a:pt x="20" y="261"/>
                                </a:lnTo>
                                <a:lnTo>
                                  <a:pt x="21" y="261"/>
                                </a:lnTo>
                                <a:lnTo>
                                  <a:pt x="22" y="261"/>
                                </a:lnTo>
                                <a:lnTo>
                                  <a:pt x="23" y="261"/>
                                </a:lnTo>
                                <a:lnTo>
                                  <a:pt x="24" y="261"/>
                                </a:lnTo>
                                <a:lnTo>
                                  <a:pt x="25" y="261"/>
                                </a:lnTo>
                                <a:lnTo>
                                  <a:pt x="26" y="261"/>
                                </a:lnTo>
                                <a:lnTo>
                                  <a:pt x="27" y="261"/>
                                </a:lnTo>
                                <a:lnTo>
                                  <a:pt x="28" y="261"/>
                                </a:lnTo>
                                <a:lnTo>
                                  <a:pt x="29" y="261"/>
                                </a:lnTo>
                                <a:lnTo>
                                  <a:pt x="30" y="261"/>
                                </a:lnTo>
                                <a:lnTo>
                                  <a:pt x="31" y="261"/>
                                </a:lnTo>
                                <a:lnTo>
                                  <a:pt x="32" y="261"/>
                                </a:lnTo>
                                <a:lnTo>
                                  <a:pt x="33" y="261"/>
                                </a:lnTo>
                                <a:lnTo>
                                  <a:pt x="34" y="261"/>
                                </a:lnTo>
                                <a:lnTo>
                                  <a:pt x="35" y="261"/>
                                </a:lnTo>
                                <a:lnTo>
                                  <a:pt x="36" y="261"/>
                                </a:lnTo>
                                <a:lnTo>
                                  <a:pt x="37" y="261"/>
                                </a:lnTo>
                                <a:lnTo>
                                  <a:pt x="38" y="261"/>
                                </a:lnTo>
                                <a:lnTo>
                                  <a:pt x="39" y="261"/>
                                </a:lnTo>
                                <a:lnTo>
                                  <a:pt x="40" y="261"/>
                                </a:lnTo>
                                <a:lnTo>
                                  <a:pt x="41" y="261"/>
                                </a:lnTo>
                                <a:lnTo>
                                  <a:pt x="42" y="261"/>
                                </a:lnTo>
                                <a:lnTo>
                                  <a:pt x="43" y="261"/>
                                </a:lnTo>
                                <a:lnTo>
                                  <a:pt x="44" y="261"/>
                                </a:lnTo>
                                <a:lnTo>
                                  <a:pt x="45" y="261"/>
                                </a:lnTo>
                                <a:lnTo>
                                  <a:pt x="46" y="261"/>
                                </a:lnTo>
                                <a:lnTo>
                                  <a:pt x="47" y="261"/>
                                </a:lnTo>
                                <a:lnTo>
                                  <a:pt x="48" y="261"/>
                                </a:lnTo>
                                <a:lnTo>
                                  <a:pt x="48" y="260"/>
                                </a:lnTo>
                                <a:lnTo>
                                  <a:pt x="48" y="259"/>
                                </a:lnTo>
                                <a:lnTo>
                                  <a:pt x="48" y="258"/>
                                </a:lnTo>
                                <a:lnTo>
                                  <a:pt x="48" y="257"/>
                                </a:lnTo>
                                <a:lnTo>
                                  <a:pt x="47" y="257"/>
                                </a:lnTo>
                                <a:lnTo>
                                  <a:pt x="48" y="257"/>
                                </a:lnTo>
                                <a:lnTo>
                                  <a:pt x="47" y="256"/>
                                </a:lnTo>
                                <a:lnTo>
                                  <a:pt x="48" y="256"/>
                                </a:lnTo>
                                <a:lnTo>
                                  <a:pt x="47" y="255"/>
                                </a:lnTo>
                                <a:lnTo>
                                  <a:pt x="48" y="255"/>
                                </a:lnTo>
                                <a:lnTo>
                                  <a:pt x="47" y="254"/>
                                </a:lnTo>
                                <a:lnTo>
                                  <a:pt x="48" y="254"/>
                                </a:lnTo>
                                <a:lnTo>
                                  <a:pt x="47" y="253"/>
                                </a:lnTo>
                                <a:lnTo>
                                  <a:pt x="48" y="252"/>
                                </a:lnTo>
                                <a:lnTo>
                                  <a:pt x="47" y="252"/>
                                </a:lnTo>
                                <a:lnTo>
                                  <a:pt x="48" y="251"/>
                                </a:lnTo>
                                <a:lnTo>
                                  <a:pt x="47" y="250"/>
                                </a:lnTo>
                                <a:lnTo>
                                  <a:pt x="48" y="249"/>
                                </a:lnTo>
                                <a:lnTo>
                                  <a:pt x="47" y="249"/>
                                </a:lnTo>
                                <a:lnTo>
                                  <a:pt x="48" y="248"/>
                                </a:lnTo>
                                <a:lnTo>
                                  <a:pt x="47" y="247"/>
                                </a:lnTo>
                                <a:lnTo>
                                  <a:pt x="48" y="246"/>
                                </a:lnTo>
                                <a:lnTo>
                                  <a:pt x="47" y="245"/>
                                </a:lnTo>
                                <a:lnTo>
                                  <a:pt x="48" y="244"/>
                                </a:lnTo>
                                <a:lnTo>
                                  <a:pt x="47" y="243"/>
                                </a:lnTo>
                                <a:lnTo>
                                  <a:pt x="48" y="242"/>
                                </a:lnTo>
                                <a:lnTo>
                                  <a:pt x="47" y="241"/>
                                </a:lnTo>
                                <a:lnTo>
                                  <a:pt x="48" y="239"/>
                                </a:lnTo>
                                <a:lnTo>
                                  <a:pt x="47" y="238"/>
                                </a:lnTo>
                                <a:lnTo>
                                  <a:pt x="48" y="237"/>
                                </a:lnTo>
                                <a:lnTo>
                                  <a:pt x="47" y="236"/>
                                </a:lnTo>
                                <a:lnTo>
                                  <a:pt x="48" y="234"/>
                                </a:lnTo>
                                <a:lnTo>
                                  <a:pt x="47" y="233"/>
                                </a:lnTo>
                                <a:lnTo>
                                  <a:pt x="48" y="231"/>
                                </a:lnTo>
                                <a:lnTo>
                                  <a:pt x="48" y="230"/>
                                </a:lnTo>
                                <a:lnTo>
                                  <a:pt x="48" y="228"/>
                                </a:lnTo>
                                <a:lnTo>
                                  <a:pt x="48" y="227"/>
                                </a:lnTo>
                                <a:lnTo>
                                  <a:pt x="48" y="225"/>
                                </a:lnTo>
                                <a:lnTo>
                                  <a:pt x="48" y="223"/>
                                </a:lnTo>
                                <a:lnTo>
                                  <a:pt x="48" y="221"/>
                                </a:lnTo>
                                <a:lnTo>
                                  <a:pt x="48" y="220"/>
                                </a:lnTo>
                                <a:lnTo>
                                  <a:pt x="48" y="218"/>
                                </a:lnTo>
                                <a:lnTo>
                                  <a:pt x="48" y="216"/>
                                </a:lnTo>
                                <a:lnTo>
                                  <a:pt x="48" y="214"/>
                                </a:lnTo>
                                <a:lnTo>
                                  <a:pt x="48" y="212"/>
                                </a:lnTo>
                                <a:lnTo>
                                  <a:pt x="48" y="210"/>
                                </a:lnTo>
                                <a:lnTo>
                                  <a:pt x="48" y="207"/>
                                </a:lnTo>
                                <a:lnTo>
                                  <a:pt x="48" y="205"/>
                                </a:lnTo>
                                <a:lnTo>
                                  <a:pt x="48" y="203"/>
                                </a:lnTo>
                                <a:lnTo>
                                  <a:pt x="48" y="200"/>
                                </a:lnTo>
                                <a:lnTo>
                                  <a:pt x="48" y="198"/>
                                </a:lnTo>
                                <a:lnTo>
                                  <a:pt x="48" y="196"/>
                                </a:lnTo>
                                <a:lnTo>
                                  <a:pt x="48" y="193"/>
                                </a:lnTo>
                                <a:lnTo>
                                  <a:pt x="48" y="190"/>
                                </a:lnTo>
                                <a:lnTo>
                                  <a:pt x="48" y="188"/>
                                </a:lnTo>
                                <a:lnTo>
                                  <a:pt x="48" y="185"/>
                                </a:lnTo>
                                <a:lnTo>
                                  <a:pt x="48" y="182"/>
                                </a:lnTo>
                                <a:lnTo>
                                  <a:pt x="48" y="179"/>
                                </a:lnTo>
                                <a:lnTo>
                                  <a:pt x="48" y="176"/>
                                </a:lnTo>
                                <a:lnTo>
                                  <a:pt x="48" y="173"/>
                                </a:lnTo>
                                <a:lnTo>
                                  <a:pt x="48" y="170"/>
                                </a:lnTo>
                                <a:lnTo>
                                  <a:pt x="48" y="167"/>
                                </a:lnTo>
                                <a:lnTo>
                                  <a:pt x="48" y="164"/>
                                </a:lnTo>
                                <a:lnTo>
                                  <a:pt x="48" y="160"/>
                                </a:lnTo>
                                <a:lnTo>
                                  <a:pt x="48" y="157"/>
                                </a:lnTo>
                                <a:lnTo>
                                  <a:pt x="48" y="154"/>
                                </a:lnTo>
                                <a:lnTo>
                                  <a:pt x="48" y="150"/>
                                </a:lnTo>
                                <a:lnTo>
                                  <a:pt x="48" y="146"/>
                                </a:lnTo>
                                <a:lnTo>
                                  <a:pt x="48" y="143"/>
                                </a:lnTo>
                                <a:lnTo>
                                  <a:pt x="48" y="139"/>
                                </a:lnTo>
                                <a:lnTo>
                                  <a:pt x="48" y="135"/>
                                </a:lnTo>
                                <a:lnTo>
                                  <a:pt x="48" y="131"/>
                                </a:lnTo>
                                <a:lnTo>
                                  <a:pt x="48" y="127"/>
                                </a:lnTo>
                                <a:lnTo>
                                  <a:pt x="48" y="123"/>
                                </a:lnTo>
                                <a:lnTo>
                                  <a:pt x="48" y="119"/>
                                </a:lnTo>
                                <a:lnTo>
                                  <a:pt x="48" y="114"/>
                                </a:lnTo>
                                <a:lnTo>
                                  <a:pt x="48" y="110"/>
                                </a:lnTo>
                                <a:lnTo>
                                  <a:pt x="48" y="106"/>
                                </a:lnTo>
                                <a:lnTo>
                                  <a:pt x="48" y="101"/>
                                </a:lnTo>
                                <a:lnTo>
                                  <a:pt x="48" y="97"/>
                                </a:lnTo>
                                <a:lnTo>
                                  <a:pt x="48" y="92"/>
                                </a:lnTo>
                                <a:lnTo>
                                  <a:pt x="48" y="87"/>
                                </a:lnTo>
                                <a:lnTo>
                                  <a:pt x="48" y="82"/>
                                </a:lnTo>
                                <a:lnTo>
                                  <a:pt x="48" y="77"/>
                                </a:lnTo>
                                <a:lnTo>
                                  <a:pt x="48" y="72"/>
                                </a:lnTo>
                                <a:lnTo>
                                  <a:pt x="48" y="67"/>
                                </a:lnTo>
                                <a:lnTo>
                                  <a:pt x="48" y="62"/>
                                </a:lnTo>
                                <a:lnTo>
                                  <a:pt x="48" y="56"/>
                                </a:lnTo>
                                <a:lnTo>
                                  <a:pt x="48" y="51"/>
                                </a:lnTo>
                                <a:lnTo>
                                  <a:pt x="48" y="45"/>
                                </a:lnTo>
                                <a:lnTo>
                                  <a:pt x="48" y="40"/>
                                </a:lnTo>
                                <a:lnTo>
                                  <a:pt x="48" y="34"/>
                                </a:lnTo>
                                <a:lnTo>
                                  <a:pt x="48" y="28"/>
                                </a:lnTo>
                                <a:lnTo>
                                  <a:pt x="47" y="28"/>
                                </a:lnTo>
                                <a:lnTo>
                                  <a:pt x="46" y="28"/>
                                </a:lnTo>
                                <a:lnTo>
                                  <a:pt x="45" y="28"/>
                                </a:lnTo>
                                <a:lnTo>
                                  <a:pt x="44" y="28"/>
                                </a:lnTo>
                                <a:lnTo>
                                  <a:pt x="43" y="28"/>
                                </a:lnTo>
                                <a:lnTo>
                                  <a:pt x="42" y="28"/>
                                </a:lnTo>
                                <a:lnTo>
                                  <a:pt x="41" y="28"/>
                                </a:lnTo>
                                <a:lnTo>
                                  <a:pt x="40" y="28"/>
                                </a:lnTo>
                                <a:lnTo>
                                  <a:pt x="39" y="28"/>
                                </a:lnTo>
                                <a:lnTo>
                                  <a:pt x="38" y="28"/>
                                </a:lnTo>
                                <a:lnTo>
                                  <a:pt x="37" y="28"/>
                                </a:lnTo>
                                <a:lnTo>
                                  <a:pt x="36" y="28"/>
                                </a:lnTo>
                                <a:lnTo>
                                  <a:pt x="35" y="28"/>
                                </a:lnTo>
                                <a:lnTo>
                                  <a:pt x="34" y="28"/>
                                </a:lnTo>
                                <a:lnTo>
                                  <a:pt x="33" y="28"/>
                                </a:lnTo>
                                <a:lnTo>
                                  <a:pt x="32" y="28"/>
                                </a:lnTo>
                                <a:lnTo>
                                  <a:pt x="31" y="28"/>
                                </a:lnTo>
                                <a:lnTo>
                                  <a:pt x="30" y="28"/>
                                </a:lnTo>
                                <a:lnTo>
                                  <a:pt x="29" y="28"/>
                                </a:lnTo>
                                <a:lnTo>
                                  <a:pt x="28" y="28"/>
                                </a:lnTo>
                                <a:lnTo>
                                  <a:pt x="27" y="28"/>
                                </a:lnTo>
                                <a:lnTo>
                                  <a:pt x="26" y="28"/>
                                </a:lnTo>
                                <a:lnTo>
                                  <a:pt x="25" y="28"/>
                                </a:lnTo>
                                <a:lnTo>
                                  <a:pt x="24" y="28"/>
                                </a:lnTo>
                                <a:lnTo>
                                  <a:pt x="23" y="28"/>
                                </a:lnTo>
                                <a:lnTo>
                                  <a:pt x="22" y="28"/>
                                </a:lnTo>
                                <a:lnTo>
                                  <a:pt x="21" y="28"/>
                                </a:lnTo>
                                <a:lnTo>
                                  <a:pt x="20" y="28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39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2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5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8"/>
                                </a:lnTo>
                                <a:lnTo>
                                  <a:pt x="19" y="49"/>
                                </a:lnTo>
                                <a:lnTo>
                                  <a:pt x="19" y="50"/>
                                </a:lnTo>
                                <a:lnTo>
                                  <a:pt x="19" y="51"/>
                                </a:lnTo>
                                <a:lnTo>
                                  <a:pt x="19" y="53"/>
                                </a:lnTo>
                                <a:lnTo>
                                  <a:pt x="19" y="54"/>
                                </a:lnTo>
                                <a:lnTo>
                                  <a:pt x="19" y="55"/>
                                </a:lnTo>
                                <a:lnTo>
                                  <a:pt x="19" y="57"/>
                                </a:lnTo>
                                <a:lnTo>
                                  <a:pt x="19" y="58"/>
                                </a:lnTo>
                                <a:lnTo>
                                  <a:pt x="19" y="60"/>
                                </a:lnTo>
                                <a:lnTo>
                                  <a:pt x="19" y="61"/>
                                </a:lnTo>
                                <a:lnTo>
                                  <a:pt x="19" y="63"/>
                                </a:lnTo>
                                <a:lnTo>
                                  <a:pt x="19" y="65"/>
                                </a:lnTo>
                                <a:lnTo>
                                  <a:pt x="19" y="66"/>
                                </a:lnTo>
                                <a:lnTo>
                                  <a:pt x="19" y="68"/>
                                </a:lnTo>
                                <a:lnTo>
                                  <a:pt x="19" y="70"/>
                                </a:lnTo>
                                <a:lnTo>
                                  <a:pt x="19" y="72"/>
                                </a:lnTo>
                                <a:lnTo>
                                  <a:pt x="19" y="74"/>
                                </a:lnTo>
                                <a:lnTo>
                                  <a:pt x="19" y="76"/>
                                </a:lnTo>
                                <a:lnTo>
                                  <a:pt x="19" y="78"/>
                                </a:lnTo>
                                <a:lnTo>
                                  <a:pt x="19" y="80"/>
                                </a:lnTo>
                                <a:lnTo>
                                  <a:pt x="19" y="82"/>
                                </a:lnTo>
                                <a:lnTo>
                                  <a:pt x="19" y="84"/>
                                </a:lnTo>
                                <a:lnTo>
                                  <a:pt x="19" y="87"/>
                                </a:lnTo>
                                <a:lnTo>
                                  <a:pt x="19" y="89"/>
                                </a:lnTo>
                                <a:lnTo>
                                  <a:pt x="19" y="91"/>
                                </a:lnTo>
                                <a:lnTo>
                                  <a:pt x="19" y="94"/>
                                </a:lnTo>
                                <a:lnTo>
                                  <a:pt x="19" y="96"/>
                                </a:lnTo>
                                <a:lnTo>
                                  <a:pt x="19" y="99"/>
                                </a:lnTo>
                                <a:lnTo>
                                  <a:pt x="19" y="102"/>
                                </a:lnTo>
                                <a:lnTo>
                                  <a:pt x="19" y="104"/>
                                </a:lnTo>
                                <a:lnTo>
                                  <a:pt x="19" y="107"/>
                                </a:lnTo>
                                <a:lnTo>
                                  <a:pt x="19" y="110"/>
                                </a:lnTo>
                                <a:lnTo>
                                  <a:pt x="19" y="113"/>
                                </a:lnTo>
                                <a:lnTo>
                                  <a:pt x="19" y="116"/>
                                </a:lnTo>
                                <a:lnTo>
                                  <a:pt x="19" y="119"/>
                                </a:lnTo>
                                <a:lnTo>
                                  <a:pt x="19" y="122"/>
                                </a:lnTo>
                                <a:lnTo>
                                  <a:pt x="19" y="126"/>
                                </a:lnTo>
                                <a:lnTo>
                                  <a:pt x="19" y="129"/>
                                </a:lnTo>
                                <a:lnTo>
                                  <a:pt x="19" y="132"/>
                                </a:lnTo>
                                <a:lnTo>
                                  <a:pt x="19" y="136"/>
                                </a:lnTo>
                                <a:lnTo>
                                  <a:pt x="19" y="139"/>
                                </a:lnTo>
                                <a:lnTo>
                                  <a:pt x="19" y="143"/>
                                </a:lnTo>
                                <a:lnTo>
                                  <a:pt x="19" y="147"/>
                                </a:lnTo>
                                <a:lnTo>
                                  <a:pt x="19" y="151"/>
                                </a:lnTo>
                                <a:lnTo>
                                  <a:pt x="19" y="154"/>
                                </a:lnTo>
                                <a:lnTo>
                                  <a:pt x="19" y="158"/>
                                </a:lnTo>
                                <a:lnTo>
                                  <a:pt x="19" y="162"/>
                                </a:lnTo>
                                <a:lnTo>
                                  <a:pt x="19" y="166"/>
                                </a:lnTo>
                                <a:lnTo>
                                  <a:pt x="19" y="171"/>
                                </a:lnTo>
                                <a:lnTo>
                                  <a:pt x="19" y="175"/>
                                </a:lnTo>
                                <a:lnTo>
                                  <a:pt x="19" y="179"/>
                                </a:lnTo>
                                <a:lnTo>
                                  <a:pt x="19" y="184"/>
                                </a:lnTo>
                                <a:lnTo>
                                  <a:pt x="19" y="188"/>
                                </a:lnTo>
                                <a:lnTo>
                                  <a:pt x="19" y="193"/>
                                </a:lnTo>
                                <a:lnTo>
                                  <a:pt x="19" y="198"/>
                                </a:lnTo>
                                <a:lnTo>
                                  <a:pt x="19" y="202"/>
                                </a:lnTo>
                                <a:lnTo>
                                  <a:pt x="19" y="207"/>
                                </a:lnTo>
                                <a:lnTo>
                                  <a:pt x="19" y="212"/>
                                </a:lnTo>
                                <a:lnTo>
                                  <a:pt x="19" y="217"/>
                                </a:lnTo>
                                <a:lnTo>
                                  <a:pt x="19" y="222"/>
                                </a:lnTo>
                                <a:lnTo>
                                  <a:pt x="19" y="228"/>
                                </a:lnTo>
                                <a:lnTo>
                                  <a:pt x="19" y="233"/>
                                </a:lnTo>
                                <a:lnTo>
                                  <a:pt x="19" y="238"/>
                                </a:lnTo>
                                <a:lnTo>
                                  <a:pt x="19" y="244"/>
                                </a:lnTo>
                                <a:lnTo>
                                  <a:pt x="19" y="250"/>
                                </a:lnTo>
                                <a:lnTo>
                                  <a:pt x="19" y="255"/>
                                </a:lnTo>
                                <a:lnTo>
                                  <a:pt x="19" y="26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8CE63" id="Group 184" o:spid="_x0000_s1026" style="position:absolute;margin-left:561pt;margin-top:324pt;width:2.25pt;height:12.75pt;z-index:251589632;mso-position-horizontal-relative:page;mso-position-vertical-relative:page" coordorigin="11220,6480" coordsize="4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">
                <v:shape id="Freeform 185" o:spid="_x0000_s1027" style="position:absolute;left:11220;top:6480;width:45;height:255;visibility:visible;mso-wrap-style:square;v-text-anchor:top" coordsize="4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" path="m19,261r,l20,261r1,l22,261r1,l24,261r1,l26,261r1,l28,261r1,l30,261r1,l32,261r1,l34,261r1,l36,261r1,l38,261r1,l40,261r1,l42,261r1,l44,261r1,l46,261r1,l48,261r,-1l48,259r,-1l48,257r-1,l48,257r-1,-1l48,256r-1,-1l48,255r-1,-1l48,254r-1,-1l48,252r-1,l48,251r-1,-1l48,249r-1,l48,248r-1,-1l48,246r-1,-1l48,244r-1,-1l48,242r-1,-1l48,239r-1,-1l48,237r-1,-1l48,234r-1,-1l48,231r,-1l48,228r,-1l48,225r,-2l48,221r,-1l48,218r,-2l48,214r,-2l48,210r,-3l48,205r,-2l48,200r,-2l48,196r,-3l48,190r,-2l48,185r,-3l48,179r,-3l48,173r,-3l48,167r,-3l48,160r,-3l48,154r,-4l48,146r,-3l48,139r,-4l48,131r,-4l48,123r,-4l48,114r,-4l48,106r,-5l48,97r,-5l48,87r,-5l48,77r,-5l48,67r,-5l48,56r,-5l48,45r,-5l48,34r,-6l47,28r-1,l45,28r-1,l43,28r-1,l41,28r-1,l39,28r-1,l37,28r-1,l35,28r-1,l33,28r-1,l31,28r-1,l29,28r-1,l27,28r-1,l25,28r-1,l23,28r-1,l21,28r-1,l19,28r,1l19,30r,1l19,32r,1l19,34r,1l19,36r,1l19,38r,1l19,40r,1l19,42r,1l19,44r,1l19,46r,1l19,48r,1l19,50r,1l19,53r,1l19,55r,2l19,58r,2l19,61r,2l19,65r,1l19,68r,2l19,72r,2l19,76r,2l19,80r,2l19,84r,3l19,89r,2l19,94r,2l19,99r,3l19,104r,3l19,110r,3l19,116r,3l19,122r,4l19,129r,3l19,136r,3l19,143r,4l19,151r,3l19,158r,4l19,166r,5l19,175r,4l19,184r,4l19,193r,5l19,202r,5l19,212r,5l19,222r,6l19,233r,5l19,244r,6l19,255r,6e" fillcolor="black" stroked="f">
                  <v:path arrowok="t" o:connecttype="custom" o:connectlocs="19,6741;19,6741;19,6741;19,6741;20,6741;20,6741;21,6741;23,6741;25,6741;27,6741;30,6741;33,6741;37,6741;41,6741;47,6741;48,6741;48,6741;48,6740;48,6737;48,6734;48,6728;48,6719;48,6708;48,6694;48,6676;48,6653;48,6626;48,6594;48,6557;48,6514;47,6508;47,6508;47,6508;47,6508;47,6508;46,6508;45,6508;43,6508;42,6508;39,6508;37,6508;33,6508;29,6508;25,6508;19,6508;19,6508;19,6509;19,6510;19,6512;19,6516;19,6522;19,6530;19,6541;19,6556;19,6574;19,6596;19,6623;19,6655;19,6692;19,67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90656" behindDoc="0" locked="0" layoutInCell="1" allowOverlap="1" wp14:anchorId="32D1F031" wp14:editId="3AF864A3">
                <wp:simplePos x="0" y="0"/>
                <wp:positionH relativeFrom="page">
                  <wp:posOffset>7077075</wp:posOffset>
                </wp:positionH>
                <wp:positionV relativeFrom="page">
                  <wp:posOffset>4114800</wp:posOffset>
                </wp:positionV>
                <wp:extent cx="19050" cy="161925"/>
                <wp:effectExtent l="0" t="0" r="9525" b="19050"/>
                <wp:wrapNone/>
                <wp:docPr id="598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61925"/>
                          <a:chOff x="11145" y="6480"/>
                          <a:chExt cx="30" cy="255"/>
                        </a:xfrm>
                      </wpg:grpSpPr>
                      <wps:wsp>
                        <wps:cNvPr id="599" name="Freeform 183"/>
                        <wps:cNvSpPr>
                          <a:spLocks/>
                        </wps:cNvSpPr>
                        <wps:spPr bwMode="auto">
                          <a:xfrm>
                            <a:off x="11145" y="6480"/>
                            <a:ext cx="30" cy="255"/>
                          </a:xfrm>
                          <a:custGeom>
                            <a:avLst/>
                            <a:gdLst>
                              <a:gd name="T0" fmla="+- 0 11179 11145"/>
                              <a:gd name="T1" fmla="*/ T0 w 30"/>
                              <a:gd name="T2" fmla="+- 0 6508 6480"/>
                              <a:gd name="T3" fmla="*/ 6508 h 255"/>
                              <a:gd name="T4" fmla="+- 0 11179 11145"/>
                              <a:gd name="T5" fmla="*/ T4 w 30"/>
                              <a:gd name="T6" fmla="+- 0 6508 6480"/>
                              <a:gd name="T7" fmla="*/ 6508 h 255"/>
                              <a:gd name="T8" fmla="+- 0 11179 11145"/>
                              <a:gd name="T9" fmla="*/ T8 w 30"/>
                              <a:gd name="T10" fmla="+- 0 6508 6480"/>
                              <a:gd name="T11" fmla="*/ 6508 h 255"/>
                              <a:gd name="T12" fmla="+- 0 11179 11145"/>
                              <a:gd name="T13" fmla="*/ T12 w 30"/>
                              <a:gd name="T14" fmla="+- 0 6508 6480"/>
                              <a:gd name="T15" fmla="*/ 6508 h 255"/>
                              <a:gd name="T16" fmla="+- 0 11179 11145"/>
                              <a:gd name="T17" fmla="*/ T16 w 30"/>
                              <a:gd name="T18" fmla="+- 0 6508 6480"/>
                              <a:gd name="T19" fmla="*/ 6508 h 255"/>
                              <a:gd name="T20" fmla="+- 0 11179 11145"/>
                              <a:gd name="T21" fmla="*/ T20 w 30"/>
                              <a:gd name="T22" fmla="+- 0 6508 6480"/>
                              <a:gd name="T23" fmla="*/ 6508 h 255"/>
                              <a:gd name="T24" fmla="+- 0 11179 11145"/>
                              <a:gd name="T25" fmla="*/ T24 w 30"/>
                              <a:gd name="T26" fmla="+- 0 6509 6480"/>
                              <a:gd name="T27" fmla="*/ 6509 h 255"/>
                              <a:gd name="T28" fmla="+- 0 11179 11145"/>
                              <a:gd name="T29" fmla="*/ T28 w 30"/>
                              <a:gd name="T30" fmla="+- 0 6509 6480"/>
                              <a:gd name="T31" fmla="*/ 6509 h 255"/>
                              <a:gd name="T32" fmla="+- 0 11179 11145"/>
                              <a:gd name="T33" fmla="*/ T32 w 30"/>
                              <a:gd name="T34" fmla="+- 0 6509 6480"/>
                              <a:gd name="T35" fmla="*/ 6509 h 255"/>
                              <a:gd name="T36" fmla="+- 0 11179 11145"/>
                              <a:gd name="T37" fmla="*/ T36 w 30"/>
                              <a:gd name="T38" fmla="+- 0 6509 6480"/>
                              <a:gd name="T39" fmla="*/ 6509 h 255"/>
                              <a:gd name="T40" fmla="+- 0 11179 11145"/>
                              <a:gd name="T41" fmla="*/ T40 w 30"/>
                              <a:gd name="T42" fmla="+- 0 6509 6480"/>
                              <a:gd name="T43" fmla="*/ 6509 h 255"/>
                              <a:gd name="T44" fmla="+- 0 11179 11145"/>
                              <a:gd name="T45" fmla="*/ T44 w 30"/>
                              <a:gd name="T46" fmla="+- 0 6510 6480"/>
                              <a:gd name="T47" fmla="*/ 6510 h 255"/>
                              <a:gd name="T48" fmla="+- 0 11179 11145"/>
                              <a:gd name="T49" fmla="*/ T48 w 30"/>
                              <a:gd name="T50" fmla="+- 0 6510 6480"/>
                              <a:gd name="T51" fmla="*/ 6510 h 255"/>
                              <a:gd name="T52" fmla="+- 0 11179 11145"/>
                              <a:gd name="T53" fmla="*/ T52 w 30"/>
                              <a:gd name="T54" fmla="+- 0 6511 6480"/>
                              <a:gd name="T55" fmla="*/ 6511 h 255"/>
                              <a:gd name="T56" fmla="+- 0 11179 11145"/>
                              <a:gd name="T57" fmla="*/ T56 w 30"/>
                              <a:gd name="T58" fmla="+- 0 6511 6480"/>
                              <a:gd name="T59" fmla="*/ 6511 h 255"/>
                              <a:gd name="T60" fmla="+- 0 11179 11145"/>
                              <a:gd name="T61" fmla="*/ T60 w 30"/>
                              <a:gd name="T62" fmla="+- 0 6512 6480"/>
                              <a:gd name="T63" fmla="*/ 6512 h 255"/>
                              <a:gd name="T64" fmla="+- 0 11179 11145"/>
                              <a:gd name="T65" fmla="*/ T64 w 30"/>
                              <a:gd name="T66" fmla="+- 0 6513 6480"/>
                              <a:gd name="T67" fmla="*/ 6513 h 255"/>
                              <a:gd name="T68" fmla="+- 0 11179 11145"/>
                              <a:gd name="T69" fmla="*/ T68 w 30"/>
                              <a:gd name="T70" fmla="+- 0 6514 6480"/>
                              <a:gd name="T71" fmla="*/ 6514 h 255"/>
                              <a:gd name="T72" fmla="+- 0 11179 11145"/>
                              <a:gd name="T73" fmla="*/ T72 w 30"/>
                              <a:gd name="T74" fmla="+- 0 6515 6480"/>
                              <a:gd name="T75" fmla="*/ 6515 h 255"/>
                              <a:gd name="T76" fmla="+- 0 11179 11145"/>
                              <a:gd name="T77" fmla="*/ T76 w 30"/>
                              <a:gd name="T78" fmla="+- 0 6516 6480"/>
                              <a:gd name="T79" fmla="*/ 6516 h 255"/>
                              <a:gd name="T80" fmla="+- 0 11179 11145"/>
                              <a:gd name="T81" fmla="*/ T80 w 30"/>
                              <a:gd name="T82" fmla="+- 0 6517 6480"/>
                              <a:gd name="T83" fmla="*/ 6517 h 255"/>
                              <a:gd name="T84" fmla="+- 0 11179 11145"/>
                              <a:gd name="T85" fmla="*/ T84 w 30"/>
                              <a:gd name="T86" fmla="+- 0 6519 6480"/>
                              <a:gd name="T87" fmla="*/ 6519 h 255"/>
                              <a:gd name="T88" fmla="+- 0 11179 11145"/>
                              <a:gd name="T89" fmla="*/ T88 w 30"/>
                              <a:gd name="T90" fmla="+- 0 6520 6480"/>
                              <a:gd name="T91" fmla="*/ 6520 h 255"/>
                              <a:gd name="T92" fmla="+- 0 11179 11145"/>
                              <a:gd name="T93" fmla="*/ T92 w 30"/>
                              <a:gd name="T94" fmla="+- 0 6522 6480"/>
                              <a:gd name="T95" fmla="*/ 6522 h 255"/>
                              <a:gd name="T96" fmla="+- 0 11179 11145"/>
                              <a:gd name="T97" fmla="*/ T96 w 30"/>
                              <a:gd name="T98" fmla="+- 0 6524 6480"/>
                              <a:gd name="T99" fmla="*/ 6524 h 255"/>
                              <a:gd name="T100" fmla="+- 0 11179 11145"/>
                              <a:gd name="T101" fmla="*/ T100 w 30"/>
                              <a:gd name="T102" fmla="+- 0 6526 6480"/>
                              <a:gd name="T103" fmla="*/ 6526 h 255"/>
                              <a:gd name="T104" fmla="+- 0 11179 11145"/>
                              <a:gd name="T105" fmla="*/ T104 w 30"/>
                              <a:gd name="T106" fmla="+- 0 6528 6480"/>
                              <a:gd name="T107" fmla="*/ 6528 h 255"/>
                              <a:gd name="T108" fmla="+- 0 11179 11145"/>
                              <a:gd name="T109" fmla="*/ T108 w 30"/>
                              <a:gd name="T110" fmla="+- 0 6530 6480"/>
                              <a:gd name="T111" fmla="*/ 6530 h 255"/>
                              <a:gd name="T112" fmla="+- 0 11179 11145"/>
                              <a:gd name="T113" fmla="*/ T112 w 30"/>
                              <a:gd name="T114" fmla="+- 0 6533 6480"/>
                              <a:gd name="T115" fmla="*/ 6533 h 255"/>
                              <a:gd name="T116" fmla="+- 0 11179 11145"/>
                              <a:gd name="T117" fmla="*/ T116 w 30"/>
                              <a:gd name="T118" fmla="+- 0 6535 6480"/>
                              <a:gd name="T119" fmla="*/ 6535 h 255"/>
                              <a:gd name="T120" fmla="+- 0 11179 11145"/>
                              <a:gd name="T121" fmla="*/ T120 w 30"/>
                              <a:gd name="T122" fmla="+- 0 6538 6480"/>
                              <a:gd name="T123" fmla="*/ 6538 h 255"/>
                              <a:gd name="T124" fmla="+- 0 11179 11145"/>
                              <a:gd name="T125" fmla="*/ T124 w 30"/>
                              <a:gd name="T126" fmla="+- 0 6541 6480"/>
                              <a:gd name="T127" fmla="*/ 6541 h 255"/>
                              <a:gd name="T128" fmla="+- 0 11179 11145"/>
                              <a:gd name="T129" fmla="*/ T128 w 30"/>
                              <a:gd name="T130" fmla="+- 0 6545 6480"/>
                              <a:gd name="T131" fmla="*/ 6545 h 255"/>
                              <a:gd name="T132" fmla="+- 0 11179 11145"/>
                              <a:gd name="T133" fmla="*/ T132 w 30"/>
                              <a:gd name="T134" fmla="+- 0 6548 6480"/>
                              <a:gd name="T135" fmla="*/ 6548 h 255"/>
                              <a:gd name="T136" fmla="+- 0 11179 11145"/>
                              <a:gd name="T137" fmla="*/ T136 w 30"/>
                              <a:gd name="T138" fmla="+- 0 6552 6480"/>
                              <a:gd name="T139" fmla="*/ 6552 h 255"/>
                              <a:gd name="T140" fmla="+- 0 11179 11145"/>
                              <a:gd name="T141" fmla="*/ T140 w 30"/>
                              <a:gd name="T142" fmla="+- 0 6556 6480"/>
                              <a:gd name="T143" fmla="*/ 6556 h 255"/>
                              <a:gd name="T144" fmla="+- 0 11179 11145"/>
                              <a:gd name="T145" fmla="*/ T144 w 30"/>
                              <a:gd name="T146" fmla="+- 0 6560 6480"/>
                              <a:gd name="T147" fmla="*/ 6560 h 255"/>
                              <a:gd name="T148" fmla="+- 0 11179 11145"/>
                              <a:gd name="T149" fmla="*/ T148 w 30"/>
                              <a:gd name="T150" fmla="+- 0 6564 6480"/>
                              <a:gd name="T151" fmla="*/ 6564 h 255"/>
                              <a:gd name="T152" fmla="+- 0 11179 11145"/>
                              <a:gd name="T153" fmla="*/ T152 w 30"/>
                              <a:gd name="T154" fmla="+- 0 6569 6480"/>
                              <a:gd name="T155" fmla="*/ 6569 h 255"/>
                              <a:gd name="T156" fmla="+- 0 11179 11145"/>
                              <a:gd name="T157" fmla="*/ T156 w 30"/>
                              <a:gd name="T158" fmla="+- 0 6574 6480"/>
                              <a:gd name="T159" fmla="*/ 6574 h 255"/>
                              <a:gd name="T160" fmla="+- 0 11179 11145"/>
                              <a:gd name="T161" fmla="*/ T160 w 30"/>
                              <a:gd name="T162" fmla="+- 0 6579 6480"/>
                              <a:gd name="T163" fmla="*/ 6579 h 255"/>
                              <a:gd name="T164" fmla="+- 0 11179 11145"/>
                              <a:gd name="T165" fmla="*/ T164 w 30"/>
                              <a:gd name="T166" fmla="+- 0 6584 6480"/>
                              <a:gd name="T167" fmla="*/ 6584 h 255"/>
                              <a:gd name="T168" fmla="+- 0 11179 11145"/>
                              <a:gd name="T169" fmla="*/ T168 w 30"/>
                              <a:gd name="T170" fmla="+- 0 6590 6480"/>
                              <a:gd name="T171" fmla="*/ 6590 h 255"/>
                              <a:gd name="T172" fmla="+- 0 11179 11145"/>
                              <a:gd name="T173" fmla="*/ T172 w 30"/>
                              <a:gd name="T174" fmla="+- 0 6596 6480"/>
                              <a:gd name="T175" fmla="*/ 6596 h 255"/>
                              <a:gd name="T176" fmla="+- 0 11179 11145"/>
                              <a:gd name="T177" fmla="*/ T176 w 30"/>
                              <a:gd name="T178" fmla="+- 0 6602 6480"/>
                              <a:gd name="T179" fmla="*/ 6602 h 255"/>
                              <a:gd name="T180" fmla="+- 0 11179 11145"/>
                              <a:gd name="T181" fmla="*/ T180 w 30"/>
                              <a:gd name="T182" fmla="+- 0 6609 6480"/>
                              <a:gd name="T183" fmla="*/ 6609 h 255"/>
                              <a:gd name="T184" fmla="+- 0 11179 11145"/>
                              <a:gd name="T185" fmla="*/ T184 w 30"/>
                              <a:gd name="T186" fmla="+- 0 6616 6480"/>
                              <a:gd name="T187" fmla="*/ 6616 h 255"/>
                              <a:gd name="T188" fmla="+- 0 11179 11145"/>
                              <a:gd name="T189" fmla="*/ T188 w 30"/>
                              <a:gd name="T190" fmla="+- 0 6623 6480"/>
                              <a:gd name="T191" fmla="*/ 6623 h 255"/>
                              <a:gd name="T192" fmla="+- 0 11179 11145"/>
                              <a:gd name="T193" fmla="*/ T192 w 30"/>
                              <a:gd name="T194" fmla="+- 0 6631 6480"/>
                              <a:gd name="T195" fmla="*/ 6631 h 255"/>
                              <a:gd name="T196" fmla="+- 0 11179 11145"/>
                              <a:gd name="T197" fmla="*/ T196 w 30"/>
                              <a:gd name="T198" fmla="+- 0 6638 6480"/>
                              <a:gd name="T199" fmla="*/ 6638 h 255"/>
                              <a:gd name="T200" fmla="+- 0 11179 11145"/>
                              <a:gd name="T201" fmla="*/ T200 w 30"/>
                              <a:gd name="T202" fmla="+- 0 6646 6480"/>
                              <a:gd name="T203" fmla="*/ 6646 h 255"/>
                              <a:gd name="T204" fmla="+- 0 11179 11145"/>
                              <a:gd name="T205" fmla="*/ T204 w 30"/>
                              <a:gd name="T206" fmla="+- 0 6655 6480"/>
                              <a:gd name="T207" fmla="*/ 6655 h 255"/>
                              <a:gd name="T208" fmla="+- 0 11179 11145"/>
                              <a:gd name="T209" fmla="*/ T208 w 30"/>
                              <a:gd name="T210" fmla="+- 0 6664 6480"/>
                              <a:gd name="T211" fmla="*/ 6664 h 255"/>
                              <a:gd name="T212" fmla="+- 0 11179 11145"/>
                              <a:gd name="T213" fmla="*/ T212 w 30"/>
                              <a:gd name="T214" fmla="+- 0 6673 6480"/>
                              <a:gd name="T215" fmla="*/ 6673 h 255"/>
                              <a:gd name="T216" fmla="+- 0 11179 11145"/>
                              <a:gd name="T217" fmla="*/ T216 w 30"/>
                              <a:gd name="T218" fmla="+- 0 6682 6480"/>
                              <a:gd name="T219" fmla="*/ 6682 h 255"/>
                              <a:gd name="T220" fmla="+- 0 11179 11145"/>
                              <a:gd name="T221" fmla="*/ T220 w 30"/>
                              <a:gd name="T222" fmla="+- 0 6692 6480"/>
                              <a:gd name="T223" fmla="*/ 6692 h 255"/>
                              <a:gd name="T224" fmla="+- 0 11179 11145"/>
                              <a:gd name="T225" fmla="*/ T224 w 30"/>
                              <a:gd name="T226" fmla="+- 0 6702 6480"/>
                              <a:gd name="T227" fmla="*/ 6702 h 255"/>
                              <a:gd name="T228" fmla="+- 0 11179 11145"/>
                              <a:gd name="T229" fmla="*/ T228 w 30"/>
                              <a:gd name="T230" fmla="+- 0 6713 6480"/>
                              <a:gd name="T231" fmla="*/ 6713 h 255"/>
                              <a:gd name="T232" fmla="+- 0 11179 11145"/>
                              <a:gd name="T233" fmla="*/ T232 w 30"/>
                              <a:gd name="T234" fmla="+- 0 6724 6480"/>
                              <a:gd name="T235" fmla="*/ 6724 h 255"/>
                              <a:gd name="T236" fmla="+- 0 11179 11145"/>
                              <a:gd name="T237" fmla="*/ T236 w 30"/>
                              <a:gd name="T238" fmla="+- 0 6735 6480"/>
                              <a:gd name="T239" fmla="*/ 673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55">
                                <a:moveTo>
                                  <a:pt x="34" y="28"/>
                                </a:move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4" y="44"/>
                                </a:lnTo>
                                <a:lnTo>
                                  <a:pt x="34" y="45"/>
                                </a:lnTo>
                                <a:lnTo>
                                  <a:pt x="34" y="46"/>
                                </a:lnTo>
                                <a:lnTo>
                                  <a:pt x="34" y="47"/>
                                </a:lnTo>
                                <a:lnTo>
                                  <a:pt x="34" y="48"/>
                                </a:lnTo>
                                <a:lnTo>
                                  <a:pt x="34" y="49"/>
                                </a:lnTo>
                                <a:lnTo>
                                  <a:pt x="34" y="50"/>
                                </a:lnTo>
                                <a:lnTo>
                                  <a:pt x="34" y="51"/>
                                </a:lnTo>
                                <a:lnTo>
                                  <a:pt x="34" y="53"/>
                                </a:lnTo>
                                <a:lnTo>
                                  <a:pt x="34" y="54"/>
                                </a:lnTo>
                                <a:lnTo>
                                  <a:pt x="34" y="55"/>
                                </a:lnTo>
                                <a:lnTo>
                                  <a:pt x="34" y="57"/>
                                </a:lnTo>
                                <a:lnTo>
                                  <a:pt x="34" y="58"/>
                                </a:lnTo>
                                <a:lnTo>
                                  <a:pt x="34" y="60"/>
                                </a:lnTo>
                                <a:lnTo>
                                  <a:pt x="34" y="61"/>
                                </a:lnTo>
                                <a:lnTo>
                                  <a:pt x="34" y="63"/>
                                </a:lnTo>
                                <a:lnTo>
                                  <a:pt x="34" y="65"/>
                                </a:lnTo>
                                <a:lnTo>
                                  <a:pt x="34" y="66"/>
                                </a:lnTo>
                                <a:lnTo>
                                  <a:pt x="34" y="68"/>
                                </a:lnTo>
                                <a:lnTo>
                                  <a:pt x="34" y="70"/>
                                </a:lnTo>
                                <a:lnTo>
                                  <a:pt x="34" y="72"/>
                                </a:lnTo>
                                <a:lnTo>
                                  <a:pt x="34" y="74"/>
                                </a:lnTo>
                                <a:lnTo>
                                  <a:pt x="34" y="76"/>
                                </a:lnTo>
                                <a:lnTo>
                                  <a:pt x="34" y="78"/>
                                </a:lnTo>
                                <a:lnTo>
                                  <a:pt x="34" y="80"/>
                                </a:lnTo>
                                <a:lnTo>
                                  <a:pt x="34" y="82"/>
                                </a:lnTo>
                                <a:lnTo>
                                  <a:pt x="34" y="84"/>
                                </a:lnTo>
                                <a:lnTo>
                                  <a:pt x="34" y="87"/>
                                </a:lnTo>
                                <a:lnTo>
                                  <a:pt x="34" y="89"/>
                                </a:lnTo>
                                <a:lnTo>
                                  <a:pt x="34" y="91"/>
                                </a:lnTo>
                                <a:lnTo>
                                  <a:pt x="34" y="94"/>
                                </a:lnTo>
                                <a:lnTo>
                                  <a:pt x="34" y="96"/>
                                </a:lnTo>
                                <a:lnTo>
                                  <a:pt x="34" y="99"/>
                                </a:lnTo>
                                <a:lnTo>
                                  <a:pt x="34" y="102"/>
                                </a:lnTo>
                                <a:lnTo>
                                  <a:pt x="34" y="104"/>
                                </a:lnTo>
                                <a:lnTo>
                                  <a:pt x="34" y="107"/>
                                </a:lnTo>
                                <a:lnTo>
                                  <a:pt x="34" y="110"/>
                                </a:lnTo>
                                <a:lnTo>
                                  <a:pt x="34" y="113"/>
                                </a:lnTo>
                                <a:lnTo>
                                  <a:pt x="34" y="116"/>
                                </a:lnTo>
                                <a:lnTo>
                                  <a:pt x="34" y="119"/>
                                </a:lnTo>
                                <a:lnTo>
                                  <a:pt x="34" y="122"/>
                                </a:lnTo>
                                <a:lnTo>
                                  <a:pt x="34" y="126"/>
                                </a:lnTo>
                                <a:lnTo>
                                  <a:pt x="34" y="129"/>
                                </a:lnTo>
                                <a:lnTo>
                                  <a:pt x="34" y="132"/>
                                </a:lnTo>
                                <a:lnTo>
                                  <a:pt x="34" y="136"/>
                                </a:lnTo>
                                <a:lnTo>
                                  <a:pt x="34" y="139"/>
                                </a:lnTo>
                                <a:lnTo>
                                  <a:pt x="34" y="143"/>
                                </a:lnTo>
                                <a:lnTo>
                                  <a:pt x="34" y="147"/>
                                </a:lnTo>
                                <a:lnTo>
                                  <a:pt x="34" y="151"/>
                                </a:lnTo>
                                <a:lnTo>
                                  <a:pt x="34" y="154"/>
                                </a:lnTo>
                                <a:lnTo>
                                  <a:pt x="34" y="158"/>
                                </a:lnTo>
                                <a:lnTo>
                                  <a:pt x="34" y="162"/>
                                </a:lnTo>
                                <a:lnTo>
                                  <a:pt x="34" y="166"/>
                                </a:lnTo>
                                <a:lnTo>
                                  <a:pt x="34" y="171"/>
                                </a:lnTo>
                                <a:lnTo>
                                  <a:pt x="34" y="175"/>
                                </a:lnTo>
                                <a:lnTo>
                                  <a:pt x="34" y="179"/>
                                </a:lnTo>
                                <a:lnTo>
                                  <a:pt x="34" y="184"/>
                                </a:lnTo>
                                <a:lnTo>
                                  <a:pt x="34" y="188"/>
                                </a:lnTo>
                                <a:lnTo>
                                  <a:pt x="34" y="193"/>
                                </a:lnTo>
                                <a:lnTo>
                                  <a:pt x="34" y="198"/>
                                </a:lnTo>
                                <a:lnTo>
                                  <a:pt x="34" y="202"/>
                                </a:lnTo>
                                <a:lnTo>
                                  <a:pt x="34" y="207"/>
                                </a:lnTo>
                                <a:lnTo>
                                  <a:pt x="34" y="212"/>
                                </a:lnTo>
                                <a:lnTo>
                                  <a:pt x="34" y="217"/>
                                </a:lnTo>
                                <a:lnTo>
                                  <a:pt x="34" y="222"/>
                                </a:lnTo>
                                <a:lnTo>
                                  <a:pt x="34" y="228"/>
                                </a:lnTo>
                                <a:lnTo>
                                  <a:pt x="34" y="233"/>
                                </a:lnTo>
                                <a:lnTo>
                                  <a:pt x="34" y="238"/>
                                </a:lnTo>
                                <a:lnTo>
                                  <a:pt x="34" y="244"/>
                                </a:lnTo>
                                <a:lnTo>
                                  <a:pt x="34" y="250"/>
                                </a:lnTo>
                                <a:lnTo>
                                  <a:pt x="34" y="255"/>
                                </a:lnTo>
                                <a:lnTo>
                                  <a:pt x="34" y="26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30AD7" id="Group 182" o:spid="_x0000_s1026" style="position:absolute;margin-left:557.25pt;margin-top:324pt;width:1.5pt;height:12.75pt;z-index:251590656;mso-position-horizontal-relative:page;mso-position-vertical-relative:page" coordorigin="11145,6480" coordsize="3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">
                <v:shape id="Freeform 183" o:spid="_x0000_s1027" style="position:absolute;left:11145;top:6480;width:30;height:255;visibility:visible;mso-wrap-style:square;v-text-anchor:top" coordsize="3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" path="m34,28r,l34,29r,1l34,31r,1l34,33r,1l34,35r,1l34,37r,1l34,39r,1l34,41r,1l34,43r,1l34,45r,1l34,47r,1l34,49r,1l34,51r,2l34,54r,1l34,57r,1l34,60r,1l34,63r,2l34,66r,2l34,70r,2l34,74r,2l34,78r,2l34,82r,2l34,87r,2l34,91r,3l34,96r,3l34,102r,2l34,107r,3l34,113r,3l34,119r,3l34,126r,3l34,132r,4l34,139r,4l34,147r,4l34,154r,4l34,162r,4l34,171r,4l34,179r,5l34,188r,5l34,198r,4l34,207r,5l34,217r,5l34,228r,5l34,238r,6l34,250r,5l34,261e" strokeweight=".33831mm">
                  <v:path arrowok="t" o:connecttype="custom" o:connectlocs="34,6508;34,6508;34,6508;34,6508;34,6508;34,6508;34,6509;34,6509;34,6509;34,6509;34,6509;34,6510;34,6510;34,6511;34,6511;34,6512;34,6513;34,6514;34,6515;34,6516;34,6517;34,6519;34,6520;34,6522;34,6524;34,6526;34,6528;34,6530;34,6533;34,6535;34,6538;34,6541;34,6545;34,6548;34,6552;34,6556;34,6560;34,6564;34,6569;34,6574;34,6579;34,6584;34,6590;34,6596;34,6602;34,6609;34,6616;34,6623;34,6631;34,6638;34,6646;34,6655;34,6664;34,6673;34,6682;34,6692;34,6702;34,6713;34,6724;34,67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66399D13" wp14:editId="4B4BD644">
                <wp:simplePos x="0" y="0"/>
                <wp:positionH relativeFrom="page">
                  <wp:posOffset>342900</wp:posOffset>
                </wp:positionH>
                <wp:positionV relativeFrom="page">
                  <wp:posOffset>4267200</wp:posOffset>
                </wp:positionV>
                <wp:extent cx="19050" cy="419100"/>
                <wp:effectExtent l="0" t="0" r="19050" b="19050"/>
                <wp:wrapNone/>
                <wp:docPr id="596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19100"/>
                          <a:chOff x="540" y="6720"/>
                          <a:chExt cx="30" cy="660"/>
                        </a:xfrm>
                      </wpg:grpSpPr>
                      <wps:wsp>
                        <wps:cNvPr id="597" name="Freeform 181"/>
                        <wps:cNvSpPr>
                          <a:spLocks/>
                        </wps:cNvSpPr>
                        <wps:spPr bwMode="auto">
                          <a:xfrm>
                            <a:off x="540" y="6720"/>
                            <a:ext cx="30" cy="660"/>
                          </a:xfrm>
                          <a:custGeom>
                            <a:avLst/>
                            <a:gdLst>
                              <a:gd name="T0" fmla="+- 0 580 540"/>
                              <a:gd name="T1" fmla="*/ T0 w 30"/>
                              <a:gd name="T2" fmla="+- 0 6741 6720"/>
                              <a:gd name="T3" fmla="*/ 6741 h 660"/>
                              <a:gd name="T4" fmla="+- 0 580 540"/>
                              <a:gd name="T5" fmla="*/ T4 w 30"/>
                              <a:gd name="T6" fmla="+- 0 6741 6720"/>
                              <a:gd name="T7" fmla="*/ 6741 h 660"/>
                              <a:gd name="T8" fmla="+- 0 580 540"/>
                              <a:gd name="T9" fmla="*/ T8 w 30"/>
                              <a:gd name="T10" fmla="+- 0 6741 6720"/>
                              <a:gd name="T11" fmla="*/ 6741 h 660"/>
                              <a:gd name="T12" fmla="+- 0 580 540"/>
                              <a:gd name="T13" fmla="*/ T12 w 30"/>
                              <a:gd name="T14" fmla="+- 0 6741 6720"/>
                              <a:gd name="T15" fmla="*/ 6741 h 660"/>
                              <a:gd name="T16" fmla="+- 0 580 540"/>
                              <a:gd name="T17" fmla="*/ T16 w 30"/>
                              <a:gd name="T18" fmla="+- 0 6741 6720"/>
                              <a:gd name="T19" fmla="*/ 6741 h 660"/>
                              <a:gd name="T20" fmla="+- 0 580 540"/>
                              <a:gd name="T21" fmla="*/ T20 w 30"/>
                              <a:gd name="T22" fmla="+- 0 6741 6720"/>
                              <a:gd name="T23" fmla="*/ 6741 h 660"/>
                              <a:gd name="T24" fmla="+- 0 580 540"/>
                              <a:gd name="T25" fmla="*/ T24 w 30"/>
                              <a:gd name="T26" fmla="+- 0 6742 6720"/>
                              <a:gd name="T27" fmla="*/ 6742 h 660"/>
                              <a:gd name="T28" fmla="+- 0 580 540"/>
                              <a:gd name="T29" fmla="*/ T28 w 30"/>
                              <a:gd name="T30" fmla="+- 0 6742 6720"/>
                              <a:gd name="T31" fmla="*/ 6742 h 660"/>
                              <a:gd name="T32" fmla="+- 0 580 540"/>
                              <a:gd name="T33" fmla="*/ T32 w 30"/>
                              <a:gd name="T34" fmla="+- 0 6743 6720"/>
                              <a:gd name="T35" fmla="*/ 6743 h 660"/>
                              <a:gd name="T36" fmla="+- 0 580 540"/>
                              <a:gd name="T37" fmla="*/ T36 w 30"/>
                              <a:gd name="T38" fmla="+- 0 6743 6720"/>
                              <a:gd name="T39" fmla="*/ 6743 h 660"/>
                              <a:gd name="T40" fmla="+- 0 580 540"/>
                              <a:gd name="T41" fmla="*/ T40 w 30"/>
                              <a:gd name="T42" fmla="+- 0 6744 6720"/>
                              <a:gd name="T43" fmla="*/ 6744 h 660"/>
                              <a:gd name="T44" fmla="+- 0 580 540"/>
                              <a:gd name="T45" fmla="*/ T44 w 30"/>
                              <a:gd name="T46" fmla="+- 0 6745 6720"/>
                              <a:gd name="T47" fmla="*/ 6745 h 660"/>
                              <a:gd name="T48" fmla="+- 0 580 540"/>
                              <a:gd name="T49" fmla="*/ T48 w 30"/>
                              <a:gd name="T50" fmla="+- 0 6746 6720"/>
                              <a:gd name="T51" fmla="*/ 6746 h 660"/>
                              <a:gd name="T52" fmla="+- 0 580 540"/>
                              <a:gd name="T53" fmla="*/ T52 w 30"/>
                              <a:gd name="T54" fmla="+- 0 6748 6720"/>
                              <a:gd name="T55" fmla="*/ 6748 h 660"/>
                              <a:gd name="T56" fmla="+- 0 580 540"/>
                              <a:gd name="T57" fmla="*/ T56 w 30"/>
                              <a:gd name="T58" fmla="+- 0 6750 6720"/>
                              <a:gd name="T59" fmla="*/ 6750 h 660"/>
                              <a:gd name="T60" fmla="+- 0 580 540"/>
                              <a:gd name="T61" fmla="*/ T60 w 30"/>
                              <a:gd name="T62" fmla="+- 0 6751 6720"/>
                              <a:gd name="T63" fmla="*/ 6751 h 660"/>
                              <a:gd name="T64" fmla="+- 0 580 540"/>
                              <a:gd name="T65" fmla="*/ T64 w 30"/>
                              <a:gd name="T66" fmla="+- 0 6754 6720"/>
                              <a:gd name="T67" fmla="*/ 6754 h 660"/>
                              <a:gd name="T68" fmla="+- 0 580 540"/>
                              <a:gd name="T69" fmla="*/ T68 w 30"/>
                              <a:gd name="T70" fmla="+- 0 6756 6720"/>
                              <a:gd name="T71" fmla="*/ 6756 h 660"/>
                              <a:gd name="T72" fmla="+- 0 580 540"/>
                              <a:gd name="T73" fmla="*/ T72 w 30"/>
                              <a:gd name="T74" fmla="+- 0 6759 6720"/>
                              <a:gd name="T75" fmla="*/ 6759 h 660"/>
                              <a:gd name="T76" fmla="+- 0 580 540"/>
                              <a:gd name="T77" fmla="*/ T76 w 30"/>
                              <a:gd name="T78" fmla="+- 0 6762 6720"/>
                              <a:gd name="T79" fmla="*/ 6762 h 660"/>
                              <a:gd name="T80" fmla="+- 0 580 540"/>
                              <a:gd name="T81" fmla="*/ T80 w 30"/>
                              <a:gd name="T82" fmla="+- 0 6766 6720"/>
                              <a:gd name="T83" fmla="*/ 6766 h 660"/>
                              <a:gd name="T84" fmla="+- 0 580 540"/>
                              <a:gd name="T85" fmla="*/ T84 w 30"/>
                              <a:gd name="T86" fmla="+- 0 6770 6720"/>
                              <a:gd name="T87" fmla="*/ 6770 h 660"/>
                              <a:gd name="T88" fmla="+- 0 580 540"/>
                              <a:gd name="T89" fmla="*/ T88 w 30"/>
                              <a:gd name="T90" fmla="+- 0 6774 6720"/>
                              <a:gd name="T91" fmla="*/ 6774 h 660"/>
                              <a:gd name="T92" fmla="+- 0 580 540"/>
                              <a:gd name="T93" fmla="*/ T92 w 30"/>
                              <a:gd name="T94" fmla="+- 0 6779 6720"/>
                              <a:gd name="T95" fmla="*/ 6779 h 660"/>
                              <a:gd name="T96" fmla="+- 0 580 540"/>
                              <a:gd name="T97" fmla="*/ T96 w 30"/>
                              <a:gd name="T98" fmla="+- 0 6784 6720"/>
                              <a:gd name="T99" fmla="*/ 6784 h 660"/>
                              <a:gd name="T100" fmla="+- 0 580 540"/>
                              <a:gd name="T101" fmla="*/ T100 w 30"/>
                              <a:gd name="T102" fmla="+- 0 6789 6720"/>
                              <a:gd name="T103" fmla="*/ 6789 h 660"/>
                              <a:gd name="T104" fmla="+- 0 580 540"/>
                              <a:gd name="T105" fmla="*/ T104 w 30"/>
                              <a:gd name="T106" fmla="+- 0 6795 6720"/>
                              <a:gd name="T107" fmla="*/ 6795 h 660"/>
                              <a:gd name="T108" fmla="+- 0 580 540"/>
                              <a:gd name="T109" fmla="*/ T108 w 30"/>
                              <a:gd name="T110" fmla="+- 0 6802 6720"/>
                              <a:gd name="T111" fmla="*/ 6802 h 660"/>
                              <a:gd name="T112" fmla="+- 0 580 540"/>
                              <a:gd name="T113" fmla="*/ T112 w 30"/>
                              <a:gd name="T114" fmla="+- 0 6809 6720"/>
                              <a:gd name="T115" fmla="*/ 6809 h 660"/>
                              <a:gd name="T116" fmla="+- 0 580 540"/>
                              <a:gd name="T117" fmla="*/ T116 w 30"/>
                              <a:gd name="T118" fmla="+- 0 6816 6720"/>
                              <a:gd name="T119" fmla="*/ 6816 h 660"/>
                              <a:gd name="T120" fmla="+- 0 580 540"/>
                              <a:gd name="T121" fmla="*/ T120 w 30"/>
                              <a:gd name="T122" fmla="+- 0 6824 6720"/>
                              <a:gd name="T123" fmla="*/ 6824 h 660"/>
                              <a:gd name="T124" fmla="+- 0 580 540"/>
                              <a:gd name="T125" fmla="*/ T124 w 30"/>
                              <a:gd name="T126" fmla="+- 0 6833 6720"/>
                              <a:gd name="T127" fmla="*/ 6833 h 660"/>
                              <a:gd name="T128" fmla="+- 0 580 540"/>
                              <a:gd name="T129" fmla="*/ T128 w 30"/>
                              <a:gd name="T130" fmla="+- 0 6842 6720"/>
                              <a:gd name="T131" fmla="*/ 6842 h 660"/>
                              <a:gd name="T132" fmla="+- 0 580 540"/>
                              <a:gd name="T133" fmla="*/ T132 w 30"/>
                              <a:gd name="T134" fmla="+- 0 6852 6720"/>
                              <a:gd name="T135" fmla="*/ 6852 h 660"/>
                              <a:gd name="T136" fmla="+- 0 580 540"/>
                              <a:gd name="T137" fmla="*/ T136 w 30"/>
                              <a:gd name="T138" fmla="+- 0 6862 6720"/>
                              <a:gd name="T139" fmla="*/ 6862 h 660"/>
                              <a:gd name="T140" fmla="+- 0 580 540"/>
                              <a:gd name="T141" fmla="*/ T140 w 30"/>
                              <a:gd name="T142" fmla="+- 0 6873 6720"/>
                              <a:gd name="T143" fmla="*/ 6873 h 660"/>
                              <a:gd name="T144" fmla="+- 0 580 540"/>
                              <a:gd name="T145" fmla="*/ T144 w 30"/>
                              <a:gd name="T146" fmla="+- 0 6885 6720"/>
                              <a:gd name="T147" fmla="*/ 6885 h 660"/>
                              <a:gd name="T148" fmla="+- 0 580 540"/>
                              <a:gd name="T149" fmla="*/ T148 w 30"/>
                              <a:gd name="T150" fmla="+- 0 6897 6720"/>
                              <a:gd name="T151" fmla="*/ 6897 h 660"/>
                              <a:gd name="T152" fmla="+- 0 580 540"/>
                              <a:gd name="T153" fmla="*/ T152 w 30"/>
                              <a:gd name="T154" fmla="+- 0 6910 6720"/>
                              <a:gd name="T155" fmla="*/ 6910 h 660"/>
                              <a:gd name="T156" fmla="+- 0 580 540"/>
                              <a:gd name="T157" fmla="*/ T156 w 30"/>
                              <a:gd name="T158" fmla="+- 0 6924 6720"/>
                              <a:gd name="T159" fmla="*/ 6924 h 660"/>
                              <a:gd name="T160" fmla="+- 0 580 540"/>
                              <a:gd name="T161" fmla="*/ T160 w 30"/>
                              <a:gd name="T162" fmla="+- 0 6938 6720"/>
                              <a:gd name="T163" fmla="*/ 6938 h 660"/>
                              <a:gd name="T164" fmla="+- 0 580 540"/>
                              <a:gd name="T165" fmla="*/ T164 w 30"/>
                              <a:gd name="T166" fmla="+- 0 6953 6720"/>
                              <a:gd name="T167" fmla="*/ 6953 h 660"/>
                              <a:gd name="T168" fmla="+- 0 580 540"/>
                              <a:gd name="T169" fmla="*/ T168 w 30"/>
                              <a:gd name="T170" fmla="+- 0 6969 6720"/>
                              <a:gd name="T171" fmla="*/ 6969 h 660"/>
                              <a:gd name="T172" fmla="+- 0 580 540"/>
                              <a:gd name="T173" fmla="*/ T172 w 30"/>
                              <a:gd name="T174" fmla="+- 0 6986 6720"/>
                              <a:gd name="T175" fmla="*/ 6986 h 660"/>
                              <a:gd name="T176" fmla="+- 0 580 540"/>
                              <a:gd name="T177" fmla="*/ T176 w 30"/>
                              <a:gd name="T178" fmla="+- 0 7003 6720"/>
                              <a:gd name="T179" fmla="*/ 7003 h 660"/>
                              <a:gd name="T180" fmla="+- 0 580 540"/>
                              <a:gd name="T181" fmla="*/ T180 w 30"/>
                              <a:gd name="T182" fmla="+- 0 7021 6720"/>
                              <a:gd name="T183" fmla="*/ 7021 h 660"/>
                              <a:gd name="T184" fmla="+- 0 580 540"/>
                              <a:gd name="T185" fmla="*/ T184 w 30"/>
                              <a:gd name="T186" fmla="+- 0 7041 6720"/>
                              <a:gd name="T187" fmla="*/ 7041 h 660"/>
                              <a:gd name="T188" fmla="+- 0 580 540"/>
                              <a:gd name="T189" fmla="*/ T188 w 30"/>
                              <a:gd name="T190" fmla="+- 0 7060 6720"/>
                              <a:gd name="T191" fmla="*/ 7060 h 660"/>
                              <a:gd name="T192" fmla="+- 0 580 540"/>
                              <a:gd name="T193" fmla="*/ T192 w 30"/>
                              <a:gd name="T194" fmla="+- 0 7081 6720"/>
                              <a:gd name="T195" fmla="*/ 7081 h 660"/>
                              <a:gd name="T196" fmla="+- 0 580 540"/>
                              <a:gd name="T197" fmla="*/ T196 w 30"/>
                              <a:gd name="T198" fmla="+- 0 7103 6720"/>
                              <a:gd name="T199" fmla="*/ 7103 h 660"/>
                              <a:gd name="T200" fmla="+- 0 580 540"/>
                              <a:gd name="T201" fmla="*/ T200 w 30"/>
                              <a:gd name="T202" fmla="+- 0 7126 6720"/>
                              <a:gd name="T203" fmla="*/ 7126 h 660"/>
                              <a:gd name="T204" fmla="+- 0 580 540"/>
                              <a:gd name="T205" fmla="*/ T204 w 30"/>
                              <a:gd name="T206" fmla="+- 0 7149 6720"/>
                              <a:gd name="T207" fmla="*/ 7149 h 660"/>
                              <a:gd name="T208" fmla="+- 0 580 540"/>
                              <a:gd name="T209" fmla="*/ T208 w 30"/>
                              <a:gd name="T210" fmla="+- 0 7174 6720"/>
                              <a:gd name="T211" fmla="*/ 7174 h 660"/>
                              <a:gd name="T212" fmla="+- 0 580 540"/>
                              <a:gd name="T213" fmla="*/ T212 w 30"/>
                              <a:gd name="T214" fmla="+- 0 7199 6720"/>
                              <a:gd name="T215" fmla="*/ 7199 h 660"/>
                              <a:gd name="T216" fmla="+- 0 580 540"/>
                              <a:gd name="T217" fmla="*/ T216 w 30"/>
                              <a:gd name="T218" fmla="+- 0 7225 6720"/>
                              <a:gd name="T219" fmla="*/ 7225 h 660"/>
                              <a:gd name="T220" fmla="+- 0 580 540"/>
                              <a:gd name="T221" fmla="*/ T220 w 30"/>
                              <a:gd name="T222" fmla="+- 0 7253 6720"/>
                              <a:gd name="T223" fmla="*/ 7253 h 660"/>
                              <a:gd name="T224" fmla="+- 0 580 540"/>
                              <a:gd name="T225" fmla="*/ T224 w 30"/>
                              <a:gd name="T226" fmla="+- 0 7281 6720"/>
                              <a:gd name="T227" fmla="*/ 7281 h 660"/>
                              <a:gd name="T228" fmla="+- 0 580 540"/>
                              <a:gd name="T229" fmla="*/ T228 w 30"/>
                              <a:gd name="T230" fmla="+- 0 7311 6720"/>
                              <a:gd name="T231" fmla="*/ 7311 h 660"/>
                              <a:gd name="T232" fmla="+- 0 580 540"/>
                              <a:gd name="T233" fmla="*/ T232 w 30"/>
                              <a:gd name="T234" fmla="+- 0 7341 6720"/>
                              <a:gd name="T235" fmla="*/ 7341 h 660"/>
                              <a:gd name="T236" fmla="+- 0 580 540"/>
                              <a:gd name="T237" fmla="*/ T236 w 30"/>
                              <a:gd name="T238" fmla="+- 0 7373 6720"/>
                              <a:gd name="T239" fmla="*/ 737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660">
                                <a:moveTo>
                                  <a:pt x="40" y="21"/>
                                </a:moveTo>
                                <a:lnTo>
                                  <a:pt x="40" y="21"/>
                                </a:lnTo>
                                <a:lnTo>
                                  <a:pt x="40" y="22"/>
                                </a:lnTo>
                                <a:lnTo>
                                  <a:pt x="40" y="23"/>
                                </a:lnTo>
                                <a:lnTo>
                                  <a:pt x="40" y="24"/>
                                </a:lnTo>
                                <a:lnTo>
                                  <a:pt x="40" y="25"/>
                                </a:lnTo>
                                <a:lnTo>
                                  <a:pt x="40" y="26"/>
                                </a:lnTo>
                                <a:lnTo>
                                  <a:pt x="40" y="27"/>
                                </a:lnTo>
                                <a:lnTo>
                                  <a:pt x="40" y="28"/>
                                </a:lnTo>
                                <a:lnTo>
                                  <a:pt x="40" y="29"/>
                                </a:lnTo>
                                <a:lnTo>
                                  <a:pt x="40" y="30"/>
                                </a:lnTo>
                                <a:lnTo>
                                  <a:pt x="40" y="31"/>
                                </a:lnTo>
                                <a:lnTo>
                                  <a:pt x="40" y="33"/>
                                </a:lnTo>
                                <a:lnTo>
                                  <a:pt x="40" y="34"/>
                                </a:lnTo>
                                <a:lnTo>
                                  <a:pt x="40" y="35"/>
                                </a:lnTo>
                                <a:lnTo>
                                  <a:pt x="40" y="36"/>
                                </a:lnTo>
                                <a:lnTo>
                                  <a:pt x="40" y="38"/>
                                </a:lnTo>
                                <a:lnTo>
                                  <a:pt x="40" y="39"/>
                                </a:lnTo>
                                <a:lnTo>
                                  <a:pt x="40" y="41"/>
                                </a:lnTo>
                                <a:lnTo>
                                  <a:pt x="40" y="42"/>
                                </a:lnTo>
                                <a:lnTo>
                                  <a:pt x="40" y="44"/>
                                </a:lnTo>
                                <a:lnTo>
                                  <a:pt x="40" y="46"/>
                                </a:lnTo>
                                <a:lnTo>
                                  <a:pt x="40" y="48"/>
                                </a:lnTo>
                                <a:lnTo>
                                  <a:pt x="40" y="50"/>
                                </a:lnTo>
                                <a:lnTo>
                                  <a:pt x="40" y="52"/>
                                </a:lnTo>
                                <a:lnTo>
                                  <a:pt x="40" y="54"/>
                                </a:lnTo>
                                <a:lnTo>
                                  <a:pt x="40" y="56"/>
                                </a:lnTo>
                                <a:lnTo>
                                  <a:pt x="40" y="59"/>
                                </a:lnTo>
                                <a:lnTo>
                                  <a:pt x="40" y="61"/>
                                </a:lnTo>
                                <a:lnTo>
                                  <a:pt x="40" y="64"/>
                                </a:lnTo>
                                <a:lnTo>
                                  <a:pt x="40" y="66"/>
                                </a:lnTo>
                                <a:lnTo>
                                  <a:pt x="40" y="69"/>
                                </a:lnTo>
                                <a:lnTo>
                                  <a:pt x="40" y="72"/>
                                </a:lnTo>
                                <a:lnTo>
                                  <a:pt x="40" y="75"/>
                                </a:lnTo>
                                <a:lnTo>
                                  <a:pt x="40" y="78"/>
                                </a:lnTo>
                                <a:lnTo>
                                  <a:pt x="40" y="82"/>
                                </a:lnTo>
                                <a:lnTo>
                                  <a:pt x="40" y="85"/>
                                </a:lnTo>
                                <a:lnTo>
                                  <a:pt x="40" y="89"/>
                                </a:lnTo>
                                <a:lnTo>
                                  <a:pt x="40" y="92"/>
                                </a:lnTo>
                                <a:lnTo>
                                  <a:pt x="40" y="96"/>
                                </a:lnTo>
                                <a:lnTo>
                                  <a:pt x="40" y="100"/>
                                </a:lnTo>
                                <a:lnTo>
                                  <a:pt x="40" y="104"/>
                                </a:lnTo>
                                <a:lnTo>
                                  <a:pt x="40" y="108"/>
                                </a:lnTo>
                                <a:lnTo>
                                  <a:pt x="40" y="113"/>
                                </a:lnTo>
                                <a:lnTo>
                                  <a:pt x="40" y="117"/>
                                </a:lnTo>
                                <a:lnTo>
                                  <a:pt x="40" y="122"/>
                                </a:lnTo>
                                <a:lnTo>
                                  <a:pt x="40" y="127"/>
                                </a:lnTo>
                                <a:lnTo>
                                  <a:pt x="40" y="132"/>
                                </a:lnTo>
                                <a:lnTo>
                                  <a:pt x="40" y="137"/>
                                </a:lnTo>
                                <a:lnTo>
                                  <a:pt x="40" y="142"/>
                                </a:lnTo>
                                <a:lnTo>
                                  <a:pt x="40" y="147"/>
                                </a:lnTo>
                                <a:lnTo>
                                  <a:pt x="40" y="153"/>
                                </a:lnTo>
                                <a:lnTo>
                                  <a:pt x="40" y="159"/>
                                </a:lnTo>
                                <a:lnTo>
                                  <a:pt x="40" y="165"/>
                                </a:lnTo>
                                <a:lnTo>
                                  <a:pt x="40" y="171"/>
                                </a:lnTo>
                                <a:lnTo>
                                  <a:pt x="40" y="177"/>
                                </a:lnTo>
                                <a:lnTo>
                                  <a:pt x="40" y="183"/>
                                </a:lnTo>
                                <a:lnTo>
                                  <a:pt x="40" y="190"/>
                                </a:lnTo>
                                <a:lnTo>
                                  <a:pt x="40" y="197"/>
                                </a:lnTo>
                                <a:lnTo>
                                  <a:pt x="40" y="204"/>
                                </a:lnTo>
                                <a:lnTo>
                                  <a:pt x="40" y="211"/>
                                </a:lnTo>
                                <a:lnTo>
                                  <a:pt x="40" y="218"/>
                                </a:lnTo>
                                <a:lnTo>
                                  <a:pt x="40" y="225"/>
                                </a:lnTo>
                                <a:lnTo>
                                  <a:pt x="40" y="233"/>
                                </a:lnTo>
                                <a:lnTo>
                                  <a:pt x="40" y="241"/>
                                </a:lnTo>
                                <a:lnTo>
                                  <a:pt x="40" y="249"/>
                                </a:lnTo>
                                <a:lnTo>
                                  <a:pt x="40" y="257"/>
                                </a:lnTo>
                                <a:lnTo>
                                  <a:pt x="40" y="266"/>
                                </a:lnTo>
                                <a:lnTo>
                                  <a:pt x="40" y="274"/>
                                </a:lnTo>
                                <a:lnTo>
                                  <a:pt x="40" y="283"/>
                                </a:lnTo>
                                <a:lnTo>
                                  <a:pt x="40" y="292"/>
                                </a:lnTo>
                                <a:lnTo>
                                  <a:pt x="40" y="301"/>
                                </a:lnTo>
                                <a:lnTo>
                                  <a:pt x="40" y="311"/>
                                </a:lnTo>
                                <a:lnTo>
                                  <a:pt x="40" y="321"/>
                                </a:lnTo>
                                <a:lnTo>
                                  <a:pt x="40" y="330"/>
                                </a:lnTo>
                                <a:lnTo>
                                  <a:pt x="40" y="340"/>
                                </a:lnTo>
                                <a:lnTo>
                                  <a:pt x="40" y="351"/>
                                </a:lnTo>
                                <a:lnTo>
                                  <a:pt x="40" y="361"/>
                                </a:lnTo>
                                <a:lnTo>
                                  <a:pt x="40" y="372"/>
                                </a:lnTo>
                                <a:lnTo>
                                  <a:pt x="40" y="383"/>
                                </a:lnTo>
                                <a:lnTo>
                                  <a:pt x="40" y="394"/>
                                </a:lnTo>
                                <a:lnTo>
                                  <a:pt x="40" y="406"/>
                                </a:lnTo>
                                <a:lnTo>
                                  <a:pt x="40" y="417"/>
                                </a:lnTo>
                                <a:lnTo>
                                  <a:pt x="40" y="429"/>
                                </a:lnTo>
                                <a:lnTo>
                                  <a:pt x="40" y="441"/>
                                </a:lnTo>
                                <a:lnTo>
                                  <a:pt x="40" y="454"/>
                                </a:lnTo>
                                <a:lnTo>
                                  <a:pt x="40" y="466"/>
                                </a:lnTo>
                                <a:lnTo>
                                  <a:pt x="40" y="479"/>
                                </a:lnTo>
                                <a:lnTo>
                                  <a:pt x="40" y="492"/>
                                </a:lnTo>
                                <a:lnTo>
                                  <a:pt x="40" y="505"/>
                                </a:lnTo>
                                <a:lnTo>
                                  <a:pt x="40" y="519"/>
                                </a:lnTo>
                                <a:lnTo>
                                  <a:pt x="40" y="533"/>
                                </a:lnTo>
                                <a:lnTo>
                                  <a:pt x="40" y="547"/>
                                </a:lnTo>
                                <a:lnTo>
                                  <a:pt x="40" y="561"/>
                                </a:lnTo>
                                <a:lnTo>
                                  <a:pt x="40" y="576"/>
                                </a:lnTo>
                                <a:lnTo>
                                  <a:pt x="40" y="591"/>
                                </a:lnTo>
                                <a:lnTo>
                                  <a:pt x="40" y="606"/>
                                </a:lnTo>
                                <a:lnTo>
                                  <a:pt x="40" y="621"/>
                                </a:lnTo>
                                <a:lnTo>
                                  <a:pt x="40" y="637"/>
                                </a:lnTo>
                                <a:lnTo>
                                  <a:pt x="40" y="653"/>
                                </a:lnTo>
                                <a:lnTo>
                                  <a:pt x="40" y="66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EBE6B" id="Group 180" o:spid="_x0000_s1026" style="position:absolute;margin-left:27pt;margin-top:336pt;width:1.5pt;height:33pt;z-index:251591680;mso-position-horizontal-relative:page;mso-position-vertical-relative:page" coordorigin="540,6720" coordsize="30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">
                <v:shape id="Freeform 181" o:spid="_x0000_s1027" style="position:absolute;left:540;top:6720;width:30;height:660;visibility:visible;mso-wrap-style:square;v-text-anchor:top" coordsize="3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" path="m40,21r,l40,22r,1l40,24r,1l40,26r,1l40,28r,1l40,30r,1l40,33r,1l40,35r,1l40,38r,1l40,41r,1l40,44r,2l40,48r,2l40,52r,2l40,56r,3l40,61r,3l40,66r,3l40,72r,3l40,78r,4l40,85r,4l40,92r,4l40,100r,4l40,108r,5l40,117r,5l40,127r,5l40,137r,5l40,147r,6l40,159r,6l40,171r,6l40,183r,7l40,197r,7l40,211r,7l40,225r,8l40,241r,8l40,257r,9l40,274r,9l40,292r,9l40,311r,10l40,330r,10l40,351r,10l40,372r,11l40,394r,12l40,417r,12l40,441r,13l40,466r,13l40,492r,13l40,519r,14l40,547r,14l40,576r,15l40,606r,15l40,637r,16l40,669e" strokeweight=".33831mm">
                  <v:path arrowok="t" o:connecttype="custom" o:connectlocs="40,6741;40,6741;40,6741;40,6741;40,6741;40,6741;40,6742;40,6742;40,6743;40,6743;40,6744;40,6745;40,6746;40,6748;40,6750;40,6751;40,6754;40,6756;40,6759;40,6762;40,6766;40,6770;40,6774;40,6779;40,6784;40,6789;40,6795;40,6802;40,6809;40,6816;40,6824;40,6833;40,6842;40,6852;40,6862;40,6873;40,6885;40,6897;40,6910;40,6924;40,6938;40,6953;40,6969;40,6986;40,7003;40,7021;40,7041;40,7060;40,7081;40,7103;40,7126;40,7149;40,7174;40,7199;40,7225;40,7253;40,7281;40,7311;40,7341;40,73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3767CBEA" wp14:editId="2406A85A">
                <wp:simplePos x="0" y="0"/>
                <wp:positionH relativeFrom="page">
                  <wp:posOffset>390525</wp:posOffset>
                </wp:positionH>
                <wp:positionV relativeFrom="page">
                  <wp:posOffset>4267200</wp:posOffset>
                </wp:positionV>
                <wp:extent cx="28575" cy="419100"/>
                <wp:effectExtent l="0" t="0" r="9525" b="9525"/>
                <wp:wrapNone/>
                <wp:docPr id="594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419100"/>
                          <a:chOff x="615" y="6720"/>
                          <a:chExt cx="45" cy="660"/>
                        </a:xfrm>
                      </wpg:grpSpPr>
                      <wps:wsp>
                        <wps:cNvPr id="595" name="Freeform 179"/>
                        <wps:cNvSpPr>
                          <a:spLocks/>
                        </wps:cNvSpPr>
                        <wps:spPr bwMode="auto">
                          <a:xfrm>
                            <a:off x="615" y="6720"/>
                            <a:ext cx="45" cy="660"/>
                          </a:xfrm>
                          <a:custGeom>
                            <a:avLst/>
                            <a:gdLst>
                              <a:gd name="T0" fmla="+- 0 640 615"/>
                              <a:gd name="T1" fmla="*/ T0 w 45"/>
                              <a:gd name="T2" fmla="+- 0 7389 6720"/>
                              <a:gd name="T3" fmla="*/ 7389 h 660"/>
                              <a:gd name="T4" fmla="+- 0 640 615"/>
                              <a:gd name="T5" fmla="*/ T4 w 45"/>
                              <a:gd name="T6" fmla="+- 0 7389 6720"/>
                              <a:gd name="T7" fmla="*/ 7389 h 660"/>
                              <a:gd name="T8" fmla="+- 0 640 615"/>
                              <a:gd name="T9" fmla="*/ T8 w 45"/>
                              <a:gd name="T10" fmla="+- 0 7389 6720"/>
                              <a:gd name="T11" fmla="*/ 7389 h 660"/>
                              <a:gd name="T12" fmla="+- 0 641 615"/>
                              <a:gd name="T13" fmla="*/ T12 w 45"/>
                              <a:gd name="T14" fmla="+- 0 7389 6720"/>
                              <a:gd name="T15" fmla="*/ 7389 h 660"/>
                              <a:gd name="T16" fmla="+- 0 641 615"/>
                              <a:gd name="T17" fmla="*/ T16 w 45"/>
                              <a:gd name="T18" fmla="+- 0 7389 6720"/>
                              <a:gd name="T19" fmla="*/ 7389 h 660"/>
                              <a:gd name="T20" fmla="+- 0 642 615"/>
                              <a:gd name="T21" fmla="*/ T20 w 45"/>
                              <a:gd name="T22" fmla="+- 0 7389 6720"/>
                              <a:gd name="T23" fmla="*/ 7389 h 660"/>
                              <a:gd name="T24" fmla="+- 0 643 615"/>
                              <a:gd name="T25" fmla="*/ T24 w 45"/>
                              <a:gd name="T26" fmla="+- 0 7389 6720"/>
                              <a:gd name="T27" fmla="*/ 7389 h 660"/>
                              <a:gd name="T28" fmla="+- 0 644 615"/>
                              <a:gd name="T29" fmla="*/ T28 w 45"/>
                              <a:gd name="T30" fmla="+- 0 7389 6720"/>
                              <a:gd name="T31" fmla="*/ 7389 h 660"/>
                              <a:gd name="T32" fmla="+- 0 646 615"/>
                              <a:gd name="T33" fmla="*/ T32 w 45"/>
                              <a:gd name="T34" fmla="+- 0 7389 6720"/>
                              <a:gd name="T35" fmla="*/ 7389 h 660"/>
                              <a:gd name="T36" fmla="+- 0 648 615"/>
                              <a:gd name="T37" fmla="*/ T36 w 45"/>
                              <a:gd name="T38" fmla="+- 0 7389 6720"/>
                              <a:gd name="T39" fmla="*/ 7389 h 660"/>
                              <a:gd name="T40" fmla="+- 0 651 615"/>
                              <a:gd name="T41" fmla="*/ T40 w 45"/>
                              <a:gd name="T42" fmla="+- 0 7389 6720"/>
                              <a:gd name="T43" fmla="*/ 7389 h 660"/>
                              <a:gd name="T44" fmla="+- 0 654 615"/>
                              <a:gd name="T45" fmla="*/ T44 w 45"/>
                              <a:gd name="T46" fmla="+- 0 7389 6720"/>
                              <a:gd name="T47" fmla="*/ 7389 h 660"/>
                              <a:gd name="T48" fmla="+- 0 658 615"/>
                              <a:gd name="T49" fmla="*/ T48 w 45"/>
                              <a:gd name="T50" fmla="+- 0 7389 6720"/>
                              <a:gd name="T51" fmla="*/ 7389 h 660"/>
                              <a:gd name="T52" fmla="+- 0 663 615"/>
                              <a:gd name="T53" fmla="*/ T52 w 45"/>
                              <a:gd name="T54" fmla="+- 0 7389 6720"/>
                              <a:gd name="T55" fmla="*/ 7389 h 660"/>
                              <a:gd name="T56" fmla="+- 0 668 615"/>
                              <a:gd name="T57" fmla="*/ T56 w 45"/>
                              <a:gd name="T58" fmla="+- 0 7389 6720"/>
                              <a:gd name="T59" fmla="*/ 7389 h 660"/>
                              <a:gd name="T60" fmla="+- 0 669 615"/>
                              <a:gd name="T61" fmla="*/ T60 w 45"/>
                              <a:gd name="T62" fmla="+- 0 7389 6720"/>
                              <a:gd name="T63" fmla="*/ 7389 h 660"/>
                              <a:gd name="T64" fmla="+- 0 669 615"/>
                              <a:gd name="T65" fmla="*/ T64 w 45"/>
                              <a:gd name="T66" fmla="+- 0 7388 6720"/>
                              <a:gd name="T67" fmla="*/ 7388 h 660"/>
                              <a:gd name="T68" fmla="+- 0 669 615"/>
                              <a:gd name="T69" fmla="*/ T68 w 45"/>
                              <a:gd name="T70" fmla="+- 0 7385 6720"/>
                              <a:gd name="T71" fmla="*/ 7385 h 660"/>
                              <a:gd name="T72" fmla="+- 0 669 615"/>
                              <a:gd name="T73" fmla="*/ T72 w 45"/>
                              <a:gd name="T74" fmla="+- 0 7379 6720"/>
                              <a:gd name="T75" fmla="*/ 7379 h 660"/>
                              <a:gd name="T76" fmla="+- 0 669 615"/>
                              <a:gd name="T77" fmla="*/ T76 w 45"/>
                              <a:gd name="T78" fmla="+- 0 7368 6720"/>
                              <a:gd name="T79" fmla="*/ 7368 h 660"/>
                              <a:gd name="T80" fmla="+- 0 669 615"/>
                              <a:gd name="T81" fmla="*/ T80 w 45"/>
                              <a:gd name="T82" fmla="+- 0 7352 6720"/>
                              <a:gd name="T83" fmla="*/ 7352 h 660"/>
                              <a:gd name="T84" fmla="+- 0 669 615"/>
                              <a:gd name="T85" fmla="*/ T84 w 45"/>
                              <a:gd name="T86" fmla="+- 0 7329 6720"/>
                              <a:gd name="T87" fmla="*/ 7329 h 660"/>
                              <a:gd name="T88" fmla="+- 0 669 615"/>
                              <a:gd name="T89" fmla="*/ T88 w 45"/>
                              <a:gd name="T90" fmla="+- 0 7297 6720"/>
                              <a:gd name="T91" fmla="*/ 7297 h 660"/>
                              <a:gd name="T92" fmla="+- 0 669 615"/>
                              <a:gd name="T93" fmla="*/ T92 w 45"/>
                              <a:gd name="T94" fmla="+- 0 7257 6720"/>
                              <a:gd name="T95" fmla="*/ 7257 h 660"/>
                              <a:gd name="T96" fmla="+- 0 669 615"/>
                              <a:gd name="T97" fmla="*/ T96 w 45"/>
                              <a:gd name="T98" fmla="+- 0 7207 6720"/>
                              <a:gd name="T99" fmla="*/ 7207 h 660"/>
                              <a:gd name="T100" fmla="+- 0 669 615"/>
                              <a:gd name="T101" fmla="*/ T100 w 45"/>
                              <a:gd name="T102" fmla="+- 0 7145 6720"/>
                              <a:gd name="T103" fmla="*/ 7145 h 660"/>
                              <a:gd name="T104" fmla="+- 0 669 615"/>
                              <a:gd name="T105" fmla="*/ T104 w 45"/>
                              <a:gd name="T106" fmla="+- 0 7070 6720"/>
                              <a:gd name="T107" fmla="*/ 7070 h 660"/>
                              <a:gd name="T108" fmla="+- 0 669 615"/>
                              <a:gd name="T109" fmla="*/ T108 w 45"/>
                              <a:gd name="T110" fmla="+- 0 6981 6720"/>
                              <a:gd name="T111" fmla="*/ 6981 h 660"/>
                              <a:gd name="T112" fmla="+- 0 669 615"/>
                              <a:gd name="T113" fmla="*/ T112 w 45"/>
                              <a:gd name="T114" fmla="+- 0 6877 6720"/>
                              <a:gd name="T115" fmla="*/ 6877 h 660"/>
                              <a:gd name="T116" fmla="+- 0 669 615"/>
                              <a:gd name="T117" fmla="*/ T116 w 45"/>
                              <a:gd name="T118" fmla="+- 0 6757 6720"/>
                              <a:gd name="T119" fmla="*/ 6757 h 660"/>
                              <a:gd name="T120" fmla="+- 0 669 615"/>
                              <a:gd name="T121" fmla="*/ T120 w 45"/>
                              <a:gd name="T122" fmla="+- 0 6741 6720"/>
                              <a:gd name="T123" fmla="*/ 6741 h 660"/>
                              <a:gd name="T124" fmla="+- 0 669 615"/>
                              <a:gd name="T125" fmla="*/ T124 w 45"/>
                              <a:gd name="T126" fmla="+- 0 6741 6720"/>
                              <a:gd name="T127" fmla="*/ 6741 h 660"/>
                              <a:gd name="T128" fmla="+- 0 669 615"/>
                              <a:gd name="T129" fmla="*/ T128 w 45"/>
                              <a:gd name="T130" fmla="+- 0 6741 6720"/>
                              <a:gd name="T131" fmla="*/ 6741 h 660"/>
                              <a:gd name="T132" fmla="+- 0 669 615"/>
                              <a:gd name="T133" fmla="*/ T132 w 45"/>
                              <a:gd name="T134" fmla="+- 0 6741 6720"/>
                              <a:gd name="T135" fmla="*/ 6741 h 660"/>
                              <a:gd name="T136" fmla="+- 0 668 615"/>
                              <a:gd name="T137" fmla="*/ T136 w 45"/>
                              <a:gd name="T138" fmla="+- 0 6741 6720"/>
                              <a:gd name="T139" fmla="*/ 6741 h 660"/>
                              <a:gd name="T140" fmla="+- 0 667 615"/>
                              <a:gd name="T141" fmla="*/ T140 w 45"/>
                              <a:gd name="T142" fmla="+- 0 6741 6720"/>
                              <a:gd name="T143" fmla="*/ 6741 h 660"/>
                              <a:gd name="T144" fmla="+- 0 666 615"/>
                              <a:gd name="T145" fmla="*/ T144 w 45"/>
                              <a:gd name="T146" fmla="+- 0 6741 6720"/>
                              <a:gd name="T147" fmla="*/ 6741 h 660"/>
                              <a:gd name="T148" fmla="+- 0 665 615"/>
                              <a:gd name="T149" fmla="*/ T148 w 45"/>
                              <a:gd name="T150" fmla="+- 0 6741 6720"/>
                              <a:gd name="T151" fmla="*/ 6741 h 660"/>
                              <a:gd name="T152" fmla="+- 0 663 615"/>
                              <a:gd name="T153" fmla="*/ T152 w 45"/>
                              <a:gd name="T154" fmla="+- 0 6741 6720"/>
                              <a:gd name="T155" fmla="*/ 6741 h 660"/>
                              <a:gd name="T156" fmla="+- 0 661 615"/>
                              <a:gd name="T157" fmla="*/ T156 w 45"/>
                              <a:gd name="T158" fmla="+- 0 6741 6720"/>
                              <a:gd name="T159" fmla="*/ 6741 h 660"/>
                              <a:gd name="T160" fmla="+- 0 658 615"/>
                              <a:gd name="T161" fmla="*/ T160 w 45"/>
                              <a:gd name="T162" fmla="+- 0 6741 6720"/>
                              <a:gd name="T163" fmla="*/ 6741 h 660"/>
                              <a:gd name="T164" fmla="+- 0 655 615"/>
                              <a:gd name="T165" fmla="*/ T164 w 45"/>
                              <a:gd name="T166" fmla="+- 0 6741 6720"/>
                              <a:gd name="T167" fmla="*/ 6741 h 660"/>
                              <a:gd name="T168" fmla="+- 0 651 615"/>
                              <a:gd name="T169" fmla="*/ T168 w 45"/>
                              <a:gd name="T170" fmla="+- 0 6741 6720"/>
                              <a:gd name="T171" fmla="*/ 6741 h 660"/>
                              <a:gd name="T172" fmla="+- 0 646 615"/>
                              <a:gd name="T173" fmla="*/ T172 w 45"/>
                              <a:gd name="T174" fmla="+- 0 6741 6720"/>
                              <a:gd name="T175" fmla="*/ 6741 h 660"/>
                              <a:gd name="T176" fmla="+- 0 641 615"/>
                              <a:gd name="T177" fmla="*/ T176 w 45"/>
                              <a:gd name="T178" fmla="+- 0 6741 6720"/>
                              <a:gd name="T179" fmla="*/ 6741 h 660"/>
                              <a:gd name="T180" fmla="+- 0 640 615"/>
                              <a:gd name="T181" fmla="*/ T180 w 45"/>
                              <a:gd name="T182" fmla="+- 0 6741 6720"/>
                              <a:gd name="T183" fmla="*/ 6741 h 660"/>
                              <a:gd name="T184" fmla="+- 0 640 615"/>
                              <a:gd name="T185" fmla="*/ T184 w 45"/>
                              <a:gd name="T186" fmla="+- 0 6742 6720"/>
                              <a:gd name="T187" fmla="*/ 6742 h 660"/>
                              <a:gd name="T188" fmla="+- 0 640 615"/>
                              <a:gd name="T189" fmla="*/ T188 w 45"/>
                              <a:gd name="T190" fmla="+- 0 6745 6720"/>
                              <a:gd name="T191" fmla="*/ 6745 h 660"/>
                              <a:gd name="T192" fmla="+- 0 640 615"/>
                              <a:gd name="T193" fmla="*/ T192 w 45"/>
                              <a:gd name="T194" fmla="+- 0 6751 6720"/>
                              <a:gd name="T195" fmla="*/ 6751 h 660"/>
                              <a:gd name="T196" fmla="+- 0 640 615"/>
                              <a:gd name="T197" fmla="*/ T196 w 45"/>
                              <a:gd name="T198" fmla="+- 0 6762 6720"/>
                              <a:gd name="T199" fmla="*/ 6762 h 660"/>
                              <a:gd name="T200" fmla="+- 0 640 615"/>
                              <a:gd name="T201" fmla="*/ T200 w 45"/>
                              <a:gd name="T202" fmla="+- 0 6779 6720"/>
                              <a:gd name="T203" fmla="*/ 6779 h 660"/>
                              <a:gd name="T204" fmla="+- 0 640 615"/>
                              <a:gd name="T205" fmla="*/ T204 w 45"/>
                              <a:gd name="T206" fmla="+- 0 6802 6720"/>
                              <a:gd name="T207" fmla="*/ 6802 h 660"/>
                              <a:gd name="T208" fmla="+- 0 640 615"/>
                              <a:gd name="T209" fmla="*/ T208 w 45"/>
                              <a:gd name="T210" fmla="+- 0 6833 6720"/>
                              <a:gd name="T211" fmla="*/ 6833 h 660"/>
                              <a:gd name="T212" fmla="+- 0 640 615"/>
                              <a:gd name="T213" fmla="*/ T212 w 45"/>
                              <a:gd name="T214" fmla="+- 0 6873 6720"/>
                              <a:gd name="T215" fmla="*/ 6873 h 660"/>
                              <a:gd name="T216" fmla="+- 0 640 615"/>
                              <a:gd name="T217" fmla="*/ T216 w 45"/>
                              <a:gd name="T218" fmla="+- 0 6924 6720"/>
                              <a:gd name="T219" fmla="*/ 6924 h 660"/>
                              <a:gd name="T220" fmla="+- 0 640 615"/>
                              <a:gd name="T221" fmla="*/ T220 w 45"/>
                              <a:gd name="T222" fmla="+- 0 6986 6720"/>
                              <a:gd name="T223" fmla="*/ 6986 h 660"/>
                              <a:gd name="T224" fmla="+- 0 640 615"/>
                              <a:gd name="T225" fmla="*/ T224 w 45"/>
                              <a:gd name="T226" fmla="+- 0 7060 6720"/>
                              <a:gd name="T227" fmla="*/ 7060 h 660"/>
                              <a:gd name="T228" fmla="+- 0 640 615"/>
                              <a:gd name="T229" fmla="*/ T228 w 45"/>
                              <a:gd name="T230" fmla="+- 0 7149 6720"/>
                              <a:gd name="T231" fmla="*/ 7149 h 660"/>
                              <a:gd name="T232" fmla="+- 0 640 615"/>
                              <a:gd name="T233" fmla="*/ T232 w 45"/>
                              <a:gd name="T234" fmla="+- 0 7253 6720"/>
                              <a:gd name="T235" fmla="*/ 7253 h 660"/>
                              <a:gd name="T236" fmla="+- 0 640 615"/>
                              <a:gd name="T237" fmla="*/ T236 w 45"/>
                              <a:gd name="T238" fmla="+- 0 7373 6720"/>
                              <a:gd name="T239" fmla="*/ 737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" h="660">
                                <a:moveTo>
                                  <a:pt x="25" y="669"/>
                                </a:moveTo>
                                <a:lnTo>
                                  <a:pt x="25" y="669"/>
                                </a:lnTo>
                                <a:lnTo>
                                  <a:pt x="26" y="669"/>
                                </a:lnTo>
                                <a:lnTo>
                                  <a:pt x="27" y="669"/>
                                </a:lnTo>
                                <a:lnTo>
                                  <a:pt x="28" y="669"/>
                                </a:lnTo>
                                <a:lnTo>
                                  <a:pt x="29" y="669"/>
                                </a:lnTo>
                                <a:lnTo>
                                  <a:pt x="30" y="669"/>
                                </a:lnTo>
                                <a:lnTo>
                                  <a:pt x="31" y="669"/>
                                </a:lnTo>
                                <a:lnTo>
                                  <a:pt x="32" y="669"/>
                                </a:lnTo>
                                <a:lnTo>
                                  <a:pt x="33" y="669"/>
                                </a:lnTo>
                                <a:lnTo>
                                  <a:pt x="34" y="669"/>
                                </a:lnTo>
                                <a:lnTo>
                                  <a:pt x="35" y="669"/>
                                </a:lnTo>
                                <a:lnTo>
                                  <a:pt x="36" y="669"/>
                                </a:lnTo>
                                <a:lnTo>
                                  <a:pt x="37" y="669"/>
                                </a:lnTo>
                                <a:lnTo>
                                  <a:pt x="38" y="669"/>
                                </a:lnTo>
                                <a:lnTo>
                                  <a:pt x="39" y="669"/>
                                </a:lnTo>
                                <a:lnTo>
                                  <a:pt x="40" y="669"/>
                                </a:lnTo>
                                <a:lnTo>
                                  <a:pt x="41" y="669"/>
                                </a:lnTo>
                                <a:lnTo>
                                  <a:pt x="42" y="669"/>
                                </a:lnTo>
                                <a:lnTo>
                                  <a:pt x="43" y="669"/>
                                </a:lnTo>
                                <a:lnTo>
                                  <a:pt x="44" y="669"/>
                                </a:lnTo>
                                <a:lnTo>
                                  <a:pt x="45" y="669"/>
                                </a:lnTo>
                                <a:lnTo>
                                  <a:pt x="46" y="669"/>
                                </a:lnTo>
                                <a:lnTo>
                                  <a:pt x="47" y="669"/>
                                </a:lnTo>
                                <a:lnTo>
                                  <a:pt x="48" y="669"/>
                                </a:lnTo>
                                <a:lnTo>
                                  <a:pt x="49" y="669"/>
                                </a:lnTo>
                                <a:lnTo>
                                  <a:pt x="50" y="669"/>
                                </a:lnTo>
                                <a:lnTo>
                                  <a:pt x="51" y="669"/>
                                </a:lnTo>
                                <a:lnTo>
                                  <a:pt x="52" y="669"/>
                                </a:lnTo>
                                <a:lnTo>
                                  <a:pt x="53" y="669"/>
                                </a:lnTo>
                                <a:lnTo>
                                  <a:pt x="54" y="669"/>
                                </a:lnTo>
                                <a:lnTo>
                                  <a:pt x="54" y="668"/>
                                </a:lnTo>
                                <a:lnTo>
                                  <a:pt x="54" y="667"/>
                                </a:lnTo>
                                <a:lnTo>
                                  <a:pt x="54" y="666"/>
                                </a:lnTo>
                                <a:lnTo>
                                  <a:pt x="54" y="665"/>
                                </a:lnTo>
                                <a:lnTo>
                                  <a:pt x="54" y="664"/>
                                </a:lnTo>
                                <a:lnTo>
                                  <a:pt x="54" y="663"/>
                                </a:lnTo>
                                <a:lnTo>
                                  <a:pt x="54" y="662"/>
                                </a:lnTo>
                                <a:lnTo>
                                  <a:pt x="54" y="661"/>
                                </a:lnTo>
                                <a:lnTo>
                                  <a:pt x="54" y="660"/>
                                </a:lnTo>
                                <a:lnTo>
                                  <a:pt x="54" y="659"/>
                                </a:lnTo>
                                <a:lnTo>
                                  <a:pt x="54" y="658"/>
                                </a:lnTo>
                                <a:lnTo>
                                  <a:pt x="54" y="656"/>
                                </a:lnTo>
                                <a:lnTo>
                                  <a:pt x="54" y="655"/>
                                </a:lnTo>
                                <a:lnTo>
                                  <a:pt x="54" y="654"/>
                                </a:lnTo>
                                <a:lnTo>
                                  <a:pt x="54" y="653"/>
                                </a:lnTo>
                                <a:lnTo>
                                  <a:pt x="54" y="651"/>
                                </a:lnTo>
                                <a:lnTo>
                                  <a:pt x="54" y="650"/>
                                </a:lnTo>
                                <a:lnTo>
                                  <a:pt x="54" y="648"/>
                                </a:lnTo>
                                <a:lnTo>
                                  <a:pt x="54" y="646"/>
                                </a:lnTo>
                                <a:lnTo>
                                  <a:pt x="54" y="644"/>
                                </a:lnTo>
                                <a:lnTo>
                                  <a:pt x="54" y="643"/>
                                </a:lnTo>
                                <a:lnTo>
                                  <a:pt x="54" y="641"/>
                                </a:lnTo>
                                <a:lnTo>
                                  <a:pt x="54" y="639"/>
                                </a:lnTo>
                                <a:lnTo>
                                  <a:pt x="54" y="636"/>
                                </a:lnTo>
                                <a:lnTo>
                                  <a:pt x="54" y="634"/>
                                </a:lnTo>
                                <a:lnTo>
                                  <a:pt x="54" y="632"/>
                                </a:lnTo>
                                <a:lnTo>
                                  <a:pt x="54" y="629"/>
                                </a:lnTo>
                                <a:lnTo>
                                  <a:pt x="54" y="627"/>
                                </a:lnTo>
                                <a:lnTo>
                                  <a:pt x="54" y="624"/>
                                </a:lnTo>
                                <a:lnTo>
                                  <a:pt x="54" y="621"/>
                                </a:lnTo>
                                <a:lnTo>
                                  <a:pt x="54" y="618"/>
                                </a:lnTo>
                                <a:lnTo>
                                  <a:pt x="54" y="615"/>
                                </a:lnTo>
                                <a:lnTo>
                                  <a:pt x="54" y="612"/>
                                </a:lnTo>
                                <a:lnTo>
                                  <a:pt x="54" y="609"/>
                                </a:lnTo>
                                <a:lnTo>
                                  <a:pt x="54" y="605"/>
                                </a:lnTo>
                                <a:lnTo>
                                  <a:pt x="54" y="602"/>
                                </a:lnTo>
                                <a:lnTo>
                                  <a:pt x="54" y="598"/>
                                </a:lnTo>
                                <a:lnTo>
                                  <a:pt x="54" y="594"/>
                                </a:lnTo>
                                <a:lnTo>
                                  <a:pt x="54" y="590"/>
                                </a:lnTo>
                                <a:lnTo>
                                  <a:pt x="54" y="586"/>
                                </a:lnTo>
                                <a:lnTo>
                                  <a:pt x="54" y="582"/>
                                </a:lnTo>
                                <a:lnTo>
                                  <a:pt x="54" y="577"/>
                                </a:lnTo>
                                <a:lnTo>
                                  <a:pt x="54" y="573"/>
                                </a:lnTo>
                                <a:lnTo>
                                  <a:pt x="54" y="568"/>
                                </a:lnTo>
                                <a:lnTo>
                                  <a:pt x="54" y="563"/>
                                </a:lnTo>
                                <a:lnTo>
                                  <a:pt x="54" y="559"/>
                                </a:lnTo>
                                <a:lnTo>
                                  <a:pt x="54" y="553"/>
                                </a:lnTo>
                                <a:lnTo>
                                  <a:pt x="54" y="548"/>
                                </a:lnTo>
                                <a:lnTo>
                                  <a:pt x="54" y="543"/>
                                </a:lnTo>
                                <a:lnTo>
                                  <a:pt x="54" y="537"/>
                                </a:lnTo>
                                <a:lnTo>
                                  <a:pt x="54" y="531"/>
                                </a:lnTo>
                                <a:lnTo>
                                  <a:pt x="54" y="526"/>
                                </a:lnTo>
                                <a:lnTo>
                                  <a:pt x="54" y="520"/>
                                </a:lnTo>
                                <a:lnTo>
                                  <a:pt x="54" y="513"/>
                                </a:lnTo>
                                <a:lnTo>
                                  <a:pt x="54" y="507"/>
                                </a:lnTo>
                                <a:lnTo>
                                  <a:pt x="54" y="500"/>
                                </a:lnTo>
                                <a:lnTo>
                                  <a:pt x="54" y="494"/>
                                </a:lnTo>
                                <a:lnTo>
                                  <a:pt x="54" y="487"/>
                                </a:lnTo>
                                <a:lnTo>
                                  <a:pt x="54" y="480"/>
                                </a:lnTo>
                                <a:lnTo>
                                  <a:pt x="54" y="472"/>
                                </a:lnTo>
                                <a:lnTo>
                                  <a:pt x="54" y="465"/>
                                </a:lnTo>
                                <a:lnTo>
                                  <a:pt x="54" y="457"/>
                                </a:lnTo>
                                <a:lnTo>
                                  <a:pt x="54" y="449"/>
                                </a:lnTo>
                                <a:lnTo>
                                  <a:pt x="54" y="441"/>
                                </a:lnTo>
                                <a:lnTo>
                                  <a:pt x="54" y="433"/>
                                </a:lnTo>
                                <a:lnTo>
                                  <a:pt x="54" y="425"/>
                                </a:lnTo>
                                <a:lnTo>
                                  <a:pt x="54" y="416"/>
                                </a:lnTo>
                                <a:lnTo>
                                  <a:pt x="54" y="407"/>
                                </a:lnTo>
                                <a:lnTo>
                                  <a:pt x="54" y="398"/>
                                </a:lnTo>
                                <a:lnTo>
                                  <a:pt x="54" y="389"/>
                                </a:lnTo>
                                <a:lnTo>
                                  <a:pt x="54" y="379"/>
                                </a:lnTo>
                                <a:lnTo>
                                  <a:pt x="54" y="370"/>
                                </a:lnTo>
                                <a:lnTo>
                                  <a:pt x="54" y="360"/>
                                </a:lnTo>
                                <a:lnTo>
                                  <a:pt x="54" y="350"/>
                                </a:lnTo>
                                <a:lnTo>
                                  <a:pt x="54" y="339"/>
                                </a:lnTo>
                                <a:lnTo>
                                  <a:pt x="54" y="329"/>
                                </a:lnTo>
                                <a:lnTo>
                                  <a:pt x="54" y="318"/>
                                </a:lnTo>
                                <a:lnTo>
                                  <a:pt x="54" y="307"/>
                                </a:lnTo>
                                <a:lnTo>
                                  <a:pt x="54" y="296"/>
                                </a:lnTo>
                                <a:lnTo>
                                  <a:pt x="54" y="285"/>
                                </a:lnTo>
                                <a:lnTo>
                                  <a:pt x="54" y="273"/>
                                </a:lnTo>
                                <a:lnTo>
                                  <a:pt x="54" y="261"/>
                                </a:lnTo>
                                <a:lnTo>
                                  <a:pt x="54" y="249"/>
                                </a:lnTo>
                                <a:lnTo>
                                  <a:pt x="54" y="237"/>
                                </a:lnTo>
                                <a:lnTo>
                                  <a:pt x="54" y="224"/>
                                </a:lnTo>
                                <a:lnTo>
                                  <a:pt x="54" y="211"/>
                                </a:lnTo>
                                <a:lnTo>
                                  <a:pt x="54" y="198"/>
                                </a:lnTo>
                                <a:lnTo>
                                  <a:pt x="54" y="185"/>
                                </a:lnTo>
                                <a:lnTo>
                                  <a:pt x="54" y="171"/>
                                </a:lnTo>
                                <a:lnTo>
                                  <a:pt x="54" y="157"/>
                                </a:lnTo>
                                <a:lnTo>
                                  <a:pt x="54" y="143"/>
                                </a:lnTo>
                                <a:lnTo>
                                  <a:pt x="54" y="129"/>
                                </a:lnTo>
                                <a:lnTo>
                                  <a:pt x="54" y="114"/>
                                </a:lnTo>
                                <a:lnTo>
                                  <a:pt x="54" y="99"/>
                                </a:lnTo>
                                <a:lnTo>
                                  <a:pt x="54" y="84"/>
                                </a:lnTo>
                                <a:lnTo>
                                  <a:pt x="54" y="69"/>
                                </a:lnTo>
                                <a:lnTo>
                                  <a:pt x="54" y="53"/>
                                </a:lnTo>
                                <a:lnTo>
                                  <a:pt x="54" y="37"/>
                                </a:lnTo>
                                <a:lnTo>
                                  <a:pt x="54" y="21"/>
                                </a:lnTo>
                                <a:lnTo>
                                  <a:pt x="53" y="21"/>
                                </a:lnTo>
                                <a:lnTo>
                                  <a:pt x="52" y="21"/>
                                </a:lnTo>
                                <a:lnTo>
                                  <a:pt x="51" y="21"/>
                                </a:lnTo>
                                <a:lnTo>
                                  <a:pt x="50" y="21"/>
                                </a:lnTo>
                                <a:lnTo>
                                  <a:pt x="49" y="21"/>
                                </a:lnTo>
                                <a:lnTo>
                                  <a:pt x="48" y="21"/>
                                </a:lnTo>
                                <a:lnTo>
                                  <a:pt x="47" y="21"/>
                                </a:lnTo>
                                <a:lnTo>
                                  <a:pt x="46" y="21"/>
                                </a:lnTo>
                                <a:lnTo>
                                  <a:pt x="45" y="21"/>
                                </a:lnTo>
                                <a:lnTo>
                                  <a:pt x="44" y="21"/>
                                </a:lnTo>
                                <a:lnTo>
                                  <a:pt x="43" y="21"/>
                                </a:lnTo>
                                <a:lnTo>
                                  <a:pt x="42" y="21"/>
                                </a:lnTo>
                                <a:lnTo>
                                  <a:pt x="41" y="21"/>
                                </a:lnTo>
                                <a:lnTo>
                                  <a:pt x="40" y="21"/>
                                </a:lnTo>
                                <a:lnTo>
                                  <a:pt x="39" y="21"/>
                                </a:lnTo>
                                <a:lnTo>
                                  <a:pt x="38" y="21"/>
                                </a:lnTo>
                                <a:lnTo>
                                  <a:pt x="37" y="21"/>
                                </a:lnTo>
                                <a:lnTo>
                                  <a:pt x="36" y="21"/>
                                </a:lnTo>
                                <a:lnTo>
                                  <a:pt x="35" y="21"/>
                                </a:lnTo>
                                <a:lnTo>
                                  <a:pt x="34" y="21"/>
                                </a:lnTo>
                                <a:lnTo>
                                  <a:pt x="33" y="21"/>
                                </a:lnTo>
                                <a:lnTo>
                                  <a:pt x="32" y="21"/>
                                </a:lnTo>
                                <a:lnTo>
                                  <a:pt x="31" y="21"/>
                                </a:lnTo>
                                <a:lnTo>
                                  <a:pt x="30" y="21"/>
                                </a:lnTo>
                                <a:lnTo>
                                  <a:pt x="29" y="21"/>
                                </a:lnTo>
                                <a:lnTo>
                                  <a:pt x="28" y="21"/>
                                </a:lnTo>
                                <a:lnTo>
                                  <a:pt x="27" y="21"/>
                                </a:lnTo>
                                <a:lnTo>
                                  <a:pt x="26" y="21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2"/>
                                </a:lnTo>
                                <a:lnTo>
                                  <a:pt x="25" y="54"/>
                                </a:lnTo>
                                <a:lnTo>
                                  <a:pt x="25" y="56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4"/>
                                </a:lnTo>
                                <a:lnTo>
                                  <a:pt x="25" y="66"/>
                                </a:lnTo>
                                <a:lnTo>
                                  <a:pt x="25" y="69"/>
                                </a:lnTo>
                                <a:lnTo>
                                  <a:pt x="25" y="72"/>
                                </a:lnTo>
                                <a:lnTo>
                                  <a:pt x="25" y="75"/>
                                </a:lnTo>
                                <a:lnTo>
                                  <a:pt x="25" y="78"/>
                                </a:lnTo>
                                <a:lnTo>
                                  <a:pt x="25" y="82"/>
                                </a:lnTo>
                                <a:lnTo>
                                  <a:pt x="25" y="85"/>
                                </a:lnTo>
                                <a:lnTo>
                                  <a:pt x="25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96"/>
                                </a:lnTo>
                                <a:lnTo>
                                  <a:pt x="25" y="100"/>
                                </a:lnTo>
                                <a:lnTo>
                                  <a:pt x="25" y="104"/>
                                </a:lnTo>
                                <a:lnTo>
                                  <a:pt x="25" y="108"/>
                                </a:lnTo>
                                <a:lnTo>
                                  <a:pt x="25" y="113"/>
                                </a:lnTo>
                                <a:lnTo>
                                  <a:pt x="25" y="117"/>
                                </a:lnTo>
                                <a:lnTo>
                                  <a:pt x="25" y="122"/>
                                </a:lnTo>
                                <a:lnTo>
                                  <a:pt x="25" y="127"/>
                                </a:lnTo>
                                <a:lnTo>
                                  <a:pt x="25" y="132"/>
                                </a:lnTo>
                                <a:lnTo>
                                  <a:pt x="25" y="137"/>
                                </a:lnTo>
                                <a:lnTo>
                                  <a:pt x="25" y="142"/>
                                </a:lnTo>
                                <a:lnTo>
                                  <a:pt x="25" y="147"/>
                                </a:lnTo>
                                <a:lnTo>
                                  <a:pt x="25" y="153"/>
                                </a:lnTo>
                                <a:lnTo>
                                  <a:pt x="25" y="159"/>
                                </a:lnTo>
                                <a:lnTo>
                                  <a:pt x="25" y="165"/>
                                </a:lnTo>
                                <a:lnTo>
                                  <a:pt x="25" y="171"/>
                                </a:lnTo>
                                <a:lnTo>
                                  <a:pt x="25" y="177"/>
                                </a:lnTo>
                                <a:lnTo>
                                  <a:pt x="25" y="183"/>
                                </a:lnTo>
                                <a:lnTo>
                                  <a:pt x="25" y="190"/>
                                </a:lnTo>
                                <a:lnTo>
                                  <a:pt x="25" y="197"/>
                                </a:lnTo>
                                <a:lnTo>
                                  <a:pt x="25" y="204"/>
                                </a:lnTo>
                                <a:lnTo>
                                  <a:pt x="25" y="211"/>
                                </a:lnTo>
                                <a:lnTo>
                                  <a:pt x="25" y="218"/>
                                </a:lnTo>
                                <a:lnTo>
                                  <a:pt x="25" y="225"/>
                                </a:lnTo>
                                <a:lnTo>
                                  <a:pt x="25" y="233"/>
                                </a:lnTo>
                                <a:lnTo>
                                  <a:pt x="25" y="241"/>
                                </a:lnTo>
                                <a:lnTo>
                                  <a:pt x="25" y="249"/>
                                </a:lnTo>
                                <a:lnTo>
                                  <a:pt x="25" y="257"/>
                                </a:lnTo>
                                <a:lnTo>
                                  <a:pt x="25" y="266"/>
                                </a:lnTo>
                                <a:lnTo>
                                  <a:pt x="25" y="274"/>
                                </a:lnTo>
                                <a:lnTo>
                                  <a:pt x="25" y="283"/>
                                </a:lnTo>
                                <a:lnTo>
                                  <a:pt x="25" y="292"/>
                                </a:lnTo>
                                <a:lnTo>
                                  <a:pt x="25" y="301"/>
                                </a:lnTo>
                                <a:lnTo>
                                  <a:pt x="25" y="311"/>
                                </a:lnTo>
                                <a:lnTo>
                                  <a:pt x="25" y="321"/>
                                </a:lnTo>
                                <a:lnTo>
                                  <a:pt x="25" y="330"/>
                                </a:lnTo>
                                <a:lnTo>
                                  <a:pt x="25" y="340"/>
                                </a:lnTo>
                                <a:lnTo>
                                  <a:pt x="25" y="351"/>
                                </a:lnTo>
                                <a:lnTo>
                                  <a:pt x="25" y="361"/>
                                </a:lnTo>
                                <a:lnTo>
                                  <a:pt x="25" y="372"/>
                                </a:lnTo>
                                <a:lnTo>
                                  <a:pt x="25" y="383"/>
                                </a:lnTo>
                                <a:lnTo>
                                  <a:pt x="25" y="394"/>
                                </a:lnTo>
                                <a:lnTo>
                                  <a:pt x="25" y="406"/>
                                </a:lnTo>
                                <a:lnTo>
                                  <a:pt x="25" y="417"/>
                                </a:lnTo>
                                <a:lnTo>
                                  <a:pt x="25" y="429"/>
                                </a:lnTo>
                                <a:lnTo>
                                  <a:pt x="25" y="441"/>
                                </a:lnTo>
                                <a:lnTo>
                                  <a:pt x="25" y="454"/>
                                </a:lnTo>
                                <a:lnTo>
                                  <a:pt x="25" y="466"/>
                                </a:lnTo>
                                <a:lnTo>
                                  <a:pt x="25" y="479"/>
                                </a:lnTo>
                                <a:lnTo>
                                  <a:pt x="25" y="492"/>
                                </a:lnTo>
                                <a:lnTo>
                                  <a:pt x="25" y="505"/>
                                </a:lnTo>
                                <a:lnTo>
                                  <a:pt x="25" y="519"/>
                                </a:lnTo>
                                <a:lnTo>
                                  <a:pt x="25" y="533"/>
                                </a:lnTo>
                                <a:lnTo>
                                  <a:pt x="25" y="547"/>
                                </a:lnTo>
                                <a:lnTo>
                                  <a:pt x="25" y="561"/>
                                </a:lnTo>
                                <a:lnTo>
                                  <a:pt x="25" y="576"/>
                                </a:lnTo>
                                <a:lnTo>
                                  <a:pt x="25" y="591"/>
                                </a:lnTo>
                                <a:lnTo>
                                  <a:pt x="25" y="606"/>
                                </a:lnTo>
                                <a:lnTo>
                                  <a:pt x="25" y="621"/>
                                </a:lnTo>
                                <a:lnTo>
                                  <a:pt x="25" y="637"/>
                                </a:lnTo>
                                <a:lnTo>
                                  <a:pt x="25" y="653"/>
                                </a:lnTo>
                                <a:lnTo>
                                  <a:pt x="25" y="66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FE7FF" id="Group 178" o:spid="_x0000_s1026" style="position:absolute;margin-left:30.75pt;margin-top:336pt;width:2.25pt;height:33pt;z-index:251592704;mso-position-horizontal-relative:page;mso-position-vertical-relative:page" coordorigin="615,6720" coordsize="45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">
                <v:shape id="Freeform 179" o:spid="_x0000_s1027" style="position:absolute;left:615;top:6720;width:45;height:660;visibility:visible;mso-wrap-style:square;v-text-anchor:top" coordsize="45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" path="m25,669r,l26,669r1,l28,669r1,l30,669r1,l32,669r1,l34,669r1,l36,669r1,l38,669r1,l40,669r1,l42,669r1,l44,669r1,l46,669r1,l48,669r1,l50,669r1,l52,669r1,l54,669r,-1l54,667r,-1l54,665r,-1l54,663r,-1l54,661r,-1l54,659r,-1l54,656r,-1l54,654r,-1l54,651r,-1l54,648r,-2l54,644r,-1l54,641r,-2l54,636r,-2l54,632r,-3l54,627r,-3l54,621r,-3l54,615r,-3l54,609r,-4l54,602r,-4l54,594r,-4l54,586r,-4l54,577r,-4l54,568r,-5l54,559r,-6l54,548r,-5l54,537r,-6l54,526r,-6l54,513r,-6l54,500r,-6l54,487r,-7l54,472r,-7l54,457r,-8l54,441r,-8l54,425r,-9l54,407r,-9l54,389r,-10l54,370r,-10l54,350r,-11l54,329r,-11l54,307r,-11l54,285r,-12l54,261r,-12l54,237r,-13l54,211r,-13l54,185r,-14l54,157r,-14l54,129r,-15l54,99r,-15l54,69r,-16l54,37r,-16l53,21r-1,l51,21r-1,l49,21r-1,l47,21r-1,l45,21r-1,l43,21r-1,l41,21r-1,l39,21r-1,l37,21r-1,l35,21r-1,l33,21r-1,l31,21r-1,l29,21r-1,l27,21r-1,l25,21r,1l25,23r,1l25,25r,1l25,27r,1l25,29r,1l25,31r,2l25,34r,1l25,36r,2l25,39r,2l25,42r,2l25,46r,2l25,50r,2l25,54r,2l25,59r,2l25,64r,2l25,69r,3l25,75r,3l25,82r,3l25,89r,3l25,96r,4l25,104r,4l25,113r,4l25,122r,5l25,132r,5l25,142r,5l25,153r,6l25,165r,6l25,177r,6l25,190r,7l25,204r,7l25,218r,7l25,233r,8l25,249r,8l25,266r,8l25,283r,9l25,301r,10l25,321r,9l25,340r,11l25,361r,11l25,383r,11l25,406r,11l25,429r,12l25,454r,12l25,479r,13l25,505r,14l25,533r,14l25,561r,15l25,591r,15l25,621r,16l25,653r,16e" fillcolor="black" stroked="f">
                  <v:path arrowok="t" o:connecttype="custom" o:connectlocs="25,7389;25,7389;25,7389;26,7389;26,7389;27,7389;28,7389;29,7389;31,7389;33,7389;36,7389;39,7389;43,7389;48,7389;53,7389;54,7389;54,7388;54,7385;54,7379;54,7368;54,7352;54,7329;54,7297;54,7257;54,7207;54,7145;54,7070;54,6981;54,6877;54,6757;54,6741;54,6741;54,6741;54,6741;53,6741;52,6741;51,6741;50,6741;48,6741;46,6741;43,6741;40,6741;36,6741;31,6741;26,6741;25,6741;25,6742;25,6745;25,6751;25,6762;25,6779;25,6802;25,6833;25,6873;25,6924;25,6986;25,7060;25,7149;25,7253;25,73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2E753E17" wp14:editId="62DBD770">
                <wp:simplePos x="0" y="0"/>
                <wp:positionH relativeFrom="page">
                  <wp:posOffset>447675</wp:posOffset>
                </wp:positionH>
                <wp:positionV relativeFrom="page">
                  <wp:posOffset>4267200</wp:posOffset>
                </wp:positionV>
                <wp:extent cx="19050" cy="419100"/>
                <wp:effectExtent l="0" t="0" r="28575" b="19050"/>
                <wp:wrapNone/>
                <wp:docPr id="592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19100"/>
                          <a:chOff x="705" y="6720"/>
                          <a:chExt cx="30" cy="660"/>
                        </a:xfrm>
                      </wpg:grpSpPr>
                      <wps:wsp>
                        <wps:cNvPr id="593" name="Freeform 177"/>
                        <wps:cNvSpPr>
                          <a:spLocks/>
                        </wps:cNvSpPr>
                        <wps:spPr bwMode="auto">
                          <a:xfrm>
                            <a:off x="705" y="6720"/>
                            <a:ext cx="30" cy="660"/>
                          </a:xfrm>
                          <a:custGeom>
                            <a:avLst/>
                            <a:gdLst>
                              <a:gd name="T0" fmla="+- 0 743 705"/>
                              <a:gd name="T1" fmla="*/ T0 w 30"/>
                              <a:gd name="T2" fmla="+- 0 6741 6720"/>
                              <a:gd name="T3" fmla="*/ 6741 h 660"/>
                              <a:gd name="T4" fmla="+- 0 743 705"/>
                              <a:gd name="T5" fmla="*/ T4 w 30"/>
                              <a:gd name="T6" fmla="+- 0 6741 6720"/>
                              <a:gd name="T7" fmla="*/ 6741 h 660"/>
                              <a:gd name="T8" fmla="+- 0 743 705"/>
                              <a:gd name="T9" fmla="*/ T8 w 30"/>
                              <a:gd name="T10" fmla="+- 0 6741 6720"/>
                              <a:gd name="T11" fmla="*/ 6741 h 660"/>
                              <a:gd name="T12" fmla="+- 0 743 705"/>
                              <a:gd name="T13" fmla="*/ T12 w 30"/>
                              <a:gd name="T14" fmla="+- 0 6741 6720"/>
                              <a:gd name="T15" fmla="*/ 6741 h 660"/>
                              <a:gd name="T16" fmla="+- 0 743 705"/>
                              <a:gd name="T17" fmla="*/ T16 w 30"/>
                              <a:gd name="T18" fmla="+- 0 6741 6720"/>
                              <a:gd name="T19" fmla="*/ 6741 h 660"/>
                              <a:gd name="T20" fmla="+- 0 743 705"/>
                              <a:gd name="T21" fmla="*/ T20 w 30"/>
                              <a:gd name="T22" fmla="+- 0 6741 6720"/>
                              <a:gd name="T23" fmla="*/ 6741 h 660"/>
                              <a:gd name="T24" fmla="+- 0 743 705"/>
                              <a:gd name="T25" fmla="*/ T24 w 30"/>
                              <a:gd name="T26" fmla="+- 0 6742 6720"/>
                              <a:gd name="T27" fmla="*/ 6742 h 660"/>
                              <a:gd name="T28" fmla="+- 0 743 705"/>
                              <a:gd name="T29" fmla="*/ T28 w 30"/>
                              <a:gd name="T30" fmla="+- 0 6742 6720"/>
                              <a:gd name="T31" fmla="*/ 6742 h 660"/>
                              <a:gd name="T32" fmla="+- 0 743 705"/>
                              <a:gd name="T33" fmla="*/ T32 w 30"/>
                              <a:gd name="T34" fmla="+- 0 6743 6720"/>
                              <a:gd name="T35" fmla="*/ 6743 h 660"/>
                              <a:gd name="T36" fmla="+- 0 744 705"/>
                              <a:gd name="T37" fmla="*/ T36 w 30"/>
                              <a:gd name="T38" fmla="+- 0 6743 6720"/>
                              <a:gd name="T39" fmla="*/ 6743 h 660"/>
                              <a:gd name="T40" fmla="+- 0 743 705"/>
                              <a:gd name="T41" fmla="*/ T40 w 30"/>
                              <a:gd name="T42" fmla="+- 0 6744 6720"/>
                              <a:gd name="T43" fmla="*/ 6744 h 660"/>
                              <a:gd name="T44" fmla="+- 0 743 705"/>
                              <a:gd name="T45" fmla="*/ T44 w 30"/>
                              <a:gd name="T46" fmla="+- 0 6745 6720"/>
                              <a:gd name="T47" fmla="*/ 6745 h 660"/>
                              <a:gd name="T48" fmla="+- 0 743 705"/>
                              <a:gd name="T49" fmla="*/ T48 w 30"/>
                              <a:gd name="T50" fmla="+- 0 6746 6720"/>
                              <a:gd name="T51" fmla="*/ 6746 h 660"/>
                              <a:gd name="T52" fmla="+- 0 744 705"/>
                              <a:gd name="T53" fmla="*/ T52 w 30"/>
                              <a:gd name="T54" fmla="+- 0 6748 6720"/>
                              <a:gd name="T55" fmla="*/ 6748 h 660"/>
                              <a:gd name="T56" fmla="+- 0 743 705"/>
                              <a:gd name="T57" fmla="*/ T56 w 30"/>
                              <a:gd name="T58" fmla="+- 0 6750 6720"/>
                              <a:gd name="T59" fmla="*/ 6750 h 660"/>
                              <a:gd name="T60" fmla="+- 0 744 705"/>
                              <a:gd name="T61" fmla="*/ T60 w 30"/>
                              <a:gd name="T62" fmla="+- 0 6751 6720"/>
                              <a:gd name="T63" fmla="*/ 6751 h 660"/>
                              <a:gd name="T64" fmla="+- 0 744 705"/>
                              <a:gd name="T65" fmla="*/ T64 w 30"/>
                              <a:gd name="T66" fmla="+- 0 6754 6720"/>
                              <a:gd name="T67" fmla="*/ 6754 h 660"/>
                              <a:gd name="T68" fmla="+- 0 744 705"/>
                              <a:gd name="T69" fmla="*/ T68 w 30"/>
                              <a:gd name="T70" fmla="+- 0 6756 6720"/>
                              <a:gd name="T71" fmla="*/ 6756 h 660"/>
                              <a:gd name="T72" fmla="+- 0 744 705"/>
                              <a:gd name="T73" fmla="*/ T72 w 30"/>
                              <a:gd name="T74" fmla="+- 0 6759 6720"/>
                              <a:gd name="T75" fmla="*/ 6759 h 660"/>
                              <a:gd name="T76" fmla="+- 0 744 705"/>
                              <a:gd name="T77" fmla="*/ T76 w 30"/>
                              <a:gd name="T78" fmla="+- 0 6762 6720"/>
                              <a:gd name="T79" fmla="*/ 6762 h 660"/>
                              <a:gd name="T80" fmla="+- 0 744 705"/>
                              <a:gd name="T81" fmla="*/ T80 w 30"/>
                              <a:gd name="T82" fmla="+- 0 6766 6720"/>
                              <a:gd name="T83" fmla="*/ 6766 h 660"/>
                              <a:gd name="T84" fmla="+- 0 744 705"/>
                              <a:gd name="T85" fmla="*/ T84 w 30"/>
                              <a:gd name="T86" fmla="+- 0 6770 6720"/>
                              <a:gd name="T87" fmla="*/ 6770 h 660"/>
                              <a:gd name="T88" fmla="+- 0 744 705"/>
                              <a:gd name="T89" fmla="*/ T88 w 30"/>
                              <a:gd name="T90" fmla="+- 0 6774 6720"/>
                              <a:gd name="T91" fmla="*/ 6774 h 660"/>
                              <a:gd name="T92" fmla="+- 0 744 705"/>
                              <a:gd name="T93" fmla="*/ T92 w 30"/>
                              <a:gd name="T94" fmla="+- 0 6779 6720"/>
                              <a:gd name="T95" fmla="*/ 6779 h 660"/>
                              <a:gd name="T96" fmla="+- 0 744 705"/>
                              <a:gd name="T97" fmla="*/ T96 w 30"/>
                              <a:gd name="T98" fmla="+- 0 6784 6720"/>
                              <a:gd name="T99" fmla="*/ 6784 h 660"/>
                              <a:gd name="T100" fmla="+- 0 744 705"/>
                              <a:gd name="T101" fmla="*/ T100 w 30"/>
                              <a:gd name="T102" fmla="+- 0 6789 6720"/>
                              <a:gd name="T103" fmla="*/ 6789 h 660"/>
                              <a:gd name="T104" fmla="+- 0 744 705"/>
                              <a:gd name="T105" fmla="*/ T104 w 30"/>
                              <a:gd name="T106" fmla="+- 0 6795 6720"/>
                              <a:gd name="T107" fmla="*/ 6795 h 660"/>
                              <a:gd name="T108" fmla="+- 0 744 705"/>
                              <a:gd name="T109" fmla="*/ T108 w 30"/>
                              <a:gd name="T110" fmla="+- 0 6802 6720"/>
                              <a:gd name="T111" fmla="*/ 6802 h 660"/>
                              <a:gd name="T112" fmla="+- 0 744 705"/>
                              <a:gd name="T113" fmla="*/ T112 w 30"/>
                              <a:gd name="T114" fmla="+- 0 6809 6720"/>
                              <a:gd name="T115" fmla="*/ 6809 h 660"/>
                              <a:gd name="T116" fmla="+- 0 744 705"/>
                              <a:gd name="T117" fmla="*/ T116 w 30"/>
                              <a:gd name="T118" fmla="+- 0 6816 6720"/>
                              <a:gd name="T119" fmla="*/ 6816 h 660"/>
                              <a:gd name="T120" fmla="+- 0 743 705"/>
                              <a:gd name="T121" fmla="*/ T120 w 30"/>
                              <a:gd name="T122" fmla="+- 0 6824 6720"/>
                              <a:gd name="T123" fmla="*/ 6824 h 660"/>
                              <a:gd name="T124" fmla="+- 0 743 705"/>
                              <a:gd name="T125" fmla="*/ T124 w 30"/>
                              <a:gd name="T126" fmla="+- 0 6833 6720"/>
                              <a:gd name="T127" fmla="*/ 6833 h 660"/>
                              <a:gd name="T128" fmla="+- 0 743 705"/>
                              <a:gd name="T129" fmla="*/ T128 w 30"/>
                              <a:gd name="T130" fmla="+- 0 6842 6720"/>
                              <a:gd name="T131" fmla="*/ 6842 h 660"/>
                              <a:gd name="T132" fmla="+- 0 743 705"/>
                              <a:gd name="T133" fmla="*/ T132 w 30"/>
                              <a:gd name="T134" fmla="+- 0 6852 6720"/>
                              <a:gd name="T135" fmla="*/ 6852 h 660"/>
                              <a:gd name="T136" fmla="+- 0 743 705"/>
                              <a:gd name="T137" fmla="*/ T136 w 30"/>
                              <a:gd name="T138" fmla="+- 0 6862 6720"/>
                              <a:gd name="T139" fmla="*/ 6862 h 660"/>
                              <a:gd name="T140" fmla="+- 0 743 705"/>
                              <a:gd name="T141" fmla="*/ T140 w 30"/>
                              <a:gd name="T142" fmla="+- 0 6873 6720"/>
                              <a:gd name="T143" fmla="*/ 6873 h 660"/>
                              <a:gd name="T144" fmla="+- 0 743 705"/>
                              <a:gd name="T145" fmla="*/ T144 w 30"/>
                              <a:gd name="T146" fmla="+- 0 6885 6720"/>
                              <a:gd name="T147" fmla="*/ 6885 h 660"/>
                              <a:gd name="T148" fmla="+- 0 743 705"/>
                              <a:gd name="T149" fmla="*/ T148 w 30"/>
                              <a:gd name="T150" fmla="+- 0 6897 6720"/>
                              <a:gd name="T151" fmla="*/ 6897 h 660"/>
                              <a:gd name="T152" fmla="+- 0 743 705"/>
                              <a:gd name="T153" fmla="*/ T152 w 30"/>
                              <a:gd name="T154" fmla="+- 0 6910 6720"/>
                              <a:gd name="T155" fmla="*/ 6910 h 660"/>
                              <a:gd name="T156" fmla="+- 0 743 705"/>
                              <a:gd name="T157" fmla="*/ T156 w 30"/>
                              <a:gd name="T158" fmla="+- 0 6924 6720"/>
                              <a:gd name="T159" fmla="*/ 6924 h 660"/>
                              <a:gd name="T160" fmla="+- 0 743 705"/>
                              <a:gd name="T161" fmla="*/ T160 w 30"/>
                              <a:gd name="T162" fmla="+- 0 6938 6720"/>
                              <a:gd name="T163" fmla="*/ 6938 h 660"/>
                              <a:gd name="T164" fmla="+- 0 743 705"/>
                              <a:gd name="T165" fmla="*/ T164 w 30"/>
                              <a:gd name="T166" fmla="+- 0 6953 6720"/>
                              <a:gd name="T167" fmla="*/ 6953 h 660"/>
                              <a:gd name="T168" fmla="+- 0 743 705"/>
                              <a:gd name="T169" fmla="*/ T168 w 30"/>
                              <a:gd name="T170" fmla="+- 0 6969 6720"/>
                              <a:gd name="T171" fmla="*/ 6969 h 660"/>
                              <a:gd name="T172" fmla="+- 0 743 705"/>
                              <a:gd name="T173" fmla="*/ T172 w 30"/>
                              <a:gd name="T174" fmla="+- 0 6986 6720"/>
                              <a:gd name="T175" fmla="*/ 6986 h 660"/>
                              <a:gd name="T176" fmla="+- 0 743 705"/>
                              <a:gd name="T177" fmla="*/ T176 w 30"/>
                              <a:gd name="T178" fmla="+- 0 7003 6720"/>
                              <a:gd name="T179" fmla="*/ 7003 h 660"/>
                              <a:gd name="T180" fmla="+- 0 743 705"/>
                              <a:gd name="T181" fmla="*/ T180 w 30"/>
                              <a:gd name="T182" fmla="+- 0 7021 6720"/>
                              <a:gd name="T183" fmla="*/ 7021 h 660"/>
                              <a:gd name="T184" fmla="+- 0 743 705"/>
                              <a:gd name="T185" fmla="*/ T184 w 30"/>
                              <a:gd name="T186" fmla="+- 0 7041 6720"/>
                              <a:gd name="T187" fmla="*/ 7041 h 660"/>
                              <a:gd name="T188" fmla="+- 0 743 705"/>
                              <a:gd name="T189" fmla="*/ T188 w 30"/>
                              <a:gd name="T190" fmla="+- 0 7060 6720"/>
                              <a:gd name="T191" fmla="*/ 7060 h 660"/>
                              <a:gd name="T192" fmla="+- 0 743 705"/>
                              <a:gd name="T193" fmla="*/ T192 w 30"/>
                              <a:gd name="T194" fmla="+- 0 7081 6720"/>
                              <a:gd name="T195" fmla="*/ 7081 h 660"/>
                              <a:gd name="T196" fmla="+- 0 743 705"/>
                              <a:gd name="T197" fmla="*/ T196 w 30"/>
                              <a:gd name="T198" fmla="+- 0 7103 6720"/>
                              <a:gd name="T199" fmla="*/ 7103 h 660"/>
                              <a:gd name="T200" fmla="+- 0 743 705"/>
                              <a:gd name="T201" fmla="*/ T200 w 30"/>
                              <a:gd name="T202" fmla="+- 0 7126 6720"/>
                              <a:gd name="T203" fmla="*/ 7126 h 660"/>
                              <a:gd name="T204" fmla="+- 0 743 705"/>
                              <a:gd name="T205" fmla="*/ T204 w 30"/>
                              <a:gd name="T206" fmla="+- 0 7149 6720"/>
                              <a:gd name="T207" fmla="*/ 7149 h 660"/>
                              <a:gd name="T208" fmla="+- 0 743 705"/>
                              <a:gd name="T209" fmla="*/ T208 w 30"/>
                              <a:gd name="T210" fmla="+- 0 7174 6720"/>
                              <a:gd name="T211" fmla="*/ 7174 h 660"/>
                              <a:gd name="T212" fmla="+- 0 743 705"/>
                              <a:gd name="T213" fmla="*/ T212 w 30"/>
                              <a:gd name="T214" fmla="+- 0 7199 6720"/>
                              <a:gd name="T215" fmla="*/ 7199 h 660"/>
                              <a:gd name="T216" fmla="+- 0 743 705"/>
                              <a:gd name="T217" fmla="*/ T216 w 30"/>
                              <a:gd name="T218" fmla="+- 0 7225 6720"/>
                              <a:gd name="T219" fmla="*/ 7225 h 660"/>
                              <a:gd name="T220" fmla="+- 0 743 705"/>
                              <a:gd name="T221" fmla="*/ T220 w 30"/>
                              <a:gd name="T222" fmla="+- 0 7253 6720"/>
                              <a:gd name="T223" fmla="*/ 7253 h 660"/>
                              <a:gd name="T224" fmla="+- 0 743 705"/>
                              <a:gd name="T225" fmla="*/ T224 w 30"/>
                              <a:gd name="T226" fmla="+- 0 7281 6720"/>
                              <a:gd name="T227" fmla="*/ 7281 h 660"/>
                              <a:gd name="T228" fmla="+- 0 743 705"/>
                              <a:gd name="T229" fmla="*/ T228 w 30"/>
                              <a:gd name="T230" fmla="+- 0 7311 6720"/>
                              <a:gd name="T231" fmla="*/ 7311 h 660"/>
                              <a:gd name="T232" fmla="+- 0 743 705"/>
                              <a:gd name="T233" fmla="*/ T232 w 30"/>
                              <a:gd name="T234" fmla="+- 0 7341 6720"/>
                              <a:gd name="T235" fmla="*/ 7341 h 660"/>
                              <a:gd name="T236" fmla="+- 0 743 705"/>
                              <a:gd name="T237" fmla="*/ T236 w 30"/>
                              <a:gd name="T238" fmla="+- 0 7373 6720"/>
                              <a:gd name="T239" fmla="*/ 737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660">
                                <a:moveTo>
                                  <a:pt x="38" y="21"/>
                                </a:moveTo>
                                <a:lnTo>
                                  <a:pt x="38" y="21"/>
                                </a:lnTo>
                                <a:lnTo>
                                  <a:pt x="38" y="22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9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5"/>
                                </a:lnTo>
                                <a:lnTo>
                                  <a:pt x="38" y="26"/>
                                </a:lnTo>
                                <a:lnTo>
                                  <a:pt x="39" y="27"/>
                                </a:lnTo>
                                <a:lnTo>
                                  <a:pt x="39" y="28"/>
                                </a:lnTo>
                                <a:lnTo>
                                  <a:pt x="38" y="29"/>
                                </a:lnTo>
                                <a:lnTo>
                                  <a:pt x="38" y="30"/>
                                </a:lnTo>
                                <a:lnTo>
                                  <a:pt x="39" y="31"/>
                                </a:lnTo>
                                <a:lnTo>
                                  <a:pt x="38" y="33"/>
                                </a:lnTo>
                                <a:lnTo>
                                  <a:pt x="39" y="34"/>
                                </a:lnTo>
                                <a:lnTo>
                                  <a:pt x="38" y="35"/>
                                </a:lnTo>
                                <a:lnTo>
                                  <a:pt x="39" y="36"/>
                                </a:lnTo>
                                <a:lnTo>
                                  <a:pt x="38" y="38"/>
                                </a:lnTo>
                                <a:lnTo>
                                  <a:pt x="39" y="39"/>
                                </a:lnTo>
                                <a:lnTo>
                                  <a:pt x="38" y="41"/>
                                </a:lnTo>
                                <a:lnTo>
                                  <a:pt x="39" y="42"/>
                                </a:lnTo>
                                <a:lnTo>
                                  <a:pt x="38" y="44"/>
                                </a:lnTo>
                                <a:lnTo>
                                  <a:pt x="39" y="46"/>
                                </a:lnTo>
                                <a:lnTo>
                                  <a:pt x="38" y="48"/>
                                </a:lnTo>
                                <a:lnTo>
                                  <a:pt x="39" y="50"/>
                                </a:lnTo>
                                <a:lnTo>
                                  <a:pt x="38" y="52"/>
                                </a:lnTo>
                                <a:lnTo>
                                  <a:pt x="39" y="54"/>
                                </a:lnTo>
                                <a:lnTo>
                                  <a:pt x="38" y="56"/>
                                </a:lnTo>
                                <a:lnTo>
                                  <a:pt x="39" y="59"/>
                                </a:lnTo>
                                <a:lnTo>
                                  <a:pt x="38" y="61"/>
                                </a:lnTo>
                                <a:lnTo>
                                  <a:pt x="39" y="64"/>
                                </a:lnTo>
                                <a:lnTo>
                                  <a:pt x="38" y="66"/>
                                </a:lnTo>
                                <a:lnTo>
                                  <a:pt x="39" y="69"/>
                                </a:lnTo>
                                <a:lnTo>
                                  <a:pt x="38" y="72"/>
                                </a:lnTo>
                                <a:lnTo>
                                  <a:pt x="39" y="75"/>
                                </a:lnTo>
                                <a:lnTo>
                                  <a:pt x="38" y="78"/>
                                </a:lnTo>
                                <a:lnTo>
                                  <a:pt x="39" y="82"/>
                                </a:lnTo>
                                <a:lnTo>
                                  <a:pt x="38" y="85"/>
                                </a:lnTo>
                                <a:lnTo>
                                  <a:pt x="39" y="89"/>
                                </a:lnTo>
                                <a:lnTo>
                                  <a:pt x="38" y="92"/>
                                </a:lnTo>
                                <a:lnTo>
                                  <a:pt x="39" y="96"/>
                                </a:lnTo>
                                <a:lnTo>
                                  <a:pt x="38" y="100"/>
                                </a:lnTo>
                                <a:lnTo>
                                  <a:pt x="38" y="104"/>
                                </a:lnTo>
                                <a:lnTo>
                                  <a:pt x="38" y="108"/>
                                </a:lnTo>
                                <a:lnTo>
                                  <a:pt x="38" y="113"/>
                                </a:lnTo>
                                <a:lnTo>
                                  <a:pt x="38" y="117"/>
                                </a:lnTo>
                                <a:lnTo>
                                  <a:pt x="38" y="122"/>
                                </a:lnTo>
                                <a:lnTo>
                                  <a:pt x="38" y="127"/>
                                </a:lnTo>
                                <a:lnTo>
                                  <a:pt x="38" y="132"/>
                                </a:lnTo>
                                <a:lnTo>
                                  <a:pt x="38" y="137"/>
                                </a:lnTo>
                                <a:lnTo>
                                  <a:pt x="38" y="142"/>
                                </a:lnTo>
                                <a:lnTo>
                                  <a:pt x="38" y="147"/>
                                </a:lnTo>
                                <a:lnTo>
                                  <a:pt x="38" y="153"/>
                                </a:lnTo>
                                <a:lnTo>
                                  <a:pt x="38" y="159"/>
                                </a:lnTo>
                                <a:lnTo>
                                  <a:pt x="38" y="165"/>
                                </a:lnTo>
                                <a:lnTo>
                                  <a:pt x="38" y="171"/>
                                </a:lnTo>
                                <a:lnTo>
                                  <a:pt x="38" y="177"/>
                                </a:lnTo>
                                <a:lnTo>
                                  <a:pt x="38" y="183"/>
                                </a:lnTo>
                                <a:lnTo>
                                  <a:pt x="38" y="190"/>
                                </a:lnTo>
                                <a:lnTo>
                                  <a:pt x="38" y="197"/>
                                </a:lnTo>
                                <a:lnTo>
                                  <a:pt x="38" y="204"/>
                                </a:lnTo>
                                <a:lnTo>
                                  <a:pt x="38" y="211"/>
                                </a:lnTo>
                                <a:lnTo>
                                  <a:pt x="38" y="218"/>
                                </a:lnTo>
                                <a:lnTo>
                                  <a:pt x="38" y="225"/>
                                </a:lnTo>
                                <a:lnTo>
                                  <a:pt x="38" y="233"/>
                                </a:lnTo>
                                <a:lnTo>
                                  <a:pt x="38" y="241"/>
                                </a:lnTo>
                                <a:lnTo>
                                  <a:pt x="38" y="249"/>
                                </a:lnTo>
                                <a:lnTo>
                                  <a:pt x="38" y="257"/>
                                </a:lnTo>
                                <a:lnTo>
                                  <a:pt x="38" y="266"/>
                                </a:lnTo>
                                <a:lnTo>
                                  <a:pt x="38" y="274"/>
                                </a:lnTo>
                                <a:lnTo>
                                  <a:pt x="38" y="283"/>
                                </a:lnTo>
                                <a:lnTo>
                                  <a:pt x="38" y="292"/>
                                </a:lnTo>
                                <a:lnTo>
                                  <a:pt x="38" y="301"/>
                                </a:lnTo>
                                <a:lnTo>
                                  <a:pt x="38" y="311"/>
                                </a:lnTo>
                                <a:lnTo>
                                  <a:pt x="38" y="321"/>
                                </a:lnTo>
                                <a:lnTo>
                                  <a:pt x="38" y="330"/>
                                </a:lnTo>
                                <a:lnTo>
                                  <a:pt x="38" y="340"/>
                                </a:lnTo>
                                <a:lnTo>
                                  <a:pt x="38" y="351"/>
                                </a:lnTo>
                                <a:lnTo>
                                  <a:pt x="38" y="361"/>
                                </a:lnTo>
                                <a:lnTo>
                                  <a:pt x="38" y="372"/>
                                </a:lnTo>
                                <a:lnTo>
                                  <a:pt x="38" y="383"/>
                                </a:lnTo>
                                <a:lnTo>
                                  <a:pt x="38" y="394"/>
                                </a:lnTo>
                                <a:lnTo>
                                  <a:pt x="38" y="406"/>
                                </a:lnTo>
                                <a:lnTo>
                                  <a:pt x="38" y="417"/>
                                </a:lnTo>
                                <a:lnTo>
                                  <a:pt x="38" y="429"/>
                                </a:lnTo>
                                <a:lnTo>
                                  <a:pt x="38" y="441"/>
                                </a:lnTo>
                                <a:lnTo>
                                  <a:pt x="38" y="454"/>
                                </a:lnTo>
                                <a:lnTo>
                                  <a:pt x="38" y="466"/>
                                </a:lnTo>
                                <a:lnTo>
                                  <a:pt x="38" y="479"/>
                                </a:lnTo>
                                <a:lnTo>
                                  <a:pt x="38" y="492"/>
                                </a:lnTo>
                                <a:lnTo>
                                  <a:pt x="38" y="505"/>
                                </a:lnTo>
                                <a:lnTo>
                                  <a:pt x="38" y="519"/>
                                </a:lnTo>
                                <a:lnTo>
                                  <a:pt x="38" y="533"/>
                                </a:lnTo>
                                <a:lnTo>
                                  <a:pt x="38" y="547"/>
                                </a:lnTo>
                                <a:lnTo>
                                  <a:pt x="38" y="561"/>
                                </a:lnTo>
                                <a:lnTo>
                                  <a:pt x="38" y="576"/>
                                </a:lnTo>
                                <a:lnTo>
                                  <a:pt x="38" y="591"/>
                                </a:lnTo>
                                <a:lnTo>
                                  <a:pt x="38" y="606"/>
                                </a:lnTo>
                                <a:lnTo>
                                  <a:pt x="38" y="621"/>
                                </a:lnTo>
                                <a:lnTo>
                                  <a:pt x="38" y="637"/>
                                </a:lnTo>
                                <a:lnTo>
                                  <a:pt x="38" y="653"/>
                                </a:lnTo>
                                <a:lnTo>
                                  <a:pt x="38" y="66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47D63" id="Group 176" o:spid="_x0000_s1026" style="position:absolute;margin-left:35.25pt;margin-top:336pt;width:1.5pt;height:33pt;z-index:251593728;mso-position-horizontal-relative:page;mso-position-vertical-relative:page" coordorigin="705,6720" coordsize="30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">
                <v:shape id="Freeform 177" o:spid="_x0000_s1027" style="position:absolute;left:705;top:6720;width:30;height:660;visibility:visible;mso-wrap-style:square;v-text-anchor:top" coordsize="3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" path="m38,21r,l38,22r,1l39,23r,1l38,24r,1l38,26r1,1l39,28r-1,1l38,30r1,1l38,33r1,1l38,35r1,1l38,38r1,1l38,41r1,1l38,44r1,2l38,48r1,2l38,52r1,2l38,56r1,3l38,61r1,3l38,66r1,3l38,72r1,3l38,78r1,4l38,85r1,4l38,92r1,4l38,100r,4l38,108r,5l38,117r,5l38,127r,5l38,137r,5l38,147r,6l38,159r,6l38,171r,6l38,183r,7l38,197r,7l38,211r,7l38,225r,8l38,241r,8l38,257r,9l38,274r,9l38,292r,9l38,311r,10l38,330r,10l38,351r,10l38,372r,11l38,394r,12l38,417r,12l38,441r,13l38,466r,13l38,492r,13l38,519r,14l38,547r,14l38,576r,15l38,606r,15l38,637r,16l38,669e" strokeweight=".33831mm">
                  <v:path arrowok="t" o:connecttype="custom" o:connectlocs="38,6741;38,6741;38,6741;38,6741;38,6741;38,6741;38,6742;38,6742;38,6743;39,6743;38,6744;38,6745;38,6746;39,6748;38,6750;39,6751;39,6754;39,6756;39,6759;39,6762;39,6766;39,6770;39,6774;39,6779;39,6784;39,6789;39,6795;39,6802;39,6809;39,6816;38,6824;38,6833;38,6842;38,6852;38,6862;38,6873;38,6885;38,6897;38,6910;38,6924;38,6938;38,6953;38,6969;38,6986;38,7003;38,7021;38,7041;38,7060;38,7081;38,7103;38,7126;38,7149;38,7174;38,7199;38,7225;38,7253;38,7281;38,7311;38,7341;38,73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 wp14:anchorId="26E4D0C9" wp14:editId="332A747B">
                <wp:simplePos x="0" y="0"/>
                <wp:positionH relativeFrom="page">
                  <wp:posOffset>7181850</wp:posOffset>
                </wp:positionH>
                <wp:positionV relativeFrom="page">
                  <wp:posOffset>4267200</wp:posOffset>
                </wp:positionV>
                <wp:extent cx="19050" cy="419100"/>
                <wp:effectExtent l="0" t="0" r="9525" b="19050"/>
                <wp:wrapNone/>
                <wp:docPr id="590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19100"/>
                          <a:chOff x="11310" y="6720"/>
                          <a:chExt cx="30" cy="660"/>
                        </a:xfrm>
                      </wpg:grpSpPr>
                      <wps:wsp>
                        <wps:cNvPr id="591" name="Freeform 175"/>
                        <wps:cNvSpPr>
                          <a:spLocks/>
                        </wps:cNvSpPr>
                        <wps:spPr bwMode="auto">
                          <a:xfrm>
                            <a:off x="11310" y="6720"/>
                            <a:ext cx="30" cy="660"/>
                          </a:xfrm>
                          <a:custGeom>
                            <a:avLst/>
                            <a:gdLst>
                              <a:gd name="T0" fmla="+- 0 11342 11310"/>
                              <a:gd name="T1" fmla="*/ T0 w 30"/>
                              <a:gd name="T2" fmla="+- 0 6741 6720"/>
                              <a:gd name="T3" fmla="*/ 6741 h 660"/>
                              <a:gd name="T4" fmla="+- 0 11342 11310"/>
                              <a:gd name="T5" fmla="*/ T4 w 30"/>
                              <a:gd name="T6" fmla="+- 0 6741 6720"/>
                              <a:gd name="T7" fmla="*/ 6741 h 660"/>
                              <a:gd name="T8" fmla="+- 0 11342 11310"/>
                              <a:gd name="T9" fmla="*/ T8 w 30"/>
                              <a:gd name="T10" fmla="+- 0 6741 6720"/>
                              <a:gd name="T11" fmla="*/ 6741 h 660"/>
                              <a:gd name="T12" fmla="+- 0 11342 11310"/>
                              <a:gd name="T13" fmla="*/ T12 w 30"/>
                              <a:gd name="T14" fmla="+- 0 6741 6720"/>
                              <a:gd name="T15" fmla="*/ 6741 h 660"/>
                              <a:gd name="T16" fmla="+- 0 11342 11310"/>
                              <a:gd name="T17" fmla="*/ T16 w 30"/>
                              <a:gd name="T18" fmla="+- 0 6741 6720"/>
                              <a:gd name="T19" fmla="*/ 6741 h 660"/>
                              <a:gd name="T20" fmla="+- 0 11342 11310"/>
                              <a:gd name="T21" fmla="*/ T20 w 30"/>
                              <a:gd name="T22" fmla="+- 0 6741 6720"/>
                              <a:gd name="T23" fmla="*/ 6741 h 660"/>
                              <a:gd name="T24" fmla="+- 0 11342 11310"/>
                              <a:gd name="T25" fmla="*/ T24 w 30"/>
                              <a:gd name="T26" fmla="+- 0 6742 6720"/>
                              <a:gd name="T27" fmla="*/ 6742 h 660"/>
                              <a:gd name="T28" fmla="+- 0 11342 11310"/>
                              <a:gd name="T29" fmla="*/ T28 w 30"/>
                              <a:gd name="T30" fmla="+- 0 6742 6720"/>
                              <a:gd name="T31" fmla="*/ 6742 h 660"/>
                              <a:gd name="T32" fmla="+- 0 11342 11310"/>
                              <a:gd name="T33" fmla="*/ T32 w 30"/>
                              <a:gd name="T34" fmla="+- 0 6743 6720"/>
                              <a:gd name="T35" fmla="*/ 6743 h 660"/>
                              <a:gd name="T36" fmla="+- 0 11342 11310"/>
                              <a:gd name="T37" fmla="*/ T36 w 30"/>
                              <a:gd name="T38" fmla="+- 0 6743 6720"/>
                              <a:gd name="T39" fmla="*/ 6743 h 660"/>
                              <a:gd name="T40" fmla="+- 0 11342 11310"/>
                              <a:gd name="T41" fmla="*/ T40 w 30"/>
                              <a:gd name="T42" fmla="+- 0 6744 6720"/>
                              <a:gd name="T43" fmla="*/ 6744 h 660"/>
                              <a:gd name="T44" fmla="+- 0 11342 11310"/>
                              <a:gd name="T45" fmla="*/ T44 w 30"/>
                              <a:gd name="T46" fmla="+- 0 6745 6720"/>
                              <a:gd name="T47" fmla="*/ 6745 h 660"/>
                              <a:gd name="T48" fmla="+- 0 11342 11310"/>
                              <a:gd name="T49" fmla="*/ T48 w 30"/>
                              <a:gd name="T50" fmla="+- 0 6746 6720"/>
                              <a:gd name="T51" fmla="*/ 6746 h 660"/>
                              <a:gd name="T52" fmla="+- 0 11342 11310"/>
                              <a:gd name="T53" fmla="*/ T52 w 30"/>
                              <a:gd name="T54" fmla="+- 0 6748 6720"/>
                              <a:gd name="T55" fmla="*/ 6748 h 660"/>
                              <a:gd name="T56" fmla="+- 0 11342 11310"/>
                              <a:gd name="T57" fmla="*/ T56 w 30"/>
                              <a:gd name="T58" fmla="+- 0 6750 6720"/>
                              <a:gd name="T59" fmla="*/ 6750 h 660"/>
                              <a:gd name="T60" fmla="+- 0 11342 11310"/>
                              <a:gd name="T61" fmla="*/ T60 w 30"/>
                              <a:gd name="T62" fmla="+- 0 6751 6720"/>
                              <a:gd name="T63" fmla="*/ 6751 h 660"/>
                              <a:gd name="T64" fmla="+- 0 11342 11310"/>
                              <a:gd name="T65" fmla="*/ T64 w 30"/>
                              <a:gd name="T66" fmla="+- 0 6754 6720"/>
                              <a:gd name="T67" fmla="*/ 6754 h 660"/>
                              <a:gd name="T68" fmla="+- 0 11342 11310"/>
                              <a:gd name="T69" fmla="*/ T68 w 30"/>
                              <a:gd name="T70" fmla="+- 0 6756 6720"/>
                              <a:gd name="T71" fmla="*/ 6756 h 660"/>
                              <a:gd name="T72" fmla="+- 0 11342 11310"/>
                              <a:gd name="T73" fmla="*/ T72 w 30"/>
                              <a:gd name="T74" fmla="+- 0 6759 6720"/>
                              <a:gd name="T75" fmla="*/ 6759 h 660"/>
                              <a:gd name="T76" fmla="+- 0 11342 11310"/>
                              <a:gd name="T77" fmla="*/ T76 w 30"/>
                              <a:gd name="T78" fmla="+- 0 6762 6720"/>
                              <a:gd name="T79" fmla="*/ 6762 h 660"/>
                              <a:gd name="T80" fmla="+- 0 11342 11310"/>
                              <a:gd name="T81" fmla="*/ T80 w 30"/>
                              <a:gd name="T82" fmla="+- 0 6766 6720"/>
                              <a:gd name="T83" fmla="*/ 6766 h 660"/>
                              <a:gd name="T84" fmla="+- 0 11342 11310"/>
                              <a:gd name="T85" fmla="*/ T84 w 30"/>
                              <a:gd name="T86" fmla="+- 0 6770 6720"/>
                              <a:gd name="T87" fmla="*/ 6770 h 660"/>
                              <a:gd name="T88" fmla="+- 0 11342 11310"/>
                              <a:gd name="T89" fmla="*/ T88 w 30"/>
                              <a:gd name="T90" fmla="+- 0 6774 6720"/>
                              <a:gd name="T91" fmla="*/ 6774 h 660"/>
                              <a:gd name="T92" fmla="+- 0 11342 11310"/>
                              <a:gd name="T93" fmla="*/ T92 w 30"/>
                              <a:gd name="T94" fmla="+- 0 6779 6720"/>
                              <a:gd name="T95" fmla="*/ 6779 h 660"/>
                              <a:gd name="T96" fmla="+- 0 11342 11310"/>
                              <a:gd name="T97" fmla="*/ T96 w 30"/>
                              <a:gd name="T98" fmla="+- 0 6784 6720"/>
                              <a:gd name="T99" fmla="*/ 6784 h 660"/>
                              <a:gd name="T100" fmla="+- 0 11342 11310"/>
                              <a:gd name="T101" fmla="*/ T100 w 30"/>
                              <a:gd name="T102" fmla="+- 0 6789 6720"/>
                              <a:gd name="T103" fmla="*/ 6789 h 660"/>
                              <a:gd name="T104" fmla="+- 0 11342 11310"/>
                              <a:gd name="T105" fmla="*/ T104 w 30"/>
                              <a:gd name="T106" fmla="+- 0 6795 6720"/>
                              <a:gd name="T107" fmla="*/ 6795 h 660"/>
                              <a:gd name="T108" fmla="+- 0 11342 11310"/>
                              <a:gd name="T109" fmla="*/ T108 w 30"/>
                              <a:gd name="T110" fmla="+- 0 6802 6720"/>
                              <a:gd name="T111" fmla="*/ 6802 h 660"/>
                              <a:gd name="T112" fmla="+- 0 11342 11310"/>
                              <a:gd name="T113" fmla="*/ T112 w 30"/>
                              <a:gd name="T114" fmla="+- 0 6809 6720"/>
                              <a:gd name="T115" fmla="*/ 6809 h 660"/>
                              <a:gd name="T116" fmla="+- 0 11342 11310"/>
                              <a:gd name="T117" fmla="*/ T116 w 30"/>
                              <a:gd name="T118" fmla="+- 0 6816 6720"/>
                              <a:gd name="T119" fmla="*/ 6816 h 660"/>
                              <a:gd name="T120" fmla="+- 0 11342 11310"/>
                              <a:gd name="T121" fmla="*/ T120 w 30"/>
                              <a:gd name="T122" fmla="+- 0 6824 6720"/>
                              <a:gd name="T123" fmla="*/ 6824 h 660"/>
                              <a:gd name="T124" fmla="+- 0 11342 11310"/>
                              <a:gd name="T125" fmla="*/ T124 w 30"/>
                              <a:gd name="T126" fmla="+- 0 6833 6720"/>
                              <a:gd name="T127" fmla="*/ 6833 h 660"/>
                              <a:gd name="T128" fmla="+- 0 11342 11310"/>
                              <a:gd name="T129" fmla="*/ T128 w 30"/>
                              <a:gd name="T130" fmla="+- 0 6842 6720"/>
                              <a:gd name="T131" fmla="*/ 6842 h 660"/>
                              <a:gd name="T132" fmla="+- 0 11342 11310"/>
                              <a:gd name="T133" fmla="*/ T132 w 30"/>
                              <a:gd name="T134" fmla="+- 0 6852 6720"/>
                              <a:gd name="T135" fmla="*/ 6852 h 660"/>
                              <a:gd name="T136" fmla="+- 0 11342 11310"/>
                              <a:gd name="T137" fmla="*/ T136 w 30"/>
                              <a:gd name="T138" fmla="+- 0 6862 6720"/>
                              <a:gd name="T139" fmla="*/ 6862 h 660"/>
                              <a:gd name="T140" fmla="+- 0 11342 11310"/>
                              <a:gd name="T141" fmla="*/ T140 w 30"/>
                              <a:gd name="T142" fmla="+- 0 6873 6720"/>
                              <a:gd name="T143" fmla="*/ 6873 h 660"/>
                              <a:gd name="T144" fmla="+- 0 11342 11310"/>
                              <a:gd name="T145" fmla="*/ T144 w 30"/>
                              <a:gd name="T146" fmla="+- 0 6885 6720"/>
                              <a:gd name="T147" fmla="*/ 6885 h 660"/>
                              <a:gd name="T148" fmla="+- 0 11342 11310"/>
                              <a:gd name="T149" fmla="*/ T148 w 30"/>
                              <a:gd name="T150" fmla="+- 0 6897 6720"/>
                              <a:gd name="T151" fmla="*/ 6897 h 660"/>
                              <a:gd name="T152" fmla="+- 0 11342 11310"/>
                              <a:gd name="T153" fmla="*/ T152 w 30"/>
                              <a:gd name="T154" fmla="+- 0 6910 6720"/>
                              <a:gd name="T155" fmla="*/ 6910 h 660"/>
                              <a:gd name="T156" fmla="+- 0 11342 11310"/>
                              <a:gd name="T157" fmla="*/ T156 w 30"/>
                              <a:gd name="T158" fmla="+- 0 6924 6720"/>
                              <a:gd name="T159" fmla="*/ 6924 h 660"/>
                              <a:gd name="T160" fmla="+- 0 11342 11310"/>
                              <a:gd name="T161" fmla="*/ T160 w 30"/>
                              <a:gd name="T162" fmla="+- 0 6938 6720"/>
                              <a:gd name="T163" fmla="*/ 6938 h 660"/>
                              <a:gd name="T164" fmla="+- 0 11342 11310"/>
                              <a:gd name="T165" fmla="*/ T164 w 30"/>
                              <a:gd name="T166" fmla="+- 0 6953 6720"/>
                              <a:gd name="T167" fmla="*/ 6953 h 660"/>
                              <a:gd name="T168" fmla="+- 0 11342 11310"/>
                              <a:gd name="T169" fmla="*/ T168 w 30"/>
                              <a:gd name="T170" fmla="+- 0 6969 6720"/>
                              <a:gd name="T171" fmla="*/ 6969 h 660"/>
                              <a:gd name="T172" fmla="+- 0 11342 11310"/>
                              <a:gd name="T173" fmla="*/ T172 w 30"/>
                              <a:gd name="T174" fmla="+- 0 6986 6720"/>
                              <a:gd name="T175" fmla="*/ 6986 h 660"/>
                              <a:gd name="T176" fmla="+- 0 11342 11310"/>
                              <a:gd name="T177" fmla="*/ T176 w 30"/>
                              <a:gd name="T178" fmla="+- 0 7003 6720"/>
                              <a:gd name="T179" fmla="*/ 7003 h 660"/>
                              <a:gd name="T180" fmla="+- 0 11342 11310"/>
                              <a:gd name="T181" fmla="*/ T180 w 30"/>
                              <a:gd name="T182" fmla="+- 0 7021 6720"/>
                              <a:gd name="T183" fmla="*/ 7021 h 660"/>
                              <a:gd name="T184" fmla="+- 0 11342 11310"/>
                              <a:gd name="T185" fmla="*/ T184 w 30"/>
                              <a:gd name="T186" fmla="+- 0 7041 6720"/>
                              <a:gd name="T187" fmla="*/ 7041 h 660"/>
                              <a:gd name="T188" fmla="+- 0 11342 11310"/>
                              <a:gd name="T189" fmla="*/ T188 w 30"/>
                              <a:gd name="T190" fmla="+- 0 7060 6720"/>
                              <a:gd name="T191" fmla="*/ 7060 h 660"/>
                              <a:gd name="T192" fmla="+- 0 11342 11310"/>
                              <a:gd name="T193" fmla="*/ T192 w 30"/>
                              <a:gd name="T194" fmla="+- 0 7081 6720"/>
                              <a:gd name="T195" fmla="*/ 7081 h 660"/>
                              <a:gd name="T196" fmla="+- 0 11342 11310"/>
                              <a:gd name="T197" fmla="*/ T196 w 30"/>
                              <a:gd name="T198" fmla="+- 0 7103 6720"/>
                              <a:gd name="T199" fmla="*/ 7103 h 660"/>
                              <a:gd name="T200" fmla="+- 0 11342 11310"/>
                              <a:gd name="T201" fmla="*/ T200 w 30"/>
                              <a:gd name="T202" fmla="+- 0 7126 6720"/>
                              <a:gd name="T203" fmla="*/ 7126 h 660"/>
                              <a:gd name="T204" fmla="+- 0 11342 11310"/>
                              <a:gd name="T205" fmla="*/ T204 w 30"/>
                              <a:gd name="T206" fmla="+- 0 7149 6720"/>
                              <a:gd name="T207" fmla="*/ 7149 h 660"/>
                              <a:gd name="T208" fmla="+- 0 11342 11310"/>
                              <a:gd name="T209" fmla="*/ T208 w 30"/>
                              <a:gd name="T210" fmla="+- 0 7174 6720"/>
                              <a:gd name="T211" fmla="*/ 7174 h 660"/>
                              <a:gd name="T212" fmla="+- 0 11342 11310"/>
                              <a:gd name="T213" fmla="*/ T212 w 30"/>
                              <a:gd name="T214" fmla="+- 0 7199 6720"/>
                              <a:gd name="T215" fmla="*/ 7199 h 660"/>
                              <a:gd name="T216" fmla="+- 0 11342 11310"/>
                              <a:gd name="T217" fmla="*/ T216 w 30"/>
                              <a:gd name="T218" fmla="+- 0 7225 6720"/>
                              <a:gd name="T219" fmla="*/ 7225 h 660"/>
                              <a:gd name="T220" fmla="+- 0 11342 11310"/>
                              <a:gd name="T221" fmla="*/ T220 w 30"/>
                              <a:gd name="T222" fmla="+- 0 7253 6720"/>
                              <a:gd name="T223" fmla="*/ 7253 h 660"/>
                              <a:gd name="T224" fmla="+- 0 11342 11310"/>
                              <a:gd name="T225" fmla="*/ T224 w 30"/>
                              <a:gd name="T226" fmla="+- 0 7281 6720"/>
                              <a:gd name="T227" fmla="*/ 7281 h 660"/>
                              <a:gd name="T228" fmla="+- 0 11342 11310"/>
                              <a:gd name="T229" fmla="*/ T228 w 30"/>
                              <a:gd name="T230" fmla="+- 0 7311 6720"/>
                              <a:gd name="T231" fmla="*/ 7311 h 660"/>
                              <a:gd name="T232" fmla="+- 0 11342 11310"/>
                              <a:gd name="T233" fmla="*/ T232 w 30"/>
                              <a:gd name="T234" fmla="+- 0 7341 6720"/>
                              <a:gd name="T235" fmla="*/ 7341 h 660"/>
                              <a:gd name="T236" fmla="+- 0 11342 11310"/>
                              <a:gd name="T237" fmla="*/ T236 w 30"/>
                              <a:gd name="T238" fmla="+- 0 7373 6720"/>
                              <a:gd name="T239" fmla="*/ 737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660">
                                <a:moveTo>
                                  <a:pt x="32" y="21"/>
                                </a:move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2" y="44"/>
                                </a:lnTo>
                                <a:lnTo>
                                  <a:pt x="32" y="46"/>
                                </a:lnTo>
                                <a:lnTo>
                                  <a:pt x="32" y="48"/>
                                </a:lnTo>
                                <a:lnTo>
                                  <a:pt x="32" y="50"/>
                                </a:lnTo>
                                <a:lnTo>
                                  <a:pt x="32" y="52"/>
                                </a:lnTo>
                                <a:lnTo>
                                  <a:pt x="32" y="54"/>
                                </a:lnTo>
                                <a:lnTo>
                                  <a:pt x="32" y="56"/>
                                </a:lnTo>
                                <a:lnTo>
                                  <a:pt x="32" y="59"/>
                                </a:lnTo>
                                <a:lnTo>
                                  <a:pt x="32" y="61"/>
                                </a:lnTo>
                                <a:lnTo>
                                  <a:pt x="32" y="64"/>
                                </a:lnTo>
                                <a:lnTo>
                                  <a:pt x="32" y="66"/>
                                </a:lnTo>
                                <a:lnTo>
                                  <a:pt x="32" y="69"/>
                                </a:lnTo>
                                <a:lnTo>
                                  <a:pt x="32" y="72"/>
                                </a:lnTo>
                                <a:lnTo>
                                  <a:pt x="32" y="75"/>
                                </a:lnTo>
                                <a:lnTo>
                                  <a:pt x="32" y="78"/>
                                </a:lnTo>
                                <a:lnTo>
                                  <a:pt x="32" y="82"/>
                                </a:lnTo>
                                <a:lnTo>
                                  <a:pt x="32" y="85"/>
                                </a:lnTo>
                                <a:lnTo>
                                  <a:pt x="32" y="89"/>
                                </a:lnTo>
                                <a:lnTo>
                                  <a:pt x="32" y="92"/>
                                </a:lnTo>
                                <a:lnTo>
                                  <a:pt x="32" y="96"/>
                                </a:lnTo>
                                <a:lnTo>
                                  <a:pt x="32" y="100"/>
                                </a:lnTo>
                                <a:lnTo>
                                  <a:pt x="32" y="104"/>
                                </a:lnTo>
                                <a:lnTo>
                                  <a:pt x="32" y="108"/>
                                </a:lnTo>
                                <a:lnTo>
                                  <a:pt x="32" y="113"/>
                                </a:lnTo>
                                <a:lnTo>
                                  <a:pt x="32" y="117"/>
                                </a:lnTo>
                                <a:lnTo>
                                  <a:pt x="32" y="122"/>
                                </a:lnTo>
                                <a:lnTo>
                                  <a:pt x="32" y="127"/>
                                </a:lnTo>
                                <a:lnTo>
                                  <a:pt x="32" y="132"/>
                                </a:lnTo>
                                <a:lnTo>
                                  <a:pt x="32" y="137"/>
                                </a:lnTo>
                                <a:lnTo>
                                  <a:pt x="32" y="142"/>
                                </a:lnTo>
                                <a:lnTo>
                                  <a:pt x="32" y="147"/>
                                </a:lnTo>
                                <a:lnTo>
                                  <a:pt x="32" y="153"/>
                                </a:lnTo>
                                <a:lnTo>
                                  <a:pt x="32" y="159"/>
                                </a:lnTo>
                                <a:lnTo>
                                  <a:pt x="32" y="165"/>
                                </a:lnTo>
                                <a:lnTo>
                                  <a:pt x="32" y="171"/>
                                </a:lnTo>
                                <a:lnTo>
                                  <a:pt x="32" y="177"/>
                                </a:lnTo>
                                <a:lnTo>
                                  <a:pt x="32" y="183"/>
                                </a:lnTo>
                                <a:lnTo>
                                  <a:pt x="32" y="190"/>
                                </a:lnTo>
                                <a:lnTo>
                                  <a:pt x="32" y="197"/>
                                </a:lnTo>
                                <a:lnTo>
                                  <a:pt x="32" y="204"/>
                                </a:lnTo>
                                <a:lnTo>
                                  <a:pt x="32" y="211"/>
                                </a:lnTo>
                                <a:lnTo>
                                  <a:pt x="32" y="218"/>
                                </a:lnTo>
                                <a:lnTo>
                                  <a:pt x="32" y="225"/>
                                </a:lnTo>
                                <a:lnTo>
                                  <a:pt x="32" y="233"/>
                                </a:lnTo>
                                <a:lnTo>
                                  <a:pt x="32" y="241"/>
                                </a:lnTo>
                                <a:lnTo>
                                  <a:pt x="32" y="249"/>
                                </a:lnTo>
                                <a:lnTo>
                                  <a:pt x="32" y="257"/>
                                </a:lnTo>
                                <a:lnTo>
                                  <a:pt x="32" y="266"/>
                                </a:lnTo>
                                <a:lnTo>
                                  <a:pt x="32" y="274"/>
                                </a:lnTo>
                                <a:lnTo>
                                  <a:pt x="32" y="283"/>
                                </a:lnTo>
                                <a:lnTo>
                                  <a:pt x="32" y="292"/>
                                </a:lnTo>
                                <a:lnTo>
                                  <a:pt x="32" y="301"/>
                                </a:lnTo>
                                <a:lnTo>
                                  <a:pt x="32" y="311"/>
                                </a:lnTo>
                                <a:lnTo>
                                  <a:pt x="32" y="321"/>
                                </a:lnTo>
                                <a:lnTo>
                                  <a:pt x="32" y="330"/>
                                </a:lnTo>
                                <a:lnTo>
                                  <a:pt x="32" y="340"/>
                                </a:lnTo>
                                <a:lnTo>
                                  <a:pt x="32" y="351"/>
                                </a:lnTo>
                                <a:lnTo>
                                  <a:pt x="32" y="361"/>
                                </a:lnTo>
                                <a:lnTo>
                                  <a:pt x="32" y="372"/>
                                </a:lnTo>
                                <a:lnTo>
                                  <a:pt x="32" y="383"/>
                                </a:lnTo>
                                <a:lnTo>
                                  <a:pt x="32" y="394"/>
                                </a:lnTo>
                                <a:lnTo>
                                  <a:pt x="32" y="406"/>
                                </a:lnTo>
                                <a:lnTo>
                                  <a:pt x="32" y="417"/>
                                </a:lnTo>
                                <a:lnTo>
                                  <a:pt x="32" y="429"/>
                                </a:lnTo>
                                <a:lnTo>
                                  <a:pt x="32" y="441"/>
                                </a:lnTo>
                                <a:lnTo>
                                  <a:pt x="32" y="454"/>
                                </a:lnTo>
                                <a:lnTo>
                                  <a:pt x="32" y="466"/>
                                </a:lnTo>
                                <a:lnTo>
                                  <a:pt x="32" y="479"/>
                                </a:lnTo>
                                <a:lnTo>
                                  <a:pt x="32" y="492"/>
                                </a:lnTo>
                                <a:lnTo>
                                  <a:pt x="32" y="505"/>
                                </a:lnTo>
                                <a:lnTo>
                                  <a:pt x="32" y="519"/>
                                </a:lnTo>
                                <a:lnTo>
                                  <a:pt x="32" y="533"/>
                                </a:lnTo>
                                <a:lnTo>
                                  <a:pt x="32" y="547"/>
                                </a:lnTo>
                                <a:lnTo>
                                  <a:pt x="32" y="561"/>
                                </a:lnTo>
                                <a:lnTo>
                                  <a:pt x="32" y="576"/>
                                </a:lnTo>
                                <a:lnTo>
                                  <a:pt x="32" y="591"/>
                                </a:lnTo>
                                <a:lnTo>
                                  <a:pt x="32" y="606"/>
                                </a:lnTo>
                                <a:lnTo>
                                  <a:pt x="32" y="621"/>
                                </a:lnTo>
                                <a:lnTo>
                                  <a:pt x="32" y="637"/>
                                </a:lnTo>
                                <a:lnTo>
                                  <a:pt x="32" y="653"/>
                                </a:lnTo>
                                <a:lnTo>
                                  <a:pt x="32" y="66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ABBB1" id="Group 174" o:spid="_x0000_s1026" style="position:absolute;margin-left:565.5pt;margin-top:336pt;width:1.5pt;height:33pt;z-index:251594752;mso-position-horizontal-relative:page;mso-position-vertical-relative:page" coordorigin="11310,6720" coordsize="30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">
                <v:shape id="Freeform 175" o:spid="_x0000_s1027" style="position:absolute;left:11310;top:6720;width:30;height:660;visibility:visible;mso-wrap-style:square;v-text-anchor:top" coordsize="3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" path="m32,21r,l32,22r,1l32,24r,1l32,26r,1l32,28r,1l32,30r,1l32,33r,1l32,35r,1l32,38r,1l32,41r,1l32,44r,2l32,48r,2l32,52r,2l32,56r,3l32,61r,3l32,66r,3l32,72r,3l32,78r,4l32,85r,4l32,92r,4l32,100r,4l32,108r,5l32,117r,5l32,127r,5l32,137r,5l32,147r,6l32,159r,6l32,171r,6l32,183r,7l32,197r,7l32,211r,7l32,225r,8l32,241r,8l32,257r,9l32,274r,9l32,292r,9l32,311r,10l32,330r,10l32,351r,10l32,372r,11l32,394r,12l32,417r,12l32,441r,13l32,466r,13l32,492r,13l32,519r,14l32,547r,14l32,576r,15l32,606r,15l32,637r,16l32,669e" strokeweight=".33831mm">
                  <v:path arrowok="t" o:connecttype="custom" o:connectlocs="32,6741;32,6741;32,6741;32,6741;32,6741;32,6741;32,6742;32,6742;32,6743;32,6743;32,6744;32,6745;32,6746;32,6748;32,6750;32,6751;32,6754;32,6756;32,6759;32,6762;32,6766;32,6770;32,6774;32,6779;32,6784;32,6789;32,6795;32,6802;32,6809;32,6816;32,6824;32,6833;32,6842;32,6852;32,6862;32,6873;32,6885;32,6897;32,6910;32,6924;32,6938;32,6953;32,6969;32,6986;32,7003;32,7021;32,7041;32,7060;32,7081;32,7103;32,7126;32,7149;32,7174;32,7199;32,7225;32,7253;32,7281;32,7311;32,7341;32,73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7EC354C4" wp14:editId="2697EB5A">
                <wp:simplePos x="0" y="0"/>
                <wp:positionH relativeFrom="page">
                  <wp:posOffset>7124700</wp:posOffset>
                </wp:positionH>
                <wp:positionV relativeFrom="page">
                  <wp:posOffset>4267200</wp:posOffset>
                </wp:positionV>
                <wp:extent cx="28575" cy="419100"/>
                <wp:effectExtent l="0" t="0" r="9525" b="9525"/>
                <wp:wrapNone/>
                <wp:docPr id="588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419100"/>
                          <a:chOff x="11220" y="6720"/>
                          <a:chExt cx="45" cy="660"/>
                        </a:xfrm>
                      </wpg:grpSpPr>
                      <wps:wsp>
                        <wps:cNvPr id="589" name="Freeform 173"/>
                        <wps:cNvSpPr>
                          <a:spLocks/>
                        </wps:cNvSpPr>
                        <wps:spPr bwMode="auto">
                          <a:xfrm>
                            <a:off x="11220" y="6720"/>
                            <a:ext cx="45" cy="660"/>
                          </a:xfrm>
                          <a:custGeom>
                            <a:avLst/>
                            <a:gdLst>
                              <a:gd name="T0" fmla="+- 0 11239 11220"/>
                              <a:gd name="T1" fmla="*/ T0 w 45"/>
                              <a:gd name="T2" fmla="+- 0 7389 6720"/>
                              <a:gd name="T3" fmla="*/ 7389 h 660"/>
                              <a:gd name="T4" fmla="+- 0 11239 11220"/>
                              <a:gd name="T5" fmla="*/ T4 w 45"/>
                              <a:gd name="T6" fmla="+- 0 7389 6720"/>
                              <a:gd name="T7" fmla="*/ 7389 h 660"/>
                              <a:gd name="T8" fmla="+- 0 11239 11220"/>
                              <a:gd name="T9" fmla="*/ T8 w 45"/>
                              <a:gd name="T10" fmla="+- 0 7389 6720"/>
                              <a:gd name="T11" fmla="*/ 7389 h 660"/>
                              <a:gd name="T12" fmla="+- 0 11239 11220"/>
                              <a:gd name="T13" fmla="*/ T12 w 45"/>
                              <a:gd name="T14" fmla="+- 0 7389 6720"/>
                              <a:gd name="T15" fmla="*/ 7389 h 660"/>
                              <a:gd name="T16" fmla="+- 0 11240 11220"/>
                              <a:gd name="T17" fmla="*/ T16 w 45"/>
                              <a:gd name="T18" fmla="+- 0 7389 6720"/>
                              <a:gd name="T19" fmla="*/ 7389 h 660"/>
                              <a:gd name="T20" fmla="+- 0 11240 11220"/>
                              <a:gd name="T21" fmla="*/ T20 w 45"/>
                              <a:gd name="T22" fmla="+- 0 7389 6720"/>
                              <a:gd name="T23" fmla="*/ 7389 h 660"/>
                              <a:gd name="T24" fmla="+- 0 11241 11220"/>
                              <a:gd name="T25" fmla="*/ T24 w 45"/>
                              <a:gd name="T26" fmla="+- 0 7389 6720"/>
                              <a:gd name="T27" fmla="*/ 7389 h 660"/>
                              <a:gd name="T28" fmla="+- 0 11243 11220"/>
                              <a:gd name="T29" fmla="*/ T28 w 45"/>
                              <a:gd name="T30" fmla="+- 0 7389 6720"/>
                              <a:gd name="T31" fmla="*/ 7389 h 660"/>
                              <a:gd name="T32" fmla="+- 0 11245 11220"/>
                              <a:gd name="T33" fmla="*/ T32 w 45"/>
                              <a:gd name="T34" fmla="+- 0 7389 6720"/>
                              <a:gd name="T35" fmla="*/ 7389 h 660"/>
                              <a:gd name="T36" fmla="+- 0 11247 11220"/>
                              <a:gd name="T37" fmla="*/ T36 w 45"/>
                              <a:gd name="T38" fmla="+- 0 7389 6720"/>
                              <a:gd name="T39" fmla="*/ 7389 h 660"/>
                              <a:gd name="T40" fmla="+- 0 11250 11220"/>
                              <a:gd name="T41" fmla="*/ T40 w 45"/>
                              <a:gd name="T42" fmla="+- 0 7389 6720"/>
                              <a:gd name="T43" fmla="*/ 7389 h 660"/>
                              <a:gd name="T44" fmla="+- 0 11253 11220"/>
                              <a:gd name="T45" fmla="*/ T44 w 45"/>
                              <a:gd name="T46" fmla="+- 0 7389 6720"/>
                              <a:gd name="T47" fmla="*/ 7389 h 660"/>
                              <a:gd name="T48" fmla="+- 0 11257 11220"/>
                              <a:gd name="T49" fmla="*/ T48 w 45"/>
                              <a:gd name="T50" fmla="+- 0 7389 6720"/>
                              <a:gd name="T51" fmla="*/ 7389 h 660"/>
                              <a:gd name="T52" fmla="+- 0 11261 11220"/>
                              <a:gd name="T53" fmla="*/ T52 w 45"/>
                              <a:gd name="T54" fmla="+- 0 7389 6720"/>
                              <a:gd name="T55" fmla="*/ 7389 h 660"/>
                              <a:gd name="T56" fmla="+- 0 11267 11220"/>
                              <a:gd name="T57" fmla="*/ T56 w 45"/>
                              <a:gd name="T58" fmla="+- 0 7389 6720"/>
                              <a:gd name="T59" fmla="*/ 7389 h 660"/>
                              <a:gd name="T60" fmla="+- 0 11268 11220"/>
                              <a:gd name="T61" fmla="*/ T60 w 45"/>
                              <a:gd name="T62" fmla="+- 0 7389 6720"/>
                              <a:gd name="T63" fmla="*/ 7389 h 660"/>
                              <a:gd name="T64" fmla="+- 0 11268 11220"/>
                              <a:gd name="T65" fmla="*/ T64 w 45"/>
                              <a:gd name="T66" fmla="+- 0 7388 6720"/>
                              <a:gd name="T67" fmla="*/ 7388 h 660"/>
                              <a:gd name="T68" fmla="+- 0 11268 11220"/>
                              <a:gd name="T69" fmla="*/ T68 w 45"/>
                              <a:gd name="T70" fmla="+- 0 7385 6720"/>
                              <a:gd name="T71" fmla="*/ 7385 h 660"/>
                              <a:gd name="T72" fmla="+- 0 11268 11220"/>
                              <a:gd name="T73" fmla="*/ T72 w 45"/>
                              <a:gd name="T74" fmla="+- 0 7379 6720"/>
                              <a:gd name="T75" fmla="*/ 7379 h 660"/>
                              <a:gd name="T76" fmla="+- 0 11268 11220"/>
                              <a:gd name="T77" fmla="*/ T76 w 45"/>
                              <a:gd name="T78" fmla="+- 0 7368 6720"/>
                              <a:gd name="T79" fmla="*/ 7368 h 660"/>
                              <a:gd name="T80" fmla="+- 0 11268 11220"/>
                              <a:gd name="T81" fmla="*/ T80 w 45"/>
                              <a:gd name="T82" fmla="+- 0 7352 6720"/>
                              <a:gd name="T83" fmla="*/ 7352 h 660"/>
                              <a:gd name="T84" fmla="+- 0 11268 11220"/>
                              <a:gd name="T85" fmla="*/ T84 w 45"/>
                              <a:gd name="T86" fmla="+- 0 7329 6720"/>
                              <a:gd name="T87" fmla="*/ 7329 h 660"/>
                              <a:gd name="T88" fmla="+- 0 11268 11220"/>
                              <a:gd name="T89" fmla="*/ T88 w 45"/>
                              <a:gd name="T90" fmla="+- 0 7297 6720"/>
                              <a:gd name="T91" fmla="*/ 7297 h 660"/>
                              <a:gd name="T92" fmla="+- 0 11268 11220"/>
                              <a:gd name="T93" fmla="*/ T92 w 45"/>
                              <a:gd name="T94" fmla="+- 0 7257 6720"/>
                              <a:gd name="T95" fmla="*/ 7257 h 660"/>
                              <a:gd name="T96" fmla="+- 0 11268 11220"/>
                              <a:gd name="T97" fmla="*/ T96 w 45"/>
                              <a:gd name="T98" fmla="+- 0 7207 6720"/>
                              <a:gd name="T99" fmla="*/ 7207 h 660"/>
                              <a:gd name="T100" fmla="+- 0 11268 11220"/>
                              <a:gd name="T101" fmla="*/ T100 w 45"/>
                              <a:gd name="T102" fmla="+- 0 7145 6720"/>
                              <a:gd name="T103" fmla="*/ 7145 h 660"/>
                              <a:gd name="T104" fmla="+- 0 11268 11220"/>
                              <a:gd name="T105" fmla="*/ T104 w 45"/>
                              <a:gd name="T106" fmla="+- 0 7070 6720"/>
                              <a:gd name="T107" fmla="*/ 7070 h 660"/>
                              <a:gd name="T108" fmla="+- 0 11268 11220"/>
                              <a:gd name="T109" fmla="*/ T108 w 45"/>
                              <a:gd name="T110" fmla="+- 0 6981 6720"/>
                              <a:gd name="T111" fmla="*/ 6981 h 660"/>
                              <a:gd name="T112" fmla="+- 0 11268 11220"/>
                              <a:gd name="T113" fmla="*/ T112 w 45"/>
                              <a:gd name="T114" fmla="+- 0 6877 6720"/>
                              <a:gd name="T115" fmla="*/ 6877 h 660"/>
                              <a:gd name="T116" fmla="+- 0 11268 11220"/>
                              <a:gd name="T117" fmla="*/ T116 w 45"/>
                              <a:gd name="T118" fmla="+- 0 6757 6720"/>
                              <a:gd name="T119" fmla="*/ 6757 h 660"/>
                              <a:gd name="T120" fmla="+- 0 11267 11220"/>
                              <a:gd name="T121" fmla="*/ T120 w 45"/>
                              <a:gd name="T122" fmla="+- 0 6741 6720"/>
                              <a:gd name="T123" fmla="*/ 6741 h 660"/>
                              <a:gd name="T124" fmla="+- 0 11267 11220"/>
                              <a:gd name="T125" fmla="*/ T124 w 45"/>
                              <a:gd name="T126" fmla="+- 0 6741 6720"/>
                              <a:gd name="T127" fmla="*/ 6741 h 660"/>
                              <a:gd name="T128" fmla="+- 0 11267 11220"/>
                              <a:gd name="T129" fmla="*/ T128 w 45"/>
                              <a:gd name="T130" fmla="+- 0 6741 6720"/>
                              <a:gd name="T131" fmla="*/ 6741 h 660"/>
                              <a:gd name="T132" fmla="+- 0 11267 11220"/>
                              <a:gd name="T133" fmla="*/ T132 w 45"/>
                              <a:gd name="T134" fmla="+- 0 6741 6720"/>
                              <a:gd name="T135" fmla="*/ 6741 h 660"/>
                              <a:gd name="T136" fmla="+- 0 11267 11220"/>
                              <a:gd name="T137" fmla="*/ T136 w 45"/>
                              <a:gd name="T138" fmla="+- 0 6741 6720"/>
                              <a:gd name="T139" fmla="*/ 6741 h 660"/>
                              <a:gd name="T140" fmla="+- 0 11266 11220"/>
                              <a:gd name="T141" fmla="*/ T140 w 45"/>
                              <a:gd name="T142" fmla="+- 0 6741 6720"/>
                              <a:gd name="T143" fmla="*/ 6741 h 660"/>
                              <a:gd name="T144" fmla="+- 0 11265 11220"/>
                              <a:gd name="T145" fmla="*/ T144 w 45"/>
                              <a:gd name="T146" fmla="+- 0 6741 6720"/>
                              <a:gd name="T147" fmla="*/ 6741 h 660"/>
                              <a:gd name="T148" fmla="+- 0 11263 11220"/>
                              <a:gd name="T149" fmla="*/ T148 w 45"/>
                              <a:gd name="T150" fmla="+- 0 6741 6720"/>
                              <a:gd name="T151" fmla="*/ 6741 h 660"/>
                              <a:gd name="T152" fmla="+- 0 11262 11220"/>
                              <a:gd name="T153" fmla="*/ T152 w 45"/>
                              <a:gd name="T154" fmla="+- 0 6741 6720"/>
                              <a:gd name="T155" fmla="*/ 6741 h 660"/>
                              <a:gd name="T156" fmla="+- 0 11259 11220"/>
                              <a:gd name="T157" fmla="*/ T156 w 45"/>
                              <a:gd name="T158" fmla="+- 0 6741 6720"/>
                              <a:gd name="T159" fmla="*/ 6741 h 660"/>
                              <a:gd name="T160" fmla="+- 0 11257 11220"/>
                              <a:gd name="T161" fmla="*/ T160 w 45"/>
                              <a:gd name="T162" fmla="+- 0 6741 6720"/>
                              <a:gd name="T163" fmla="*/ 6741 h 660"/>
                              <a:gd name="T164" fmla="+- 0 11253 11220"/>
                              <a:gd name="T165" fmla="*/ T164 w 45"/>
                              <a:gd name="T166" fmla="+- 0 6741 6720"/>
                              <a:gd name="T167" fmla="*/ 6741 h 660"/>
                              <a:gd name="T168" fmla="+- 0 11249 11220"/>
                              <a:gd name="T169" fmla="*/ T168 w 45"/>
                              <a:gd name="T170" fmla="+- 0 6741 6720"/>
                              <a:gd name="T171" fmla="*/ 6741 h 660"/>
                              <a:gd name="T172" fmla="+- 0 11245 11220"/>
                              <a:gd name="T173" fmla="*/ T172 w 45"/>
                              <a:gd name="T174" fmla="+- 0 6741 6720"/>
                              <a:gd name="T175" fmla="*/ 6741 h 660"/>
                              <a:gd name="T176" fmla="+- 0 11239 11220"/>
                              <a:gd name="T177" fmla="*/ T176 w 45"/>
                              <a:gd name="T178" fmla="+- 0 6741 6720"/>
                              <a:gd name="T179" fmla="*/ 6741 h 660"/>
                              <a:gd name="T180" fmla="+- 0 11239 11220"/>
                              <a:gd name="T181" fmla="*/ T180 w 45"/>
                              <a:gd name="T182" fmla="+- 0 6741 6720"/>
                              <a:gd name="T183" fmla="*/ 6741 h 660"/>
                              <a:gd name="T184" fmla="+- 0 11239 11220"/>
                              <a:gd name="T185" fmla="*/ T184 w 45"/>
                              <a:gd name="T186" fmla="+- 0 6742 6720"/>
                              <a:gd name="T187" fmla="*/ 6742 h 660"/>
                              <a:gd name="T188" fmla="+- 0 11239 11220"/>
                              <a:gd name="T189" fmla="*/ T188 w 45"/>
                              <a:gd name="T190" fmla="+- 0 6745 6720"/>
                              <a:gd name="T191" fmla="*/ 6745 h 660"/>
                              <a:gd name="T192" fmla="+- 0 11239 11220"/>
                              <a:gd name="T193" fmla="*/ T192 w 45"/>
                              <a:gd name="T194" fmla="+- 0 6751 6720"/>
                              <a:gd name="T195" fmla="*/ 6751 h 660"/>
                              <a:gd name="T196" fmla="+- 0 11239 11220"/>
                              <a:gd name="T197" fmla="*/ T196 w 45"/>
                              <a:gd name="T198" fmla="+- 0 6762 6720"/>
                              <a:gd name="T199" fmla="*/ 6762 h 660"/>
                              <a:gd name="T200" fmla="+- 0 11239 11220"/>
                              <a:gd name="T201" fmla="*/ T200 w 45"/>
                              <a:gd name="T202" fmla="+- 0 6779 6720"/>
                              <a:gd name="T203" fmla="*/ 6779 h 660"/>
                              <a:gd name="T204" fmla="+- 0 11239 11220"/>
                              <a:gd name="T205" fmla="*/ T204 w 45"/>
                              <a:gd name="T206" fmla="+- 0 6802 6720"/>
                              <a:gd name="T207" fmla="*/ 6802 h 660"/>
                              <a:gd name="T208" fmla="+- 0 11239 11220"/>
                              <a:gd name="T209" fmla="*/ T208 w 45"/>
                              <a:gd name="T210" fmla="+- 0 6833 6720"/>
                              <a:gd name="T211" fmla="*/ 6833 h 660"/>
                              <a:gd name="T212" fmla="+- 0 11239 11220"/>
                              <a:gd name="T213" fmla="*/ T212 w 45"/>
                              <a:gd name="T214" fmla="+- 0 6873 6720"/>
                              <a:gd name="T215" fmla="*/ 6873 h 660"/>
                              <a:gd name="T216" fmla="+- 0 11239 11220"/>
                              <a:gd name="T217" fmla="*/ T216 w 45"/>
                              <a:gd name="T218" fmla="+- 0 6924 6720"/>
                              <a:gd name="T219" fmla="*/ 6924 h 660"/>
                              <a:gd name="T220" fmla="+- 0 11239 11220"/>
                              <a:gd name="T221" fmla="*/ T220 w 45"/>
                              <a:gd name="T222" fmla="+- 0 6986 6720"/>
                              <a:gd name="T223" fmla="*/ 6986 h 660"/>
                              <a:gd name="T224" fmla="+- 0 11239 11220"/>
                              <a:gd name="T225" fmla="*/ T224 w 45"/>
                              <a:gd name="T226" fmla="+- 0 7060 6720"/>
                              <a:gd name="T227" fmla="*/ 7060 h 660"/>
                              <a:gd name="T228" fmla="+- 0 11239 11220"/>
                              <a:gd name="T229" fmla="*/ T228 w 45"/>
                              <a:gd name="T230" fmla="+- 0 7149 6720"/>
                              <a:gd name="T231" fmla="*/ 7149 h 660"/>
                              <a:gd name="T232" fmla="+- 0 11239 11220"/>
                              <a:gd name="T233" fmla="*/ T232 w 45"/>
                              <a:gd name="T234" fmla="+- 0 7253 6720"/>
                              <a:gd name="T235" fmla="*/ 7253 h 660"/>
                              <a:gd name="T236" fmla="+- 0 11239 11220"/>
                              <a:gd name="T237" fmla="*/ T236 w 45"/>
                              <a:gd name="T238" fmla="+- 0 7373 6720"/>
                              <a:gd name="T239" fmla="*/ 737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" h="660">
                                <a:moveTo>
                                  <a:pt x="19" y="669"/>
                                </a:moveTo>
                                <a:lnTo>
                                  <a:pt x="19" y="669"/>
                                </a:lnTo>
                                <a:lnTo>
                                  <a:pt x="20" y="669"/>
                                </a:lnTo>
                                <a:lnTo>
                                  <a:pt x="21" y="669"/>
                                </a:lnTo>
                                <a:lnTo>
                                  <a:pt x="22" y="669"/>
                                </a:lnTo>
                                <a:lnTo>
                                  <a:pt x="23" y="669"/>
                                </a:lnTo>
                                <a:lnTo>
                                  <a:pt x="24" y="669"/>
                                </a:lnTo>
                                <a:lnTo>
                                  <a:pt x="25" y="669"/>
                                </a:lnTo>
                                <a:lnTo>
                                  <a:pt x="26" y="669"/>
                                </a:lnTo>
                                <a:lnTo>
                                  <a:pt x="27" y="669"/>
                                </a:lnTo>
                                <a:lnTo>
                                  <a:pt x="28" y="669"/>
                                </a:lnTo>
                                <a:lnTo>
                                  <a:pt x="29" y="669"/>
                                </a:lnTo>
                                <a:lnTo>
                                  <a:pt x="30" y="669"/>
                                </a:lnTo>
                                <a:lnTo>
                                  <a:pt x="31" y="669"/>
                                </a:lnTo>
                                <a:lnTo>
                                  <a:pt x="32" y="669"/>
                                </a:lnTo>
                                <a:lnTo>
                                  <a:pt x="33" y="669"/>
                                </a:lnTo>
                                <a:lnTo>
                                  <a:pt x="34" y="669"/>
                                </a:lnTo>
                                <a:lnTo>
                                  <a:pt x="35" y="669"/>
                                </a:lnTo>
                                <a:lnTo>
                                  <a:pt x="36" y="669"/>
                                </a:lnTo>
                                <a:lnTo>
                                  <a:pt x="37" y="669"/>
                                </a:lnTo>
                                <a:lnTo>
                                  <a:pt x="38" y="669"/>
                                </a:lnTo>
                                <a:lnTo>
                                  <a:pt x="39" y="669"/>
                                </a:lnTo>
                                <a:lnTo>
                                  <a:pt x="40" y="669"/>
                                </a:lnTo>
                                <a:lnTo>
                                  <a:pt x="41" y="669"/>
                                </a:lnTo>
                                <a:lnTo>
                                  <a:pt x="42" y="669"/>
                                </a:lnTo>
                                <a:lnTo>
                                  <a:pt x="43" y="669"/>
                                </a:lnTo>
                                <a:lnTo>
                                  <a:pt x="44" y="669"/>
                                </a:lnTo>
                                <a:lnTo>
                                  <a:pt x="45" y="669"/>
                                </a:lnTo>
                                <a:lnTo>
                                  <a:pt x="46" y="669"/>
                                </a:lnTo>
                                <a:lnTo>
                                  <a:pt x="47" y="669"/>
                                </a:lnTo>
                                <a:lnTo>
                                  <a:pt x="48" y="669"/>
                                </a:lnTo>
                                <a:lnTo>
                                  <a:pt x="48" y="668"/>
                                </a:lnTo>
                                <a:lnTo>
                                  <a:pt x="48" y="667"/>
                                </a:lnTo>
                                <a:lnTo>
                                  <a:pt x="48" y="666"/>
                                </a:lnTo>
                                <a:lnTo>
                                  <a:pt x="48" y="665"/>
                                </a:lnTo>
                                <a:lnTo>
                                  <a:pt x="48" y="664"/>
                                </a:lnTo>
                                <a:lnTo>
                                  <a:pt x="48" y="663"/>
                                </a:lnTo>
                                <a:lnTo>
                                  <a:pt x="48" y="662"/>
                                </a:lnTo>
                                <a:lnTo>
                                  <a:pt x="48" y="661"/>
                                </a:lnTo>
                                <a:lnTo>
                                  <a:pt x="48" y="660"/>
                                </a:lnTo>
                                <a:lnTo>
                                  <a:pt x="48" y="659"/>
                                </a:lnTo>
                                <a:lnTo>
                                  <a:pt x="47" y="658"/>
                                </a:lnTo>
                                <a:lnTo>
                                  <a:pt x="48" y="656"/>
                                </a:lnTo>
                                <a:lnTo>
                                  <a:pt x="47" y="655"/>
                                </a:lnTo>
                                <a:lnTo>
                                  <a:pt x="48" y="654"/>
                                </a:lnTo>
                                <a:lnTo>
                                  <a:pt x="47" y="653"/>
                                </a:lnTo>
                                <a:lnTo>
                                  <a:pt x="48" y="651"/>
                                </a:lnTo>
                                <a:lnTo>
                                  <a:pt x="47" y="650"/>
                                </a:lnTo>
                                <a:lnTo>
                                  <a:pt x="48" y="648"/>
                                </a:lnTo>
                                <a:lnTo>
                                  <a:pt x="47" y="646"/>
                                </a:lnTo>
                                <a:lnTo>
                                  <a:pt x="48" y="644"/>
                                </a:lnTo>
                                <a:lnTo>
                                  <a:pt x="47" y="643"/>
                                </a:lnTo>
                                <a:lnTo>
                                  <a:pt x="48" y="641"/>
                                </a:lnTo>
                                <a:lnTo>
                                  <a:pt x="47" y="639"/>
                                </a:lnTo>
                                <a:lnTo>
                                  <a:pt x="48" y="636"/>
                                </a:lnTo>
                                <a:lnTo>
                                  <a:pt x="47" y="634"/>
                                </a:lnTo>
                                <a:lnTo>
                                  <a:pt x="48" y="632"/>
                                </a:lnTo>
                                <a:lnTo>
                                  <a:pt x="47" y="629"/>
                                </a:lnTo>
                                <a:lnTo>
                                  <a:pt x="48" y="627"/>
                                </a:lnTo>
                                <a:lnTo>
                                  <a:pt x="47" y="624"/>
                                </a:lnTo>
                                <a:lnTo>
                                  <a:pt x="48" y="621"/>
                                </a:lnTo>
                                <a:lnTo>
                                  <a:pt x="47" y="618"/>
                                </a:lnTo>
                                <a:lnTo>
                                  <a:pt x="48" y="615"/>
                                </a:lnTo>
                                <a:lnTo>
                                  <a:pt x="47" y="612"/>
                                </a:lnTo>
                                <a:lnTo>
                                  <a:pt x="48" y="609"/>
                                </a:lnTo>
                                <a:lnTo>
                                  <a:pt x="47" y="605"/>
                                </a:lnTo>
                                <a:lnTo>
                                  <a:pt x="48" y="602"/>
                                </a:lnTo>
                                <a:lnTo>
                                  <a:pt x="47" y="598"/>
                                </a:lnTo>
                                <a:lnTo>
                                  <a:pt x="48" y="594"/>
                                </a:lnTo>
                                <a:lnTo>
                                  <a:pt x="47" y="590"/>
                                </a:lnTo>
                                <a:lnTo>
                                  <a:pt x="48" y="586"/>
                                </a:lnTo>
                                <a:lnTo>
                                  <a:pt x="48" y="582"/>
                                </a:lnTo>
                                <a:lnTo>
                                  <a:pt x="48" y="577"/>
                                </a:lnTo>
                                <a:lnTo>
                                  <a:pt x="48" y="573"/>
                                </a:lnTo>
                                <a:lnTo>
                                  <a:pt x="48" y="568"/>
                                </a:lnTo>
                                <a:lnTo>
                                  <a:pt x="48" y="563"/>
                                </a:lnTo>
                                <a:lnTo>
                                  <a:pt x="48" y="559"/>
                                </a:lnTo>
                                <a:lnTo>
                                  <a:pt x="48" y="553"/>
                                </a:lnTo>
                                <a:lnTo>
                                  <a:pt x="48" y="548"/>
                                </a:lnTo>
                                <a:lnTo>
                                  <a:pt x="48" y="543"/>
                                </a:lnTo>
                                <a:lnTo>
                                  <a:pt x="48" y="537"/>
                                </a:lnTo>
                                <a:lnTo>
                                  <a:pt x="48" y="531"/>
                                </a:lnTo>
                                <a:lnTo>
                                  <a:pt x="48" y="526"/>
                                </a:lnTo>
                                <a:lnTo>
                                  <a:pt x="48" y="520"/>
                                </a:lnTo>
                                <a:lnTo>
                                  <a:pt x="48" y="513"/>
                                </a:lnTo>
                                <a:lnTo>
                                  <a:pt x="48" y="507"/>
                                </a:lnTo>
                                <a:lnTo>
                                  <a:pt x="48" y="500"/>
                                </a:lnTo>
                                <a:lnTo>
                                  <a:pt x="48" y="494"/>
                                </a:lnTo>
                                <a:lnTo>
                                  <a:pt x="48" y="487"/>
                                </a:lnTo>
                                <a:lnTo>
                                  <a:pt x="48" y="480"/>
                                </a:lnTo>
                                <a:lnTo>
                                  <a:pt x="48" y="472"/>
                                </a:lnTo>
                                <a:lnTo>
                                  <a:pt x="48" y="465"/>
                                </a:lnTo>
                                <a:lnTo>
                                  <a:pt x="48" y="457"/>
                                </a:lnTo>
                                <a:lnTo>
                                  <a:pt x="48" y="449"/>
                                </a:lnTo>
                                <a:lnTo>
                                  <a:pt x="48" y="441"/>
                                </a:lnTo>
                                <a:lnTo>
                                  <a:pt x="48" y="433"/>
                                </a:lnTo>
                                <a:lnTo>
                                  <a:pt x="48" y="425"/>
                                </a:lnTo>
                                <a:lnTo>
                                  <a:pt x="48" y="416"/>
                                </a:lnTo>
                                <a:lnTo>
                                  <a:pt x="48" y="407"/>
                                </a:lnTo>
                                <a:lnTo>
                                  <a:pt x="48" y="398"/>
                                </a:lnTo>
                                <a:lnTo>
                                  <a:pt x="48" y="389"/>
                                </a:lnTo>
                                <a:lnTo>
                                  <a:pt x="48" y="379"/>
                                </a:lnTo>
                                <a:lnTo>
                                  <a:pt x="48" y="370"/>
                                </a:lnTo>
                                <a:lnTo>
                                  <a:pt x="48" y="360"/>
                                </a:lnTo>
                                <a:lnTo>
                                  <a:pt x="48" y="350"/>
                                </a:lnTo>
                                <a:lnTo>
                                  <a:pt x="48" y="339"/>
                                </a:lnTo>
                                <a:lnTo>
                                  <a:pt x="48" y="329"/>
                                </a:lnTo>
                                <a:lnTo>
                                  <a:pt x="48" y="318"/>
                                </a:lnTo>
                                <a:lnTo>
                                  <a:pt x="48" y="307"/>
                                </a:lnTo>
                                <a:lnTo>
                                  <a:pt x="48" y="296"/>
                                </a:lnTo>
                                <a:lnTo>
                                  <a:pt x="48" y="285"/>
                                </a:lnTo>
                                <a:lnTo>
                                  <a:pt x="48" y="273"/>
                                </a:lnTo>
                                <a:lnTo>
                                  <a:pt x="48" y="261"/>
                                </a:lnTo>
                                <a:lnTo>
                                  <a:pt x="48" y="249"/>
                                </a:lnTo>
                                <a:lnTo>
                                  <a:pt x="48" y="237"/>
                                </a:lnTo>
                                <a:lnTo>
                                  <a:pt x="48" y="224"/>
                                </a:lnTo>
                                <a:lnTo>
                                  <a:pt x="48" y="211"/>
                                </a:lnTo>
                                <a:lnTo>
                                  <a:pt x="48" y="198"/>
                                </a:lnTo>
                                <a:lnTo>
                                  <a:pt x="48" y="185"/>
                                </a:lnTo>
                                <a:lnTo>
                                  <a:pt x="48" y="171"/>
                                </a:lnTo>
                                <a:lnTo>
                                  <a:pt x="48" y="157"/>
                                </a:lnTo>
                                <a:lnTo>
                                  <a:pt x="48" y="143"/>
                                </a:lnTo>
                                <a:lnTo>
                                  <a:pt x="48" y="129"/>
                                </a:lnTo>
                                <a:lnTo>
                                  <a:pt x="48" y="114"/>
                                </a:lnTo>
                                <a:lnTo>
                                  <a:pt x="48" y="99"/>
                                </a:lnTo>
                                <a:lnTo>
                                  <a:pt x="48" y="84"/>
                                </a:lnTo>
                                <a:lnTo>
                                  <a:pt x="48" y="69"/>
                                </a:lnTo>
                                <a:lnTo>
                                  <a:pt x="48" y="53"/>
                                </a:lnTo>
                                <a:lnTo>
                                  <a:pt x="48" y="37"/>
                                </a:lnTo>
                                <a:lnTo>
                                  <a:pt x="48" y="21"/>
                                </a:lnTo>
                                <a:lnTo>
                                  <a:pt x="47" y="21"/>
                                </a:lnTo>
                                <a:lnTo>
                                  <a:pt x="46" y="21"/>
                                </a:lnTo>
                                <a:lnTo>
                                  <a:pt x="45" y="21"/>
                                </a:lnTo>
                                <a:lnTo>
                                  <a:pt x="44" y="21"/>
                                </a:lnTo>
                                <a:lnTo>
                                  <a:pt x="43" y="21"/>
                                </a:lnTo>
                                <a:lnTo>
                                  <a:pt x="42" y="21"/>
                                </a:lnTo>
                                <a:lnTo>
                                  <a:pt x="41" y="21"/>
                                </a:lnTo>
                                <a:lnTo>
                                  <a:pt x="40" y="21"/>
                                </a:lnTo>
                                <a:lnTo>
                                  <a:pt x="39" y="21"/>
                                </a:lnTo>
                                <a:lnTo>
                                  <a:pt x="38" y="21"/>
                                </a:lnTo>
                                <a:lnTo>
                                  <a:pt x="37" y="21"/>
                                </a:lnTo>
                                <a:lnTo>
                                  <a:pt x="36" y="21"/>
                                </a:lnTo>
                                <a:lnTo>
                                  <a:pt x="35" y="21"/>
                                </a:lnTo>
                                <a:lnTo>
                                  <a:pt x="34" y="21"/>
                                </a:lnTo>
                                <a:lnTo>
                                  <a:pt x="33" y="21"/>
                                </a:lnTo>
                                <a:lnTo>
                                  <a:pt x="32" y="21"/>
                                </a:lnTo>
                                <a:lnTo>
                                  <a:pt x="31" y="21"/>
                                </a:lnTo>
                                <a:lnTo>
                                  <a:pt x="30" y="21"/>
                                </a:lnTo>
                                <a:lnTo>
                                  <a:pt x="29" y="21"/>
                                </a:lnTo>
                                <a:lnTo>
                                  <a:pt x="28" y="21"/>
                                </a:lnTo>
                                <a:lnTo>
                                  <a:pt x="27" y="21"/>
                                </a:lnTo>
                                <a:lnTo>
                                  <a:pt x="26" y="21"/>
                                </a:lnTo>
                                <a:lnTo>
                                  <a:pt x="25" y="21"/>
                                </a:lnTo>
                                <a:lnTo>
                                  <a:pt x="24" y="21"/>
                                </a:lnTo>
                                <a:lnTo>
                                  <a:pt x="23" y="21"/>
                                </a:lnTo>
                                <a:lnTo>
                                  <a:pt x="22" y="21"/>
                                </a:lnTo>
                                <a:lnTo>
                                  <a:pt x="21" y="21"/>
                                </a:lnTo>
                                <a:lnTo>
                                  <a:pt x="20" y="21"/>
                                </a:lnTo>
                                <a:lnTo>
                                  <a:pt x="19" y="2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8"/>
                                </a:lnTo>
                                <a:lnTo>
                                  <a:pt x="19" y="39"/>
                                </a:lnTo>
                                <a:lnTo>
                                  <a:pt x="19" y="41"/>
                                </a:lnTo>
                                <a:lnTo>
                                  <a:pt x="19" y="42"/>
                                </a:lnTo>
                                <a:lnTo>
                                  <a:pt x="19" y="44"/>
                                </a:lnTo>
                                <a:lnTo>
                                  <a:pt x="19" y="46"/>
                                </a:lnTo>
                                <a:lnTo>
                                  <a:pt x="19" y="48"/>
                                </a:lnTo>
                                <a:lnTo>
                                  <a:pt x="19" y="50"/>
                                </a:lnTo>
                                <a:lnTo>
                                  <a:pt x="19" y="52"/>
                                </a:lnTo>
                                <a:lnTo>
                                  <a:pt x="19" y="54"/>
                                </a:lnTo>
                                <a:lnTo>
                                  <a:pt x="19" y="56"/>
                                </a:lnTo>
                                <a:lnTo>
                                  <a:pt x="19" y="59"/>
                                </a:lnTo>
                                <a:lnTo>
                                  <a:pt x="19" y="61"/>
                                </a:lnTo>
                                <a:lnTo>
                                  <a:pt x="19" y="64"/>
                                </a:lnTo>
                                <a:lnTo>
                                  <a:pt x="19" y="66"/>
                                </a:lnTo>
                                <a:lnTo>
                                  <a:pt x="19" y="69"/>
                                </a:lnTo>
                                <a:lnTo>
                                  <a:pt x="19" y="72"/>
                                </a:lnTo>
                                <a:lnTo>
                                  <a:pt x="19" y="75"/>
                                </a:lnTo>
                                <a:lnTo>
                                  <a:pt x="19" y="78"/>
                                </a:lnTo>
                                <a:lnTo>
                                  <a:pt x="19" y="82"/>
                                </a:lnTo>
                                <a:lnTo>
                                  <a:pt x="19" y="85"/>
                                </a:lnTo>
                                <a:lnTo>
                                  <a:pt x="19" y="89"/>
                                </a:lnTo>
                                <a:lnTo>
                                  <a:pt x="19" y="92"/>
                                </a:lnTo>
                                <a:lnTo>
                                  <a:pt x="19" y="96"/>
                                </a:lnTo>
                                <a:lnTo>
                                  <a:pt x="19" y="100"/>
                                </a:lnTo>
                                <a:lnTo>
                                  <a:pt x="19" y="104"/>
                                </a:lnTo>
                                <a:lnTo>
                                  <a:pt x="19" y="108"/>
                                </a:lnTo>
                                <a:lnTo>
                                  <a:pt x="19" y="113"/>
                                </a:lnTo>
                                <a:lnTo>
                                  <a:pt x="19" y="117"/>
                                </a:lnTo>
                                <a:lnTo>
                                  <a:pt x="19" y="122"/>
                                </a:lnTo>
                                <a:lnTo>
                                  <a:pt x="19" y="127"/>
                                </a:lnTo>
                                <a:lnTo>
                                  <a:pt x="19" y="132"/>
                                </a:lnTo>
                                <a:lnTo>
                                  <a:pt x="19" y="137"/>
                                </a:lnTo>
                                <a:lnTo>
                                  <a:pt x="19" y="142"/>
                                </a:lnTo>
                                <a:lnTo>
                                  <a:pt x="19" y="147"/>
                                </a:lnTo>
                                <a:lnTo>
                                  <a:pt x="19" y="153"/>
                                </a:lnTo>
                                <a:lnTo>
                                  <a:pt x="19" y="159"/>
                                </a:lnTo>
                                <a:lnTo>
                                  <a:pt x="19" y="165"/>
                                </a:lnTo>
                                <a:lnTo>
                                  <a:pt x="19" y="171"/>
                                </a:lnTo>
                                <a:lnTo>
                                  <a:pt x="19" y="177"/>
                                </a:lnTo>
                                <a:lnTo>
                                  <a:pt x="19" y="183"/>
                                </a:lnTo>
                                <a:lnTo>
                                  <a:pt x="19" y="190"/>
                                </a:lnTo>
                                <a:lnTo>
                                  <a:pt x="19" y="197"/>
                                </a:lnTo>
                                <a:lnTo>
                                  <a:pt x="19" y="204"/>
                                </a:lnTo>
                                <a:lnTo>
                                  <a:pt x="19" y="211"/>
                                </a:lnTo>
                                <a:lnTo>
                                  <a:pt x="19" y="218"/>
                                </a:lnTo>
                                <a:lnTo>
                                  <a:pt x="19" y="225"/>
                                </a:lnTo>
                                <a:lnTo>
                                  <a:pt x="19" y="233"/>
                                </a:lnTo>
                                <a:lnTo>
                                  <a:pt x="19" y="241"/>
                                </a:lnTo>
                                <a:lnTo>
                                  <a:pt x="19" y="249"/>
                                </a:lnTo>
                                <a:lnTo>
                                  <a:pt x="19" y="257"/>
                                </a:lnTo>
                                <a:lnTo>
                                  <a:pt x="19" y="266"/>
                                </a:lnTo>
                                <a:lnTo>
                                  <a:pt x="19" y="274"/>
                                </a:lnTo>
                                <a:lnTo>
                                  <a:pt x="19" y="283"/>
                                </a:lnTo>
                                <a:lnTo>
                                  <a:pt x="19" y="292"/>
                                </a:lnTo>
                                <a:lnTo>
                                  <a:pt x="19" y="301"/>
                                </a:lnTo>
                                <a:lnTo>
                                  <a:pt x="19" y="311"/>
                                </a:lnTo>
                                <a:lnTo>
                                  <a:pt x="19" y="321"/>
                                </a:lnTo>
                                <a:lnTo>
                                  <a:pt x="19" y="330"/>
                                </a:lnTo>
                                <a:lnTo>
                                  <a:pt x="19" y="340"/>
                                </a:lnTo>
                                <a:lnTo>
                                  <a:pt x="19" y="351"/>
                                </a:lnTo>
                                <a:lnTo>
                                  <a:pt x="19" y="361"/>
                                </a:lnTo>
                                <a:lnTo>
                                  <a:pt x="19" y="372"/>
                                </a:lnTo>
                                <a:lnTo>
                                  <a:pt x="19" y="383"/>
                                </a:lnTo>
                                <a:lnTo>
                                  <a:pt x="19" y="394"/>
                                </a:lnTo>
                                <a:lnTo>
                                  <a:pt x="19" y="406"/>
                                </a:lnTo>
                                <a:lnTo>
                                  <a:pt x="19" y="417"/>
                                </a:lnTo>
                                <a:lnTo>
                                  <a:pt x="19" y="429"/>
                                </a:lnTo>
                                <a:lnTo>
                                  <a:pt x="19" y="441"/>
                                </a:lnTo>
                                <a:lnTo>
                                  <a:pt x="19" y="454"/>
                                </a:lnTo>
                                <a:lnTo>
                                  <a:pt x="19" y="466"/>
                                </a:lnTo>
                                <a:lnTo>
                                  <a:pt x="19" y="479"/>
                                </a:lnTo>
                                <a:lnTo>
                                  <a:pt x="19" y="492"/>
                                </a:lnTo>
                                <a:lnTo>
                                  <a:pt x="19" y="505"/>
                                </a:lnTo>
                                <a:lnTo>
                                  <a:pt x="19" y="519"/>
                                </a:lnTo>
                                <a:lnTo>
                                  <a:pt x="19" y="533"/>
                                </a:lnTo>
                                <a:lnTo>
                                  <a:pt x="19" y="547"/>
                                </a:lnTo>
                                <a:lnTo>
                                  <a:pt x="19" y="561"/>
                                </a:lnTo>
                                <a:lnTo>
                                  <a:pt x="19" y="576"/>
                                </a:lnTo>
                                <a:lnTo>
                                  <a:pt x="19" y="591"/>
                                </a:lnTo>
                                <a:lnTo>
                                  <a:pt x="19" y="606"/>
                                </a:lnTo>
                                <a:lnTo>
                                  <a:pt x="19" y="621"/>
                                </a:lnTo>
                                <a:lnTo>
                                  <a:pt x="19" y="637"/>
                                </a:lnTo>
                                <a:lnTo>
                                  <a:pt x="19" y="653"/>
                                </a:lnTo>
                                <a:lnTo>
                                  <a:pt x="19" y="66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F194E" id="Group 172" o:spid="_x0000_s1026" style="position:absolute;margin-left:561pt;margin-top:336pt;width:2.25pt;height:33pt;z-index:251595776;mso-position-horizontal-relative:page;mso-position-vertical-relative:page" coordorigin="11220,6720" coordsize="45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">
                <v:shape id="Freeform 173" o:spid="_x0000_s1027" style="position:absolute;left:11220;top:6720;width:45;height:660;visibility:visible;mso-wrap-style:square;v-text-anchor:top" coordsize="45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" path="m19,669r,l20,669r1,l22,669r1,l24,669r1,l26,669r1,l28,669r1,l30,669r1,l32,669r1,l34,669r1,l36,669r1,l38,669r1,l40,669r1,l42,669r1,l44,669r1,l46,669r1,l48,669r,-1l48,667r,-1l48,665r,-1l48,663r,-1l48,661r,-1l48,659r-1,-1l48,656r-1,-1l48,654r-1,-1l48,651r-1,-1l48,648r-1,-2l48,644r-1,-1l48,641r-1,-2l48,636r-1,-2l48,632r-1,-3l48,627r-1,-3l48,621r-1,-3l48,615r-1,-3l48,609r-1,-4l48,602r-1,-4l48,594r-1,-4l48,586r,-4l48,577r,-4l48,568r,-5l48,559r,-6l48,548r,-5l48,537r,-6l48,526r,-6l48,513r,-6l48,500r,-6l48,487r,-7l48,472r,-7l48,457r,-8l48,441r,-8l48,425r,-9l48,407r,-9l48,389r,-10l48,370r,-10l48,350r,-11l48,329r,-11l48,307r,-11l48,285r,-12l48,261r,-12l48,237r,-13l48,211r,-13l48,185r,-14l48,157r,-14l48,129r,-15l48,99r,-15l48,69r,-16l48,37r,-16l47,21r-1,l45,21r-1,l43,21r-1,l41,21r-1,l39,21r-1,l37,21r-1,l35,21r-1,l33,21r-1,l31,21r-1,l29,21r-1,l27,21r-1,l25,21r-1,l23,21r-1,l21,21r-1,l19,21r,1l19,23r,1l19,25r,1l19,27r,1l19,29r,1l19,31r,2l19,34r,1l19,36r,2l19,39r,2l19,42r,2l19,46r,2l19,50r,2l19,54r,2l19,59r,2l19,64r,2l19,69r,3l19,75r,3l19,82r,3l19,89r,3l19,96r,4l19,104r,4l19,113r,4l19,122r,5l19,132r,5l19,142r,5l19,153r,6l19,165r,6l19,177r,6l19,190r,7l19,204r,7l19,218r,7l19,233r,8l19,249r,8l19,266r,8l19,283r,9l19,301r,10l19,321r,9l19,340r,11l19,361r,11l19,383r,11l19,406r,11l19,429r,12l19,454r,12l19,479r,13l19,505r,14l19,533r,14l19,561r,15l19,591r,15l19,621r,16l19,653r,16e" fillcolor="black" stroked="f">
                  <v:path arrowok="t" o:connecttype="custom" o:connectlocs="19,7389;19,7389;19,7389;19,7389;20,7389;20,7389;21,7389;23,7389;25,7389;27,7389;30,7389;33,7389;37,7389;41,7389;47,7389;48,7389;48,7388;48,7385;48,7379;48,7368;48,7352;48,7329;48,7297;48,7257;48,7207;48,7145;48,7070;48,6981;48,6877;48,6757;47,6741;47,6741;47,6741;47,6741;47,6741;46,6741;45,6741;43,6741;42,6741;39,6741;37,6741;33,6741;29,6741;25,6741;19,6741;19,6741;19,6742;19,6745;19,6751;19,6762;19,6779;19,6802;19,6833;19,6873;19,6924;19,6986;19,7060;19,7149;19,7253;19,73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 wp14:anchorId="2D2C90D2" wp14:editId="21BC99D0">
                <wp:simplePos x="0" y="0"/>
                <wp:positionH relativeFrom="page">
                  <wp:posOffset>7077075</wp:posOffset>
                </wp:positionH>
                <wp:positionV relativeFrom="page">
                  <wp:posOffset>4267200</wp:posOffset>
                </wp:positionV>
                <wp:extent cx="19050" cy="419100"/>
                <wp:effectExtent l="0" t="0" r="9525" b="19050"/>
                <wp:wrapNone/>
                <wp:docPr id="586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19100"/>
                          <a:chOff x="11145" y="6720"/>
                          <a:chExt cx="30" cy="660"/>
                        </a:xfrm>
                      </wpg:grpSpPr>
                      <wps:wsp>
                        <wps:cNvPr id="587" name="Freeform 171"/>
                        <wps:cNvSpPr>
                          <a:spLocks/>
                        </wps:cNvSpPr>
                        <wps:spPr bwMode="auto">
                          <a:xfrm>
                            <a:off x="11145" y="6720"/>
                            <a:ext cx="30" cy="660"/>
                          </a:xfrm>
                          <a:custGeom>
                            <a:avLst/>
                            <a:gdLst>
                              <a:gd name="T0" fmla="+- 0 11179 11145"/>
                              <a:gd name="T1" fmla="*/ T0 w 30"/>
                              <a:gd name="T2" fmla="+- 0 6741 6720"/>
                              <a:gd name="T3" fmla="*/ 6741 h 660"/>
                              <a:gd name="T4" fmla="+- 0 11179 11145"/>
                              <a:gd name="T5" fmla="*/ T4 w 30"/>
                              <a:gd name="T6" fmla="+- 0 6741 6720"/>
                              <a:gd name="T7" fmla="*/ 6741 h 660"/>
                              <a:gd name="T8" fmla="+- 0 11179 11145"/>
                              <a:gd name="T9" fmla="*/ T8 w 30"/>
                              <a:gd name="T10" fmla="+- 0 6741 6720"/>
                              <a:gd name="T11" fmla="*/ 6741 h 660"/>
                              <a:gd name="T12" fmla="+- 0 11179 11145"/>
                              <a:gd name="T13" fmla="*/ T12 w 30"/>
                              <a:gd name="T14" fmla="+- 0 6741 6720"/>
                              <a:gd name="T15" fmla="*/ 6741 h 660"/>
                              <a:gd name="T16" fmla="+- 0 11179 11145"/>
                              <a:gd name="T17" fmla="*/ T16 w 30"/>
                              <a:gd name="T18" fmla="+- 0 6741 6720"/>
                              <a:gd name="T19" fmla="*/ 6741 h 660"/>
                              <a:gd name="T20" fmla="+- 0 11179 11145"/>
                              <a:gd name="T21" fmla="*/ T20 w 30"/>
                              <a:gd name="T22" fmla="+- 0 6741 6720"/>
                              <a:gd name="T23" fmla="*/ 6741 h 660"/>
                              <a:gd name="T24" fmla="+- 0 11179 11145"/>
                              <a:gd name="T25" fmla="*/ T24 w 30"/>
                              <a:gd name="T26" fmla="+- 0 6742 6720"/>
                              <a:gd name="T27" fmla="*/ 6742 h 660"/>
                              <a:gd name="T28" fmla="+- 0 11179 11145"/>
                              <a:gd name="T29" fmla="*/ T28 w 30"/>
                              <a:gd name="T30" fmla="+- 0 6742 6720"/>
                              <a:gd name="T31" fmla="*/ 6742 h 660"/>
                              <a:gd name="T32" fmla="+- 0 11179 11145"/>
                              <a:gd name="T33" fmla="*/ T32 w 30"/>
                              <a:gd name="T34" fmla="+- 0 6743 6720"/>
                              <a:gd name="T35" fmla="*/ 6743 h 660"/>
                              <a:gd name="T36" fmla="+- 0 11179 11145"/>
                              <a:gd name="T37" fmla="*/ T36 w 30"/>
                              <a:gd name="T38" fmla="+- 0 6743 6720"/>
                              <a:gd name="T39" fmla="*/ 6743 h 660"/>
                              <a:gd name="T40" fmla="+- 0 11179 11145"/>
                              <a:gd name="T41" fmla="*/ T40 w 30"/>
                              <a:gd name="T42" fmla="+- 0 6744 6720"/>
                              <a:gd name="T43" fmla="*/ 6744 h 660"/>
                              <a:gd name="T44" fmla="+- 0 11179 11145"/>
                              <a:gd name="T45" fmla="*/ T44 w 30"/>
                              <a:gd name="T46" fmla="+- 0 6745 6720"/>
                              <a:gd name="T47" fmla="*/ 6745 h 660"/>
                              <a:gd name="T48" fmla="+- 0 11179 11145"/>
                              <a:gd name="T49" fmla="*/ T48 w 30"/>
                              <a:gd name="T50" fmla="+- 0 6746 6720"/>
                              <a:gd name="T51" fmla="*/ 6746 h 660"/>
                              <a:gd name="T52" fmla="+- 0 11179 11145"/>
                              <a:gd name="T53" fmla="*/ T52 w 30"/>
                              <a:gd name="T54" fmla="+- 0 6748 6720"/>
                              <a:gd name="T55" fmla="*/ 6748 h 660"/>
                              <a:gd name="T56" fmla="+- 0 11179 11145"/>
                              <a:gd name="T57" fmla="*/ T56 w 30"/>
                              <a:gd name="T58" fmla="+- 0 6750 6720"/>
                              <a:gd name="T59" fmla="*/ 6750 h 660"/>
                              <a:gd name="T60" fmla="+- 0 11179 11145"/>
                              <a:gd name="T61" fmla="*/ T60 w 30"/>
                              <a:gd name="T62" fmla="+- 0 6751 6720"/>
                              <a:gd name="T63" fmla="*/ 6751 h 660"/>
                              <a:gd name="T64" fmla="+- 0 11179 11145"/>
                              <a:gd name="T65" fmla="*/ T64 w 30"/>
                              <a:gd name="T66" fmla="+- 0 6754 6720"/>
                              <a:gd name="T67" fmla="*/ 6754 h 660"/>
                              <a:gd name="T68" fmla="+- 0 11179 11145"/>
                              <a:gd name="T69" fmla="*/ T68 w 30"/>
                              <a:gd name="T70" fmla="+- 0 6756 6720"/>
                              <a:gd name="T71" fmla="*/ 6756 h 660"/>
                              <a:gd name="T72" fmla="+- 0 11179 11145"/>
                              <a:gd name="T73" fmla="*/ T72 w 30"/>
                              <a:gd name="T74" fmla="+- 0 6759 6720"/>
                              <a:gd name="T75" fmla="*/ 6759 h 660"/>
                              <a:gd name="T76" fmla="+- 0 11179 11145"/>
                              <a:gd name="T77" fmla="*/ T76 w 30"/>
                              <a:gd name="T78" fmla="+- 0 6762 6720"/>
                              <a:gd name="T79" fmla="*/ 6762 h 660"/>
                              <a:gd name="T80" fmla="+- 0 11179 11145"/>
                              <a:gd name="T81" fmla="*/ T80 w 30"/>
                              <a:gd name="T82" fmla="+- 0 6766 6720"/>
                              <a:gd name="T83" fmla="*/ 6766 h 660"/>
                              <a:gd name="T84" fmla="+- 0 11179 11145"/>
                              <a:gd name="T85" fmla="*/ T84 w 30"/>
                              <a:gd name="T86" fmla="+- 0 6770 6720"/>
                              <a:gd name="T87" fmla="*/ 6770 h 660"/>
                              <a:gd name="T88" fmla="+- 0 11179 11145"/>
                              <a:gd name="T89" fmla="*/ T88 w 30"/>
                              <a:gd name="T90" fmla="+- 0 6774 6720"/>
                              <a:gd name="T91" fmla="*/ 6774 h 660"/>
                              <a:gd name="T92" fmla="+- 0 11179 11145"/>
                              <a:gd name="T93" fmla="*/ T92 w 30"/>
                              <a:gd name="T94" fmla="+- 0 6779 6720"/>
                              <a:gd name="T95" fmla="*/ 6779 h 660"/>
                              <a:gd name="T96" fmla="+- 0 11179 11145"/>
                              <a:gd name="T97" fmla="*/ T96 w 30"/>
                              <a:gd name="T98" fmla="+- 0 6784 6720"/>
                              <a:gd name="T99" fmla="*/ 6784 h 660"/>
                              <a:gd name="T100" fmla="+- 0 11179 11145"/>
                              <a:gd name="T101" fmla="*/ T100 w 30"/>
                              <a:gd name="T102" fmla="+- 0 6789 6720"/>
                              <a:gd name="T103" fmla="*/ 6789 h 660"/>
                              <a:gd name="T104" fmla="+- 0 11179 11145"/>
                              <a:gd name="T105" fmla="*/ T104 w 30"/>
                              <a:gd name="T106" fmla="+- 0 6795 6720"/>
                              <a:gd name="T107" fmla="*/ 6795 h 660"/>
                              <a:gd name="T108" fmla="+- 0 11179 11145"/>
                              <a:gd name="T109" fmla="*/ T108 w 30"/>
                              <a:gd name="T110" fmla="+- 0 6802 6720"/>
                              <a:gd name="T111" fmla="*/ 6802 h 660"/>
                              <a:gd name="T112" fmla="+- 0 11179 11145"/>
                              <a:gd name="T113" fmla="*/ T112 w 30"/>
                              <a:gd name="T114" fmla="+- 0 6809 6720"/>
                              <a:gd name="T115" fmla="*/ 6809 h 660"/>
                              <a:gd name="T116" fmla="+- 0 11179 11145"/>
                              <a:gd name="T117" fmla="*/ T116 w 30"/>
                              <a:gd name="T118" fmla="+- 0 6816 6720"/>
                              <a:gd name="T119" fmla="*/ 6816 h 660"/>
                              <a:gd name="T120" fmla="+- 0 11179 11145"/>
                              <a:gd name="T121" fmla="*/ T120 w 30"/>
                              <a:gd name="T122" fmla="+- 0 6824 6720"/>
                              <a:gd name="T123" fmla="*/ 6824 h 660"/>
                              <a:gd name="T124" fmla="+- 0 11179 11145"/>
                              <a:gd name="T125" fmla="*/ T124 w 30"/>
                              <a:gd name="T126" fmla="+- 0 6833 6720"/>
                              <a:gd name="T127" fmla="*/ 6833 h 660"/>
                              <a:gd name="T128" fmla="+- 0 11179 11145"/>
                              <a:gd name="T129" fmla="*/ T128 w 30"/>
                              <a:gd name="T130" fmla="+- 0 6842 6720"/>
                              <a:gd name="T131" fmla="*/ 6842 h 660"/>
                              <a:gd name="T132" fmla="+- 0 11179 11145"/>
                              <a:gd name="T133" fmla="*/ T132 w 30"/>
                              <a:gd name="T134" fmla="+- 0 6852 6720"/>
                              <a:gd name="T135" fmla="*/ 6852 h 660"/>
                              <a:gd name="T136" fmla="+- 0 11179 11145"/>
                              <a:gd name="T137" fmla="*/ T136 w 30"/>
                              <a:gd name="T138" fmla="+- 0 6862 6720"/>
                              <a:gd name="T139" fmla="*/ 6862 h 660"/>
                              <a:gd name="T140" fmla="+- 0 11179 11145"/>
                              <a:gd name="T141" fmla="*/ T140 w 30"/>
                              <a:gd name="T142" fmla="+- 0 6873 6720"/>
                              <a:gd name="T143" fmla="*/ 6873 h 660"/>
                              <a:gd name="T144" fmla="+- 0 11179 11145"/>
                              <a:gd name="T145" fmla="*/ T144 w 30"/>
                              <a:gd name="T146" fmla="+- 0 6885 6720"/>
                              <a:gd name="T147" fmla="*/ 6885 h 660"/>
                              <a:gd name="T148" fmla="+- 0 11179 11145"/>
                              <a:gd name="T149" fmla="*/ T148 w 30"/>
                              <a:gd name="T150" fmla="+- 0 6897 6720"/>
                              <a:gd name="T151" fmla="*/ 6897 h 660"/>
                              <a:gd name="T152" fmla="+- 0 11179 11145"/>
                              <a:gd name="T153" fmla="*/ T152 w 30"/>
                              <a:gd name="T154" fmla="+- 0 6910 6720"/>
                              <a:gd name="T155" fmla="*/ 6910 h 660"/>
                              <a:gd name="T156" fmla="+- 0 11179 11145"/>
                              <a:gd name="T157" fmla="*/ T156 w 30"/>
                              <a:gd name="T158" fmla="+- 0 6924 6720"/>
                              <a:gd name="T159" fmla="*/ 6924 h 660"/>
                              <a:gd name="T160" fmla="+- 0 11179 11145"/>
                              <a:gd name="T161" fmla="*/ T160 w 30"/>
                              <a:gd name="T162" fmla="+- 0 6938 6720"/>
                              <a:gd name="T163" fmla="*/ 6938 h 660"/>
                              <a:gd name="T164" fmla="+- 0 11179 11145"/>
                              <a:gd name="T165" fmla="*/ T164 w 30"/>
                              <a:gd name="T166" fmla="+- 0 6953 6720"/>
                              <a:gd name="T167" fmla="*/ 6953 h 660"/>
                              <a:gd name="T168" fmla="+- 0 11179 11145"/>
                              <a:gd name="T169" fmla="*/ T168 w 30"/>
                              <a:gd name="T170" fmla="+- 0 6969 6720"/>
                              <a:gd name="T171" fmla="*/ 6969 h 660"/>
                              <a:gd name="T172" fmla="+- 0 11179 11145"/>
                              <a:gd name="T173" fmla="*/ T172 w 30"/>
                              <a:gd name="T174" fmla="+- 0 6986 6720"/>
                              <a:gd name="T175" fmla="*/ 6986 h 660"/>
                              <a:gd name="T176" fmla="+- 0 11179 11145"/>
                              <a:gd name="T177" fmla="*/ T176 w 30"/>
                              <a:gd name="T178" fmla="+- 0 7003 6720"/>
                              <a:gd name="T179" fmla="*/ 7003 h 660"/>
                              <a:gd name="T180" fmla="+- 0 11179 11145"/>
                              <a:gd name="T181" fmla="*/ T180 w 30"/>
                              <a:gd name="T182" fmla="+- 0 7021 6720"/>
                              <a:gd name="T183" fmla="*/ 7021 h 660"/>
                              <a:gd name="T184" fmla="+- 0 11179 11145"/>
                              <a:gd name="T185" fmla="*/ T184 w 30"/>
                              <a:gd name="T186" fmla="+- 0 7041 6720"/>
                              <a:gd name="T187" fmla="*/ 7041 h 660"/>
                              <a:gd name="T188" fmla="+- 0 11179 11145"/>
                              <a:gd name="T189" fmla="*/ T188 w 30"/>
                              <a:gd name="T190" fmla="+- 0 7060 6720"/>
                              <a:gd name="T191" fmla="*/ 7060 h 660"/>
                              <a:gd name="T192" fmla="+- 0 11179 11145"/>
                              <a:gd name="T193" fmla="*/ T192 w 30"/>
                              <a:gd name="T194" fmla="+- 0 7081 6720"/>
                              <a:gd name="T195" fmla="*/ 7081 h 660"/>
                              <a:gd name="T196" fmla="+- 0 11179 11145"/>
                              <a:gd name="T197" fmla="*/ T196 w 30"/>
                              <a:gd name="T198" fmla="+- 0 7103 6720"/>
                              <a:gd name="T199" fmla="*/ 7103 h 660"/>
                              <a:gd name="T200" fmla="+- 0 11179 11145"/>
                              <a:gd name="T201" fmla="*/ T200 w 30"/>
                              <a:gd name="T202" fmla="+- 0 7126 6720"/>
                              <a:gd name="T203" fmla="*/ 7126 h 660"/>
                              <a:gd name="T204" fmla="+- 0 11179 11145"/>
                              <a:gd name="T205" fmla="*/ T204 w 30"/>
                              <a:gd name="T206" fmla="+- 0 7149 6720"/>
                              <a:gd name="T207" fmla="*/ 7149 h 660"/>
                              <a:gd name="T208" fmla="+- 0 11179 11145"/>
                              <a:gd name="T209" fmla="*/ T208 w 30"/>
                              <a:gd name="T210" fmla="+- 0 7174 6720"/>
                              <a:gd name="T211" fmla="*/ 7174 h 660"/>
                              <a:gd name="T212" fmla="+- 0 11179 11145"/>
                              <a:gd name="T213" fmla="*/ T212 w 30"/>
                              <a:gd name="T214" fmla="+- 0 7199 6720"/>
                              <a:gd name="T215" fmla="*/ 7199 h 660"/>
                              <a:gd name="T216" fmla="+- 0 11179 11145"/>
                              <a:gd name="T217" fmla="*/ T216 w 30"/>
                              <a:gd name="T218" fmla="+- 0 7225 6720"/>
                              <a:gd name="T219" fmla="*/ 7225 h 660"/>
                              <a:gd name="T220" fmla="+- 0 11179 11145"/>
                              <a:gd name="T221" fmla="*/ T220 w 30"/>
                              <a:gd name="T222" fmla="+- 0 7253 6720"/>
                              <a:gd name="T223" fmla="*/ 7253 h 660"/>
                              <a:gd name="T224" fmla="+- 0 11179 11145"/>
                              <a:gd name="T225" fmla="*/ T224 w 30"/>
                              <a:gd name="T226" fmla="+- 0 7281 6720"/>
                              <a:gd name="T227" fmla="*/ 7281 h 660"/>
                              <a:gd name="T228" fmla="+- 0 11179 11145"/>
                              <a:gd name="T229" fmla="*/ T228 w 30"/>
                              <a:gd name="T230" fmla="+- 0 7311 6720"/>
                              <a:gd name="T231" fmla="*/ 7311 h 660"/>
                              <a:gd name="T232" fmla="+- 0 11179 11145"/>
                              <a:gd name="T233" fmla="*/ T232 w 30"/>
                              <a:gd name="T234" fmla="+- 0 7341 6720"/>
                              <a:gd name="T235" fmla="*/ 7341 h 660"/>
                              <a:gd name="T236" fmla="+- 0 11179 11145"/>
                              <a:gd name="T237" fmla="*/ T236 w 30"/>
                              <a:gd name="T238" fmla="+- 0 7373 6720"/>
                              <a:gd name="T239" fmla="*/ 737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660">
                                <a:moveTo>
                                  <a:pt x="34" y="21"/>
                                </a:move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4"/>
                                </a:lnTo>
                                <a:lnTo>
                                  <a:pt x="34" y="46"/>
                                </a:lnTo>
                                <a:lnTo>
                                  <a:pt x="34" y="48"/>
                                </a:lnTo>
                                <a:lnTo>
                                  <a:pt x="34" y="50"/>
                                </a:lnTo>
                                <a:lnTo>
                                  <a:pt x="34" y="52"/>
                                </a:lnTo>
                                <a:lnTo>
                                  <a:pt x="34" y="54"/>
                                </a:lnTo>
                                <a:lnTo>
                                  <a:pt x="34" y="56"/>
                                </a:lnTo>
                                <a:lnTo>
                                  <a:pt x="34" y="59"/>
                                </a:lnTo>
                                <a:lnTo>
                                  <a:pt x="34" y="61"/>
                                </a:lnTo>
                                <a:lnTo>
                                  <a:pt x="34" y="64"/>
                                </a:lnTo>
                                <a:lnTo>
                                  <a:pt x="34" y="66"/>
                                </a:lnTo>
                                <a:lnTo>
                                  <a:pt x="34" y="69"/>
                                </a:lnTo>
                                <a:lnTo>
                                  <a:pt x="34" y="72"/>
                                </a:lnTo>
                                <a:lnTo>
                                  <a:pt x="34" y="75"/>
                                </a:lnTo>
                                <a:lnTo>
                                  <a:pt x="34" y="78"/>
                                </a:lnTo>
                                <a:lnTo>
                                  <a:pt x="34" y="82"/>
                                </a:lnTo>
                                <a:lnTo>
                                  <a:pt x="34" y="85"/>
                                </a:lnTo>
                                <a:lnTo>
                                  <a:pt x="34" y="89"/>
                                </a:lnTo>
                                <a:lnTo>
                                  <a:pt x="34" y="92"/>
                                </a:lnTo>
                                <a:lnTo>
                                  <a:pt x="34" y="96"/>
                                </a:lnTo>
                                <a:lnTo>
                                  <a:pt x="34" y="100"/>
                                </a:lnTo>
                                <a:lnTo>
                                  <a:pt x="34" y="104"/>
                                </a:lnTo>
                                <a:lnTo>
                                  <a:pt x="34" y="108"/>
                                </a:lnTo>
                                <a:lnTo>
                                  <a:pt x="34" y="113"/>
                                </a:lnTo>
                                <a:lnTo>
                                  <a:pt x="34" y="117"/>
                                </a:lnTo>
                                <a:lnTo>
                                  <a:pt x="34" y="122"/>
                                </a:lnTo>
                                <a:lnTo>
                                  <a:pt x="34" y="127"/>
                                </a:lnTo>
                                <a:lnTo>
                                  <a:pt x="34" y="132"/>
                                </a:lnTo>
                                <a:lnTo>
                                  <a:pt x="34" y="137"/>
                                </a:lnTo>
                                <a:lnTo>
                                  <a:pt x="34" y="142"/>
                                </a:lnTo>
                                <a:lnTo>
                                  <a:pt x="34" y="147"/>
                                </a:lnTo>
                                <a:lnTo>
                                  <a:pt x="34" y="153"/>
                                </a:lnTo>
                                <a:lnTo>
                                  <a:pt x="34" y="159"/>
                                </a:lnTo>
                                <a:lnTo>
                                  <a:pt x="34" y="165"/>
                                </a:lnTo>
                                <a:lnTo>
                                  <a:pt x="34" y="171"/>
                                </a:lnTo>
                                <a:lnTo>
                                  <a:pt x="34" y="177"/>
                                </a:lnTo>
                                <a:lnTo>
                                  <a:pt x="34" y="183"/>
                                </a:lnTo>
                                <a:lnTo>
                                  <a:pt x="34" y="190"/>
                                </a:lnTo>
                                <a:lnTo>
                                  <a:pt x="34" y="197"/>
                                </a:lnTo>
                                <a:lnTo>
                                  <a:pt x="34" y="204"/>
                                </a:lnTo>
                                <a:lnTo>
                                  <a:pt x="34" y="211"/>
                                </a:lnTo>
                                <a:lnTo>
                                  <a:pt x="34" y="218"/>
                                </a:lnTo>
                                <a:lnTo>
                                  <a:pt x="34" y="225"/>
                                </a:lnTo>
                                <a:lnTo>
                                  <a:pt x="34" y="233"/>
                                </a:lnTo>
                                <a:lnTo>
                                  <a:pt x="34" y="241"/>
                                </a:lnTo>
                                <a:lnTo>
                                  <a:pt x="34" y="249"/>
                                </a:lnTo>
                                <a:lnTo>
                                  <a:pt x="34" y="257"/>
                                </a:lnTo>
                                <a:lnTo>
                                  <a:pt x="34" y="266"/>
                                </a:lnTo>
                                <a:lnTo>
                                  <a:pt x="34" y="274"/>
                                </a:lnTo>
                                <a:lnTo>
                                  <a:pt x="34" y="283"/>
                                </a:lnTo>
                                <a:lnTo>
                                  <a:pt x="34" y="292"/>
                                </a:lnTo>
                                <a:lnTo>
                                  <a:pt x="34" y="301"/>
                                </a:lnTo>
                                <a:lnTo>
                                  <a:pt x="34" y="311"/>
                                </a:lnTo>
                                <a:lnTo>
                                  <a:pt x="34" y="321"/>
                                </a:lnTo>
                                <a:lnTo>
                                  <a:pt x="34" y="330"/>
                                </a:lnTo>
                                <a:lnTo>
                                  <a:pt x="34" y="340"/>
                                </a:lnTo>
                                <a:lnTo>
                                  <a:pt x="34" y="351"/>
                                </a:lnTo>
                                <a:lnTo>
                                  <a:pt x="34" y="361"/>
                                </a:lnTo>
                                <a:lnTo>
                                  <a:pt x="34" y="372"/>
                                </a:lnTo>
                                <a:lnTo>
                                  <a:pt x="34" y="383"/>
                                </a:lnTo>
                                <a:lnTo>
                                  <a:pt x="34" y="394"/>
                                </a:lnTo>
                                <a:lnTo>
                                  <a:pt x="34" y="406"/>
                                </a:lnTo>
                                <a:lnTo>
                                  <a:pt x="34" y="417"/>
                                </a:lnTo>
                                <a:lnTo>
                                  <a:pt x="34" y="429"/>
                                </a:lnTo>
                                <a:lnTo>
                                  <a:pt x="34" y="441"/>
                                </a:lnTo>
                                <a:lnTo>
                                  <a:pt x="34" y="454"/>
                                </a:lnTo>
                                <a:lnTo>
                                  <a:pt x="34" y="466"/>
                                </a:lnTo>
                                <a:lnTo>
                                  <a:pt x="34" y="479"/>
                                </a:lnTo>
                                <a:lnTo>
                                  <a:pt x="34" y="492"/>
                                </a:lnTo>
                                <a:lnTo>
                                  <a:pt x="34" y="505"/>
                                </a:lnTo>
                                <a:lnTo>
                                  <a:pt x="34" y="519"/>
                                </a:lnTo>
                                <a:lnTo>
                                  <a:pt x="34" y="533"/>
                                </a:lnTo>
                                <a:lnTo>
                                  <a:pt x="34" y="547"/>
                                </a:lnTo>
                                <a:lnTo>
                                  <a:pt x="34" y="561"/>
                                </a:lnTo>
                                <a:lnTo>
                                  <a:pt x="34" y="576"/>
                                </a:lnTo>
                                <a:lnTo>
                                  <a:pt x="34" y="591"/>
                                </a:lnTo>
                                <a:lnTo>
                                  <a:pt x="34" y="606"/>
                                </a:lnTo>
                                <a:lnTo>
                                  <a:pt x="34" y="621"/>
                                </a:lnTo>
                                <a:lnTo>
                                  <a:pt x="34" y="637"/>
                                </a:lnTo>
                                <a:lnTo>
                                  <a:pt x="34" y="653"/>
                                </a:lnTo>
                                <a:lnTo>
                                  <a:pt x="34" y="66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38DDA" id="Group 170" o:spid="_x0000_s1026" style="position:absolute;margin-left:557.25pt;margin-top:336pt;width:1.5pt;height:33pt;z-index:251596800;mso-position-horizontal-relative:page;mso-position-vertical-relative:page" coordorigin="11145,6720" coordsize="30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">
                <v:shape id="Freeform 171" o:spid="_x0000_s1027" style="position:absolute;left:11145;top:6720;width:30;height:660;visibility:visible;mso-wrap-style:square;v-text-anchor:top" coordsize="3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" path="m34,21r,l34,22r,1l34,24r,1l34,26r,1l34,28r,1l34,30r,1l34,33r,1l34,35r,1l34,38r,1l34,41r,1l34,44r,2l34,48r,2l34,52r,2l34,56r,3l34,61r,3l34,66r,3l34,72r,3l34,78r,4l34,85r,4l34,92r,4l34,100r,4l34,108r,5l34,117r,5l34,127r,5l34,137r,5l34,147r,6l34,159r,6l34,171r,6l34,183r,7l34,197r,7l34,211r,7l34,225r,8l34,241r,8l34,257r,9l34,274r,9l34,292r,9l34,311r,10l34,330r,10l34,351r,10l34,372r,11l34,394r,12l34,417r,12l34,441r,13l34,466r,13l34,492r,13l34,519r,14l34,547r,14l34,576r,15l34,606r,15l34,637r,16l34,669e" strokeweight=".33831mm">
                  <v:path arrowok="t" o:connecttype="custom" o:connectlocs="34,6741;34,6741;34,6741;34,6741;34,6741;34,6741;34,6742;34,6742;34,6743;34,6743;34,6744;34,6745;34,6746;34,6748;34,6750;34,6751;34,6754;34,6756;34,6759;34,6762;34,6766;34,6770;34,6774;34,6779;34,6784;34,6789;34,6795;34,6802;34,6809;34,6816;34,6824;34,6833;34,6842;34,6852;34,6862;34,6873;34,6885;34,6897;34,6910;34,6924;34,6938;34,6953;34,6969;34,6986;34,7003;34,7021;34,7041;34,7060;34,7081;34,7103;34,7126;34,7149;34,7174;34,7199;34,7225;34,7253;34,7281;34,7311;34,7341;34,73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5B658C04" wp14:editId="61B94BEB">
                <wp:simplePos x="0" y="0"/>
                <wp:positionH relativeFrom="page">
                  <wp:posOffset>342900</wp:posOffset>
                </wp:positionH>
                <wp:positionV relativeFrom="page">
                  <wp:posOffset>4676775</wp:posOffset>
                </wp:positionV>
                <wp:extent cx="19050" cy="714375"/>
                <wp:effectExtent l="0" t="0" r="19050" b="19050"/>
                <wp:wrapNone/>
                <wp:docPr id="584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714375"/>
                          <a:chOff x="540" y="7365"/>
                          <a:chExt cx="30" cy="1125"/>
                        </a:xfrm>
                      </wpg:grpSpPr>
                      <wps:wsp>
                        <wps:cNvPr id="585" name="Freeform 169"/>
                        <wps:cNvSpPr>
                          <a:spLocks/>
                        </wps:cNvSpPr>
                        <wps:spPr bwMode="auto">
                          <a:xfrm>
                            <a:off x="540" y="7365"/>
                            <a:ext cx="30" cy="1125"/>
                          </a:xfrm>
                          <a:custGeom>
                            <a:avLst/>
                            <a:gdLst>
                              <a:gd name="T0" fmla="+- 0 580 540"/>
                              <a:gd name="T1" fmla="*/ T0 w 30"/>
                              <a:gd name="T2" fmla="+- 0 7389 7365"/>
                              <a:gd name="T3" fmla="*/ 7389 h 1125"/>
                              <a:gd name="T4" fmla="+- 0 580 540"/>
                              <a:gd name="T5" fmla="*/ T4 w 30"/>
                              <a:gd name="T6" fmla="+- 0 7389 7365"/>
                              <a:gd name="T7" fmla="*/ 7389 h 1125"/>
                              <a:gd name="T8" fmla="+- 0 580 540"/>
                              <a:gd name="T9" fmla="*/ T8 w 30"/>
                              <a:gd name="T10" fmla="+- 0 7389 7365"/>
                              <a:gd name="T11" fmla="*/ 7389 h 1125"/>
                              <a:gd name="T12" fmla="+- 0 580 540"/>
                              <a:gd name="T13" fmla="*/ T12 w 30"/>
                              <a:gd name="T14" fmla="+- 0 7389 7365"/>
                              <a:gd name="T15" fmla="*/ 7389 h 1125"/>
                              <a:gd name="T16" fmla="+- 0 580 540"/>
                              <a:gd name="T17" fmla="*/ T16 w 30"/>
                              <a:gd name="T18" fmla="+- 0 7389 7365"/>
                              <a:gd name="T19" fmla="*/ 7389 h 1125"/>
                              <a:gd name="T20" fmla="+- 0 580 540"/>
                              <a:gd name="T21" fmla="*/ T20 w 30"/>
                              <a:gd name="T22" fmla="+- 0 7390 7365"/>
                              <a:gd name="T23" fmla="*/ 7390 h 1125"/>
                              <a:gd name="T24" fmla="+- 0 580 540"/>
                              <a:gd name="T25" fmla="*/ T24 w 30"/>
                              <a:gd name="T26" fmla="+- 0 7390 7365"/>
                              <a:gd name="T27" fmla="*/ 7390 h 1125"/>
                              <a:gd name="T28" fmla="+- 0 580 540"/>
                              <a:gd name="T29" fmla="*/ T28 w 30"/>
                              <a:gd name="T30" fmla="+- 0 7391 7365"/>
                              <a:gd name="T31" fmla="*/ 7391 h 1125"/>
                              <a:gd name="T32" fmla="+- 0 580 540"/>
                              <a:gd name="T33" fmla="*/ T32 w 30"/>
                              <a:gd name="T34" fmla="+- 0 7392 7365"/>
                              <a:gd name="T35" fmla="*/ 7392 h 1125"/>
                              <a:gd name="T36" fmla="+- 0 580 540"/>
                              <a:gd name="T37" fmla="*/ T36 w 30"/>
                              <a:gd name="T38" fmla="+- 0 7393 7365"/>
                              <a:gd name="T39" fmla="*/ 7393 h 1125"/>
                              <a:gd name="T40" fmla="+- 0 580 540"/>
                              <a:gd name="T41" fmla="*/ T40 w 30"/>
                              <a:gd name="T42" fmla="+- 0 7394 7365"/>
                              <a:gd name="T43" fmla="*/ 7394 h 1125"/>
                              <a:gd name="T44" fmla="+- 0 580 540"/>
                              <a:gd name="T45" fmla="*/ T44 w 30"/>
                              <a:gd name="T46" fmla="+- 0 7396 7365"/>
                              <a:gd name="T47" fmla="*/ 7396 h 1125"/>
                              <a:gd name="T48" fmla="+- 0 580 540"/>
                              <a:gd name="T49" fmla="*/ T48 w 30"/>
                              <a:gd name="T50" fmla="+- 0 7398 7365"/>
                              <a:gd name="T51" fmla="*/ 7398 h 1125"/>
                              <a:gd name="T52" fmla="+- 0 580 540"/>
                              <a:gd name="T53" fmla="*/ T52 w 30"/>
                              <a:gd name="T54" fmla="+- 0 7401 7365"/>
                              <a:gd name="T55" fmla="*/ 7401 h 1125"/>
                              <a:gd name="T56" fmla="+- 0 580 540"/>
                              <a:gd name="T57" fmla="*/ T56 w 30"/>
                              <a:gd name="T58" fmla="+- 0 7404 7365"/>
                              <a:gd name="T59" fmla="*/ 7404 h 1125"/>
                              <a:gd name="T60" fmla="+- 0 580 540"/>
                              <a:gd name="T61" fmla="*/ T60 w 30"/>
                              <a:gd name="T62" fmla="+- 0 7407 7365"/>
                              <a:gd name="T63" fmla="*/ 7407 h 1125"/>
                              <a:gd name="T64" fmla="+- 0 580 540"/>
                              <a:gd name="T65" fmla="*/ T64 w 30"/>
                              <a:gd name="T66" fmla="+- 0 7411 7365"/>
                              <a:gd name="T67" fmla="*/ 7411 h 1125"/>
                              <a:gd name="T68" fmla="+- 0 580 540"/>
                              <a:gd name="T69" fmla="*/ T68 w 30"/>
                              <a:gd name="T70" fmla="+- 0 7415 7365"/>
                              <a:gd name="T71" fmla="*/ 7415 h 1125"/>
                              <a:gd name="T72" fmla="+- 0 580 540"/>
                              <a:gd name="T73" fmla="*/ T72 w 30"/>
                              <a:gd name="T74" fmla="+- 0 7420 7365"/>
                              <a:gd name="T75" fmla="*/ 7420 h 1125"/>
                              <a:gd name="T76" fmla="+- 0 580 540"/>
                              <a:gd name="T77" fmla="*/ T76 w 30"/>
                              <a:gd name="T78" fmla="+- 0 7425 7365"/>
                              <a:gd name="T79" fmla="*/ 7425 h 1125"/>
                              <a:gd name="T80" fmla="+- 0 580 540"/>
                              <a:gd name="T81" fmla="*/ T80 w 30"/>
                              <a:gd name="T82" fmla="+- 0 7431 7365"/>
                              <a:gd name="T83" fmla="*/ 7431 h 1125"/>
                              <a:gd name="T84" fmla="+- 0 580 540"/>
                              <a:gd name="T85" fmla="*/ T84 w 30"/>
                              <a:gd name="T86" fmla="+- 0 7438 7365"/>
                              <a:gd name="T87" fmla="*/ 7438 h 1125"/>
                              <a:gd name="T88" fmla="+- 0 580 540"/>
                              <a:gd name="T89" fmla="*/ T88 w 30"/>
                              <a:gd name="T90" fmla="+- 0 7445 7365"/>
                              <a:gd name="T91" fmla="*/ 7445 h 1125"/>
                              <a:gd name="T92" fmla="+- 0 580 540"/>
                              <a:gd name="T93" fmla="*/ T92 w 30"/>
                              <a:gd name="T94" fmla="+- 0 7453 7365"/>
                              <a:gd name="T95" fmla="*/ 7453 h 1125"/>
                              <a:gd name="T96" fmla="+- 0 580 540"/>
                              <a:gd name="T97" fmla="*/ T96 w 30"/>
                              <a:gd name="T98" fmla="+- 0 7462 7365"/>
                              <a:gd name="T99" fmla="*/ 7462 h 1125"/>
                              <a:gd name="T100" fmla="+- 0 580 540"/>
                              <a:gd name="T101" fmla="*/ T100 w 30"/>
                              <a:gd name="T102" fmla="+- 0 7472 7365"/>
                              <a:gd name="T103" fmla="*/ 7472 h 1125"/>
                              <a:gd name="T104" fmla="+- 0 580 540"/>
                              <a:gd name="T105" fmla="*/ T104 w 30"/>
                              <a:gd name="T106" fmla="+- 0 7482 7365"/>
                              <a:gd name="T107" fmla="*/ 7482 h 1125"/>
                              <a:gd name="T108" fmla="+- 0 580 540"/>
                              <a:gd name="T109" fmla="*/ T108 w 30"/>
                              <a:gd name="T110" fmla="+- 0 7493 7365"/>
                              <a:gd name="T111" fmla="*/ 7493 h 1125"/>
                              <a:gd name="T112" fmla="+- 0 580 540"/>
                              <a:gd name="T113" fmla="*/ T112 w 30"/>
                              <a:gd name="T114" fmla="+- 0 7505 7365"/>
                              <a:gd name="T115" fmla="*/ 7505 h 1125"/>
                              <a:gd name="T116" fmla="+- 0 580 540"/>
                              <a:gd name="T117" fmla="*/ T116 w 30"/>
                              <a:gd name="T118" fmla="+- 0 7518 7365"/>
                              <a:gd name="T119" fmla="*/ 7518 h 1125"/>
                              <a:gd name="T120" fmla="+- 0 580 540"/>
                              <a:gd name="T121" fmla="*/ T120 w 30"/>
                              <a:gd name="T122" fmla="+- 0 7532 7365"/>
                              <a:gd name="T123" fmla="*/ 7532 h 1125"/>
                              <a:gd name="T124" fmla="+- 0 580 540"/>
                              <a:gd name="T125" fmla="*/ T124 w 30"/>
                              <a:gd name="T126" fmla="+- 0 7546 7365"/>
                              <a:gd name="T127" fmla="*/ 7546 h 1125"/>
                              <a:gd name="T128" fmla="+- 0 580 540"/>
                              <a:gd name="T129" fmla="*/ T128 w 30"/>
                              <a:gd name="T130" fmla="+- 0 7562 7365"/>
                              <a:gd name="T131" fmla="*/ 7562 h 1125"/>
                              <a:gd name="T132" fmla="+- 0 580 540"/>
                              <a:gd name="T133" fmla="*/ T132 w 30"/>
                              <a:gd name="T134" fmla="+- 0 7579 7365"/>
                              <a:gd name="T135" fmla="*/ 7579 h 1125"/>
                              <a:gd name="T136" fmla="+- 0 580 540"/>
                              <a:gd name="T137" fmla="*/ T136 w 30"/>
                              <a:gd name="T138" fmla="+- 0 7596 7365"/>
                              <a:gd name="T139" fmla="*/ 7596 h 1125"/>
                              <a:gd name="T140" fmla="+- 0 580 540"/>
                              <a:gd name="T141" fmla="*/ T140 w 30"/>
                              <a:gd name="T142" fmla="+- 0 7615 7365"/>
                              <a:gd name="T143" fmla="*/ 7615 h 1125"/>
                              <a:gd name="T144" fmla="+- 0 580 540"/>
                              <a:gd name="T145" fmla="*/ T144 w 30"/>
                              <a:gd name="T146" fmla="+- 0 7635 7365"/>
                              <a:gd name="T147" fmla="*/ 7635 h 1125"/>
                              <a:gd name="T148" fmla="+- 0 580 540"/>
                              <a:gd name="T149" fmla="*/ T148 w 30"/>
                              <a:gd name="T150" fmla="+- 0 7656 7365"/>
                              <a:gd name="T151" fmla="*/ 7656 h 1125"/>
                              <a:gd name="T152" fmla="+- 0 580 540"/>
                              <a:gd name="T153" fmla="*/ T152 w 30"/>
                              <a:gd name="T154" fmla="+- 0 7679 7365"/>
                              <a:gd name="T155" fmla="*/ 7679 h 1125"/>
                              <a:gd name="T156" fmla="+- 0 580 540"/>
                              <a:gd name="T157" fmla="*/ T156 w 30"/>
                              <a:gd name="T158" fmla="+- 0 7702 7365"/>
                              <a:gd name="T159" fmla="*/ 7702 h 1125"/>
                              <a:gd name="T160" fmla="+- 0 580 540"/>
                              <a:gd name="T161" fmla="*/ T160 w 30"/>
                              <a:gd name="T162" fmla="+- 0 7727 7365"/>
                              <a:gd name="T163" fmla="*/ 7727 h 1125"/>
                              <a:gd name="T164" fmla="+- 0 580 540"/>
                              <a:gd name="T165" fmla="*/ T164 w 30"/>
                              <a:gd name="T166" fmla="+- 0 7753 7365"/>
                              <a:gd name="T167" fmla="*/ 7753 h 1125"/>
                              <a:gd name="T168" fmla="+- 0 580 540"/>
                              <a:gd name="T169" fmla="*/ T168 w 30"/>
                              <a:gd name="T170" fmla="+- 0 7780 7365"/>
                              <a:gd name="T171" fmla="*/ 7780 h 1125"/>
                              <a:gd name="T172" fmla="+- 0 580 540"/>
                              <a:gd name="T173" fmla="*/ T172 w 30"/>
                              <a:gd name="T174" fmla="+- 0 7809 7365"/>
                              <a:gd name="T175" fmla="*/ 7809 h 1125"/>
                              <a:gd name="T176" fmla="+- 0 580 540"/>
                              <a:gd name="T177" fmla="*/ T176 w 30"/>
                              <a:gd name="T178" fmla="+- 0 7838 7365"/>
                              <a:gd name="T179" fmla="*/ 7838 h 1125"/>
                              <a:gd name="T180" fmla="+- 0 580 540"/>
                              <a:gd name="T181" fmla="*/ T180 w 30"/>
                              <a:gd name="T182" fmla="+- 0 7870 7365"/>
                              <a:gd name="T183" fmla="*/ 7870 h 1125"/>
                              <a:gd name="T184" fmla="+- 0 580 540"/>
                              <a:gd name="T185" fmla="*/ T184 w 30"/>
                              <a:gd name="T186" fmla="+- 0 7903 7365"/>
                              <a:gd name="T187" fmla="*/ 7903 h 1125"/>
                              <a:gd name="T188" fmla="+- 0 580 540"/>
                              <a:gd name="T189" fmla="*/ T188 w 30"/>
                              <a:gd name="T190" fmla="+- 0 7937 7365"/>
                              <a:gd name="T191" fmla="*/ 7937 h 1125"/>
                              <a:gd name="T192" fmla="+- 0 580 540"/>
                              <a:gd name="T193" fmla="*/ T192 w 30"/>
                              <a:gd name="T194" fmla="+- 0 7972 7365"/>
                              <a:gd name="T195" fmla="*/ 7972 h 1125"/>
                              <a:gd name="T196" fmla="+- 0 580 540"/>
                              <a:gd name="T197" fmla="*/ T196 w 30"/>
                              <a:gd name="T198" fmla="+- 0 8010 7365"/>
                              <a:gd name="T199" fmla="*/ 8010 h 1125"/>
                              <a:gd name="T200" fmla="+- 0 580 540"/>
                              <a:gd name="T201" fmla="*/ T200 w 30"/>
                              <a:gd name="T202" fmla="+- 0 8048 7365"/>
                              <a:gd name="T203" fmla="*/ 8048 h 1125"/>
                              <a:gd name="T204" fmla="+- 0 580 540"/>
                              <a:gd name="T205" fmla="*/ T204 w 30"/>
                              <a:gd name="T206" fmla="+- 0 8089 7365"/>
                              <a:gd name="T207" fmla="*/ 8089 h 1125"/>
                              <a:gd name="T208" fmla="+- 0 580 540"/>
                              <a:gd name="T209" fmla="*/ T208 w 30"/>
                              <a:gd name="T210" fmla="+- 0 8131 7365"/>
                              <a:gd name="T211" fmla="*/ 8131 h 1125"/>
                              <a:gd name="T212" fmla="+- 0 580 540"/>
                              <a:gd name="T213" fmla="*/ T212 w 30"/>
                              <a:gd name="T214" fmla="+- 0 8174 7365"/>
                              <a:gd name="T215" fmla="*/ 8174 h 1125"/>
                              <a:gd name="T216" fmla="+- 0 580 540"/>
                              <a:gd name="T217" fmla="*/ T216 w 30"/>
                              <a:gd name="T218" fmla="+- 0 8220 7365"/>
                              <a:gd name="T219" fmla="*/ 8220 h 1125"/>
                              <a:gd name="T220" fmla="+- 0 580 540"/>
                              <a:gd name="T221" fmla="*/ T220 w 30"/>
                              <a:gd name="T222" fmla="+- 0 8267 7365"/>
                              <a:gd name="T223" fmla="*/ 8267 h 1125"/>
                              <a:gd name="T224" fmla="+- 0 580 540"/>
                              <a:gd name="T225" fmla="*/ T224 w 30"/>
                              <a:gd name="T226" fmla="+- 0 8316 7365"/>
                              <a:gd name="T227" fmla="*/ 8316 h 1125"/>
                              <a:gd name="T228" fmla="+- 0 580 540"/>
                              <a:gd name="T229" fmla="*/ T228 w 30"/>
                              <a:gd name="T230" fmla="+- 0 8366 7365"/>
                              <a:gd name="T231" fmla="*/ 8366 h 1125"/>
                              <a:gd name="T232" fmla="+- 0 580 540"/>
                              <a:gd name="T233" fmla="*/ T232 w 30"/>
                              <a:gd name="T234" fmla="+- 0 8418 7365"/>
                              <a:gd name="T235" fmla="*/ 8418 h 1125"/>
                              <a:gd name="T236" fmla="+- 0 580 540"/>
                              <a:gd name="T237" fmla="*/ T236 w 30"/>
                              <a:gd name="T238" fmla="+- 0 8473 7365"/>
                              <a:gd name="T239" fmla="*/ 8473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125">
                                <a:moveTo>
                                  <a:pt x="40" y="24"/>
                                </a:moveTo>
                                <a:lnTo>
                                  <a:pt x="40" y="24"/>
                                </a:lnTo>
                                <a:lnTo>
                                  <a:pt x="40" y="25"/>
                                </a:lnTo>
                                <a:lnTo>
                                  <a:pt x="40" y="26"/>
                                </a:lnTo>
                                <a:lnTo>
                                  <a:pt x="40" y="27"/>
                                </a:lnTo>
                                <a:lnTo>
                                  <a:pt x="40" y="28"/>
                                </a:lnTo>
                                <a:lnTo>
                                  <a:pt x="40" y="29"/>
                                </a:lnTo>
                                <a:lnTo>
                                  <a:pt x="40" y="30"/>
                                </a:lnTo>
                                <a:lnTo>
                                  <a:pt x="40" y="31"/>
                                </a:lnTo>
                                <a:lnTo>
                                  <a:pt x="40" y="32"/>
                                </a:lnTo>
                                <a:lnTo>
                                  <a:pt x="40" y="33"/>
                                </a:lnTo>
                                <a:lnTo>
                                  <a:pt x="40" y="34"/>
                                </a:lnTo>
                                <a:lnTo>
                                  <a:pt x="40" y="36"/>
                                </a:lnTo>
                                <a:lnTo>
                                  <a:pt x="40" y="37"/>
                                </a:lnTo>
                                <a:lnTo>
                                  <a:pt x="40" y="39"/>
                                </a:lnTo>
                                <a:lnTo>
                                  <a:pt x="40" y="40"/>
                                </a:lnTo>
                                <a:lnTo>
                                  <a:pt x="40" y="42"/>
                                </a:lnTo>
                                <a:lnTo>
                                  <a:pt x="40" y="44"/>
                                </a:lnTo>
                                <a:lnTo>
                                  <a:pt x="40" y="46"/>
                                </a:lnTo>
                                <a:lnTo>
                                  <a:pt x="40" y="48"/>
                                </a:lnTo>
                                <a:lnTo>
                                  <a:pt x="40" y="50"/>
                                </a:lnTo>
                                <a:lnTo>
                                  <a:pt x="40" y="52"/>
                                </a:lnTo>
                                <a:lnTo>
                                  <a:pt x="40" y="55"/>
                                </a:lnTo>
                                <a:lnTo>
                                  <a:pt x="40" y="57"/>
                                </a:lnTo>
                                <a:lnTo>
                                  <a:pt x="40" y="60"/>
                                </a:lnTo>
                                <a:lnTo>
                                  <a:pt x="40" y="63"/>
                                </a:lnTo>
                                <a:lnTo>
                                  <a:pt x="40" y="66"/>
                                </a:lnTo>
                                <a:lnTo>
                                  <a:pt x="40" y="70"/>
                                </a:lnTo>
                                <a:lnTo>
                                  <a:pt x="40" y="73"/>
                                </a:lnTo>
                                <a:lnTo>
                                  <a:pt x="40" y="77"/>
                                </a:lnTo>
                                <a:lnTo>
                                  <a:pt x="40" y="80"/>
                                </a:lnTo>
                                <a:lnTo>
                                  <a:pt x="40" y="84"/>
                                </a:lnTo>
                                <a:lnTo>
                                  <a:pt x="40" y="88"/>
                                </a:lnTo>
                                <a:lnTo>
                                  <a:pt x="40" y="93"/>
                                </a:lnTo>
                                <a:lnTo>
                                  <a:pt x="40" y="97"/>
                                </a:lnTo>
                                <a:lnTo>
                                  <a:pt x="40" y="102"/>
                                </a:lnTo>
                                <a:lnTo>
                                  <a:pt x="40" y="107"/>
                                </a:lnTo>
                                <a:lnTo>
                                  <a:pt x="40" y="112"/>
                                </a:lnTo>
                                <a:lnTo>
                                  <a:pt x="40" y="117"/>
                                </a:lnTo>
                                <a:lnTo>
                                  <a:pt x="40" y="122"/>
                                </a:lnTo>
                                <a:lnTo>
                                  <a:pt x="40" y="128"/>
                                </a:lnTo>
                                <a:lnTo>
                                  <a:pt x="40" y="134"/>
                                </a:lnTo>
                                <a:lnTo>
                                  <a:pt x="40" y="140"/>
                                </a:lnTo>
                                <a:lnTo>
                                  <a:pt x="40" y="146"/>
                                </a:lnTo>
                                <a:lnTo>
                                  <a:pt x="40" y="153"/>
                                </a:lnTo>
                                <a:lnTo>
                                  <a:pt x="40" y="160"/>
                                </a:lnTo>
                                <a:lnTo>
                                  <a:pt x="40" y="167"/>
                                </a:lnTo>
                                <a:lnTo>
                                  <a:pt x="40" y="174"/>
                                </a:lnTo>
                                <a:lnTo>
                                  <a:pt x="40" y="181"/>
                                </a:lnTo>
                                <a:lnTo>
                                  <a:pt x="40" y="189"/>
                                </a:lnTo>
                                <a:lnTo>
                                  <a:pt x="40" y="197"/>
                                </a:lnTo>
                                <a:lnTo>
                                  <a:pt x="40" y="205"/>
                                </a:lnTo>
                                <a:lnTo>
                                  <a:pt x="40" y="214"/>
                                </a:lnTo>
                                <a:lnTo>
                                  <a:pt x="40" y="222"/>
                                </a:lnTo>
                                <a:lnTo>
                                  <a:pt x="40" y="231"/>
                                </a:lnTo>
                                <a:lnTo>
                                  <a:pt x="40" y="241"/>
                                </a:lnTo>
                                <a:lnTo>
                                  <a:pt x="40" y="250"/>
                                </a:lnTo>
                                <a:lnTo>
                                  <a:pt x="40" y="260"/>
                                </a:lnTo>
                                <a:lnTo>
                                  <a:pt x="40" y="270"/>
                                </a:lnTo>
                                <a:lnTo>
                                  <a:pt x="40" y="281"/>
                                </a:lnTo>
                                <a:lnTo>
                                  <a:pt x="40" y="291"/>
                                </a:lnTo>
                                <a:lnTo>
                                  <a:pt x="40" y="302"/>
                                </a:lnTo>
                                <a:lnTo>
                                  <a:pt x="40" y="314"/>
                                </a:lnTo>
                                <a:lnTo>
                                  <a:pt x="40" y="325"/>
                                </a:lnTo>
                                <a:lnTo>
                                  <a:pt x="40" y="337"/>
                                </a:lnTo>
                                <a:lnTo>
                                  <a:pt x="40" y="349"/>
                                </a:lnTo>
                                <a:lnTo>
                                  <a:pt x="40" y="362"/>
                                </a:lnTo>
                                <a:lnTo>
                                  <a:pt x="40" y="375"/>
                                </a:lnTo>
                                <a:lnTo>
                                  <a:pt x="40" y="388"/>
                                </a:lnTo>
                                <a:lnTo>
                                  <a:pt x="40" y="401"/>
                                </a:lnTo>
                                <a:lnTo>
                                  <a:pt x="40" y="415"/>
                                </a:lnTo>
                                <a:lnTo>
                                  <a:pt x="40" y="429"/>
                                </a:lnTo>
                                <a:lnTo>
                                  <a:pt x="40" y="444"/>
                                </a:lnTo>
                                <a:lnTo>
                                  <a:pt x="40" y="458"/>
                                </a:lnTo>
                                <a:lnTo>
                                  <a:pt x="40" y="473"/>
                                </a:lnTo>
                                <a:lnTo>
                                  <a:pt x="40" y="489"/>
                                </a:lnTo>
                                <a:lnTo>
                                  <a:pt x="40" y="505"/>
                                </a:lnTo>
                                <a:lnTo>
                                  <a:pt x="40" y="521"/>
                                </a:lnTo>
                                <a:lnTo>
                                  <a:pt x="40" y="538"/>
                                </a:lnTo>
                                <a:lnTo>
                                  <a:pt x="40" y="554"/>
                                </a:lnTo>
                                <a:lnTo>
                                  <a:pt x="40" y="572"/>
                                </a:lnTo>
                                <a:lnTo>
                                  <a:pt x="40" y="589"/>
                                </a:lnTo>
                                <a:lnTo>
                                  <a:pt x="40" y="607"/>
                                </a:lnTo>
                                <a:lnTo>
                                  <a:pt x="40" y="626"/>
                                </a:lnTo>
                                <a:lnTo>
                                  <a:pt x="40" y="645"/>
                                </a:lnTo>
                                <a:lnTo>
                                  <a:pt x="40" y="664"/>
                                </a:lnTo>
                                <a:lnTo>
                                  <a:pt x="40" y="683"/>
                                </a:lnTo>
                                <a:lnTo>
                                  <a:pt x="40" y="703"/>
                                </a:lnTo>
                                <a:lnTo>
                                  <a:pt x="40" y="724"/>
                                </a:lnTo>
                                <a:lnTo>
                                  <a:pt x="40" y="745"/>
                                </a:lnTo>
                                <a:lnTo>
                                  <a:pt x="40" y="766"/>
                                </a:lnTo>
                                <a:lnTo>
                                  <a:pt x="40" y="787"/>
                                </a:lnTo>
                                <a:lnTo>
                                  <a:pt x="40" y="809"/>
                                </a:lnTo>
                                <a:lnTo>
                                  <a:pt x="40" y="832"/>
                                </a:lnTo>
                                <a:lnTo>
                                  <a:pt x="40" y="855"/>
                                </a:lnTo>
                                <a:lnTo>
                                  <a:pt x="40" y="878"/>
                                </a:lnTo>
                                <a:lnTo>
                                  <a:pt x="40" y="902"/>
                                </a:lnTo>
                                <a:lnTo>
                                  <a:pt x="40" y="926"/>
                                </a:lnTo>
                                <a:lnTo>
                                  <a:pt x="40" y="951"/>
                                </a:lnTo>
                                <a:lnTo>
                                  <a:pt x="40" y="976"/>
                                </a:lnTo>
                                <a:lnTo>
                                  <a:pt x="40" y="1001"/>
                                </a:lnTo>
                                <a:lnTo>
                                  <a:pt x="40" y="1027"/>
                                </a:lnTo>
                                <a:lnTo>
                                  <a:pt x="40" y="1053"/>
                                </a:lnTo>
                                <a:lnTo>
                                  <a:pt x="40" y="1080"/>
                                </a:lnTo>
                                <a:lnTo>
                                  <a:pt x="40" y="1108"/>
                                </a:lnTo>
                                <a:lnTo>
                                  <a:pt x="40" y="11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F394F" id="Group 168" o:spid="_x0000_s1026" style="position:absolute;margin-left:27pt;margin-top:368.25pt;width:1.5pt;height:56.25pt;z-index:251597824;mso-position-horizontal-relative:page;mso-position-vertical-relative:page" coordorigin="540,7365" coordsize="30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">
                <v:shape id="Freeform 169" o:spid="_x0000_s1027" style="position:absolute;left:540;top:7365;width:30;height:1125;visibility:visible;mso-wrap-style:square;v-text-anchor:top" coordsize="30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" path="m40,24r,l40,25r,1l40,27r,1l40,29r,1l40,31r,1l40,33r,1l40,36r,1l40,39r,1l40,42r,2l40,46r,2l40,50r,2l40,55r,2l40,60r,3l40,66r,4l40,73r,4l40,80r,4l40,88r,5l40,97r,5l40,107r,5l40,117r,5l40,128r,6l40,140r,6l40,153r,7l40,167r,7l40,181r,8l40,197r,8l40,214r,8l40,231r,10l40,250r,10l40,270r,11l40,291r,11l40,314r,11l40,337r,12l40,362r,13l40,388r,13l40,415r,14l40,444r,14l40,473r,16l40,505r,16l40,538r,16l40,572r,17l40,607r,19l40,645r,19l40,683r,20l40,724r,21l40,766r,21l40,809r,23l40,855r,23l40,902r,24l40,951r,25l40,1001r,26l40,1053r,27l40,1108r,27e" strokeweight=".33831mm">
                  <v:path arrowok="t" o:connecttype="custom" o:connectlocs="40,7389;40,7389;40,7389;40,7389;40,7389;40,7390;40,7390;40,7391;40,7392;40,7393;40,7394;40,7396;40,7398;40,7401;40,7404;40,7407;40,7411;40,7415;40,7420;40,7425;40,7431;40,7438;40,7445;40,7453;40,7462;40,7472;40,7482;40,7493;40,7505;40,7518;40,7532;40,7546;40,7562;40,7579;40,7596;40,7615;40,7635;40,7656;40,7679;40,7702;40,7727;40,7753;40,7780;40,7809;40,7838;40,7870;40,7903;40,7937;40,7972;40,8010;40,8048;40,8089;40,8131;40,8174;40,8220;40,8267;40,8316;40,8366;40,8418;40,84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 wp14:anchorId="1CA267BD" wp14:editId="1D7290AF">
                <wp:simplePos x="0" y="0"/>
                <wp:positionH relativeFrom="page">
                  <wp:posOffset>390525</wp:posOffset>
                </wp:positionH>
                <wp:positionV relativeFrom="page">
                  <wp:posOffset>4676775</wp:posOffset>
                </wp:positionV>
                <wp:extent cx="28575" cy="714375"/>
                <wp:effectExtent l="0" t="0" r="9525" b="9525"/>
                <wp:wrapNone/>
                <wp:docPr id="582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714375"/>
                          <a:chOff x="615" y="7365"/>
                          <a:chExt cx="45" cy="1125"/>
                        </a:xfrm>
                      </wpg:grpSpPr>
                      <wps:wsp>
                        <wps:cNvPr id="583" name="Freeform 167"/>
                        <wps:cNvSpPr>
                          <a:spLocks/>
                        </wps:cNvSpPr>
                        <wps:spPr bwMode="auto">
                          <a:xfrm>
                            <a:off x="615" y="7365"/>
                            <a:ext cx="45" cy="1125"/>
                          </a:xfrm>
                          <a:custGeom>
                            <a:avLst/>
                            <a:gdLst>
                              <a:gd name="T0" fmla="+- 0 640 615"/>
                              <a:gd name="T1" fmla="*/ T0 w 45"/>
                              <a:gd name="T2" fmla="+- 0 8500 7365"/>
                              <a:gd name="T3" fmla="*/ 8500 h 1125"/>
                              <a:gd name="T4" fmla="+- 0 640 615"/>
                              <a:gd name="T5" fmla="*/ T4 w 45"/>
                              <a:gd name="T6" fmla="+- 0 8500 7365"/>
                              <a:gd name="T7" fmla="*/ 8500 h 1125"/>
                              <a:gd name="T8" fmla="+- 0 640 615"/>
                              <a:gd name="T9" fmla="*/ T8 w 45"/>
                              <a:gd name="T10" fmla="+- 0 8500 7365"/>
                              <a:gd name="T11" fmla="*/ 8500 h 1125"/>
                              <a:gd name="T12" fmla="+- 0 641 615"/>
                              <a:gd name="T13" fmla="*/ T12 w 45"/>
                              <a:gd name="T14" fmla="+- 0 8500 7365"/>
                              <a:gd name="T15" fmla="*/ 8500 h 1125"/>
                              <a:gd name="T16" fmla="+- 0 641 615"/>
                              <a:gd name="T17" fmla="*/ T16 w 45"/>
                              <a:gd name="T18" fmla="+- 0 8500 7365"/>
                              <a:gd name="T19" fmla="*/ 8500 h 1125"/>
                              <a:gd name="T20" fmla="+- 0 642 615"/>
                              <a:gd name="T21" fmla="*/ T20 w 45"/>
                              <a:gd name="T22" fmla="+- 0 8500 7365"/>
                              <a:gd name="T23" fmla="*/ 8500 h 1125"/>
                              <a:gd name="T24" fmla="+- 0 643 615"/>
                              <a:gd name="T25" fmla="*/ T24 w 45"/>
                              <a:gd name="T26" fmla="+- 0 8500 7365"/>
                              <a:gd name="T27" fmla="*/ 8500 h 1125"/>
                              <a:gd name="T28" fmla="+- 0 644 615"/>
                              <a:gd name="T29" fmla="*/ T28 w 45"/>
                              <a:gd name="T30" fmla="+- 0 8500 7365"/>
                              <a:gd name="T31" fmla="*/ 8500 h 1125"/>
                              <a:gd name="T32" fmla="+- 0 646 615"/>
                              <a:gd name="T33" fmla="*/ T32 w 45"/>
                              <a:gd name="T34" fmla="+- 0 8500 7365"/>
                              <a:gd name="T35" fmla="*/ 8500 h 1125"/>
                              <a:gd name="T36" fmla="+- 0 648 615"/>
                              <a:gd name="T37" fmla="*/ T36 w 45"/>
                              <a:gd name="T38" fmla="+- 0 8500 7365"/>
                              <a:gd name="T39" fmla="*/ 8500 h 1125"/>
                              <a:gd name="T40" fmla="+- 0 651 615"/>
                              <a:gd name="T41" fmla="*/ T40 w 45"/>
                              <a:gd name="T42" fmla="+- 0 8500 7365"/>
                              <a:gd name="T43" fmla="*/ 8500 h 1125"/>
                              <a:gd name="T44" fmla="+- 0 654 615"/>
                              <a:gd name="T45" fmla="*/ T44 w 45"/>
                              <a:gd name="T46" fmla="+- 0 8500 7365"/>
                              <a:gd name="T47" fmla="*/ 8500 h 1125"/>
                              <a:gd name="T48" fmla="+- 0 658 615"/>
                              <a:gd name="T49" fmla="*/ T48 w 45"/>
                              <a:gd name="T50" fmla="+- 0 8500 7365"/>
                              <a:gd name="T51" fmla="*/ 8500 h 1125"/>
                              <a:gd name="T52" fmla="+- 0 663 615"/>
                              <a:gd name="T53" fmla="*/ T52 w 45"/>
                              <a:gd name="T54" fmla="+- 0 8500 7365"/>
                              <a:gd name="T55" fmla="*/ 8500 h 1125"/>
                              <a:gd name="T56" fmla="+- 0 668 615"/>
                              <a:gd name="T57" fmla="*/ T56 w 45"/>
                              <a:gd name="T58" fmla="+- 0 8500 7365"/>
                              <a:gd name="T59" fmla="*/ 8500 h 1125"/>
                              <a:gd name="T60" fmla="+- 0 669 615"/>
                              <a:gd name="T61" fmla="*/ T60 w 45"/>
                              <a:gd name="T62" fmla="+- 0 8500 7365"/>
                              <a:gd name="T63" fmla="*/ 8500 h 1125"/>
                              <a:gd name="T64" fmla="+- 0 669 615"/>
                              <a:gd name="T65" fmla="*/ T64 w 45"/>
                              <a:gd name="T66" fmla="+- 0 8498 7365"/>
                              <a:gd name="T67" fmla="*/ 8498 h 1125"/>
                              <a:gd name="T68" fmla="+- 0 669 615"/>
                              <a:gd name="T69" fmla="*/ T68 w 45"/>
                              <a:gd name="T70" fmla="+- 0 8493 7365"/>
                              <a:gd name="T71" fmla="*/ 8493 h 1125"/>
                              <a:gd name="T72" fmla="+- 0 669 615"/>
                              <a:gd name="T73" fmla="*/ T72 w 45"/>
                              <a:gd name="T74" fmla="+- 0 8482 7365"/>
                              <a:gd name="T75" fmla="*/ 8482 h 1125"/>
                              <a:gd name="T76" fmla="+- 0 669 615"/>
                              <a:gd name="T77" fmla="*/ T76 w 45"/>
                              <a:gd name="T78" fmla="+- 0 8464 7365"/>
                              <a:gd name="T79" fmla="*/ 8464 h 1125"/>
                              <a:gd name="T80" fmla="+- 0 669 615"/>
                              <a:gd name="T81" fmla="*/ T80 w 45"/>
                              <a:gd name="T82" fmla="+- 0 8436 7365"/>
                              <a:gd name="T83" fmla="*/ 8436 h 1125"/>
                              <a:gd name="T84" fmla="+- 0 669 615"/>
                              <a:gd name="T85" fmla="*/ T84 w 45"/>
                              <a:gd name="T86" fmla="+- 0 8396 7365"/>
                              <a:gd name="T87" fmla="*/ 8396 h 1125"/>
                              <a:gd name="T88" fmla="+- 0 669 615"/>
                              <a:gd name="T89" fmla="*/ T88 w 45"/>
                              <a:gd name="T90" fmla="+- 0 8343 7365"/>
                              <a:gd name="T91" fmla="*/ 8343 h 1125"/>
                              <a:gd name="T92" fmla="+- 0 669 615"/>
                              <a:gd name="T93" fmla="*/ T92 w 45"/>
                              <a:gd name="T94" fmla="+- 0 8274 7365"/>
                              <a:gd name="T95" fmla="*/ 8274 h 1125"/>
                              <a:gd name="T96" fmla="+- 0 669 615"/>
                              <a:gd name="T97" fmla="*/ T96 w 45"/>
                              <a:gd name="T98" fmla="+- 0 8187 7365"/>
                              <a:gd name="T99" fmla="*/ 8187 h 1125"/>
                              <a:gd name="T100" fmla="+- 0 669 615"/>
                              <a:gd name="T101" fmla="*/ T100 w 45"/>
                              <a:gd name="T102" fmla="+- 0 8081 7365"/>
                              <a:gd name="T103" fmla="*/ 8081 h 1125"/>
                              <a:gd name="T104" fmla="+- 0 669 615"/>
                              <a:gd name="T105" fmla="*/ T104 w 45"/>
                              <a:gd name="T106" fmla="+- 0 7953 7365"/>
                              <a:gd name="T107" fmla="*/ 7953 h 1125"/>
                              <a:gd name="T108" fmla="+- 0 669 615"/>
                              <a:gd name="T109" fmla="*/ T108 w 45"/>
                              <a:gd name="T110" fmla="+- 0 7801 7365"/>
                              <a:gd name="T111" fmla="*/ 7801 h 1125"/>
                              <a:gd name="T112" fmla="+- 0 669 615"/>
                              <a:gd name="T113" fmla="*/ T112 w 45"/>
                              <a:gd name="T114" fmla="+- 0 7623 7365"/>
                              <a:gd name="T115" fmla="*/ 7623 h 1125"/>
                              <a:gd name="T116" fmla="+- 0 669 615"/>
                              <a:gd name="T117" fmla="*/ T116 w 45"/>
                              <a:gd name="T118" fmla="+- 0 7417 7365"/>
                              <a:gd name="T119" fmla="*/ 7417 h 1125"/>
                              <a:gd name="T120" fmla="+- 0 669 615"/>
                              <a:gd name="T121" fmla="*/ T120 w 45"/>
                              <a:gd name="T122" fmla="+- 0 7389 7365"/>
                              <a:gd name="T123" fmla="*/ 7389 h 1125"/>
                              <a:gd name="T124" fmla="+- 0 669 615"/>
                              <a:gd name="T125" fmla="*/ T124 w 45"/>
                              <a:gd name="T126" fmla="+- 0 7389 7365"/>
                              <a:gd name="T127" fmla="*/ 7389 h 1125"/>
                              <a:gd name="T128" fmla="+- 0 669 615"/>
                              <a:gd name="T129" fmla="*/ T128 w 45"/>
                              <a:gd name="T130" fmla="+- 0 7389 7365"/>
                              <a:gd name="T131" fmla="*/ 7389 h 1125"/>
                              <a:gd name="T132" fmla="+- 0 669 615"/>
                              <a:gd name="T133" fmla="*/ T132 w 45"/>
                              <a:gd name="T134" fmla="+- 0 7389 7365"/>
                              <a:gd name="T135" fmla="*/ 7389 h 1125"/>
                              <a:gd name="T136" fmla="+- 0 668 615"/>
                              <a:gd name="T137" fmla="*/ T136 w 45"/>
                              <a:gd name="T138" fmla="+- 0 7389 7365"/>
                              <a:gd name="T139" fmla="*/ 7389 h 1125"/>
                              <a:gd name="T140" fmla="+- 0 667 615"/>
                              <a:gd name="T141" fmla="*/ T140 w 45"/>
                              <a:gd name="T142" fmla="+- 0 7389 7365"/>
                              <a:gd name="T143" fmla="*/ 7389 h 1125"/>
                              <a:gd name="T144" fmla="+- 0 666 615"/>
                              <a:gd name="T145" fmla="*/ T144 w 45"/>
                              <a:gd name="T146" fmla="+- 0 7389 7365"/>
                              <a:gd name="T147" fmla="*/ 7389 h 1125"/>
                              <a:gd name="T148" fmla="+- 0 665 615"/>
                              <a:gd name="T149" fmla="*/ T148 w 45"/>
                              <a:gd name="T150" fmla="+- 0 7389 7365"/>
                              <a:gd name="T151" fmla="*/ 7389 h 1125"/>
                              <a:gd name="T152" fmla="+- 0 663 615"/>
                              <a:gd name="T153" fmla="*/ T152 w 45"/>
                              <a:gd name="T154" fmla="+- 0 7389 7365"/>
                              <a:gd name="T155" fmla="*/ 7389 h 1125"/>
                              <a:gd name="T156" fmla="+- 0 661 615"/>
                              <a:gd name="T157" fmla="*/ T156 w 45"/>
                              <a:gd name="T158" fmla="+- 0 7389 7365"/>
                              <a:gd name="T159" fmla="*/ 7389 h 1125"/>
                              <a:gd name="T160" fmla="+- 0 658 615"/>
                              <a:gd name="T161" fmla="*/ T160 w 45"/>
                              <a:gd name="T162" fmla="+- 0 7389 7365"/>
                              <a:gd name="T163" fmla="*/ 7389 h 1125"/>
                              <a:gd name="T164" fmla="+- 0 655 615"/>
                              <a:gd name="T165" fmla="*/ T164 w 45"/>
                              <a:gd name="T166" fmla="+- 0 7389 7365"/>
                              <a:gd name="T167" fmla="*/ 7389 h 1125"/>
                              <a:gd name="T168" fmla="+- 0 651 615"/>
                              <a:gd name="T169" fmla="*/ T168 w 45"/>
                              <a:gd name="T170" fmla="+- 0 7389 7365"/>
                              <a:gd name="T171" fmla="*/ 7389 h 1125"/>
                              <a:gd name="T172" fmla="+- 0 646 615"/>
                              <a:gd name="T173" fmla="*/ T172 w 45"/>
                              <a:gd name="T174" fmla="+- 0 7389 7365"/>
                              <a:gd name="T175" fmla="*/ 7389 h 1125"/>
                              <a:gd name="T176" fmla="+- 0 641 615"/>
                              <a:gd name="T177" fmla="*/ T176 w 45"/>
                              <a:gd name="T178" fmla="+- 0 7389 7365"/>
                              <a:gd name="T179" fmla="*/ 7389 h 1125"/>
                              <a:gd name="T180" fmla="+- 0 640 615"/>
                              <a:gd name="T181" fmla="*/ T180 w 45"/>
                              <a:gd name="T182" fmla="+- 0 7389 7365"/>
                              <a:gd name="T183" fmla="*/ 7389 h 1125"/>
                              <a:gd name="T184" fmla="+- 0 640 615"/>
                              <a:gd name="T185" fmla="*/ T184 w 45"/>
                              <a:gd name="T186" fmla="+- 0 7391 7365"/>
                              <a:gd name="T187" fmla="*/ 7391 h 1125"/>
                              <a:gd name="T188" fmla="+- 0 640 615"/>
                              <a:gd name="T189" fmla="*/ T188 w 45"/>
                              <a:gd name="T190" fmla="+- 0 7396 7365"/>
                              <a:gd name="T191" fmla="*/ 7396 h 1125"/>
                              <a:gd name="T192" fmla="+- 0 640 615"/>
                              <a:gd name="T193" fmla="*/ T192 w 45"/>
                              <a:gd name="T194" fmla="+- 0 7407 7365"/>
                              <a:gd name="T195" fmla="*/ 7407 h 1125"/>
                              <a:gd name="T196" fmla="+- 0 640 615"/>
                              <a:gd name="T197" fmla="*/ T196 w 45"/>
                              <a:gd name="T198" fmla="+- 0 7425 7365"/>
                              <a:gd name="T199" fmla="*/ 7425 h 1125"/>
                              <a:gd name="T200" fmla="+- 0 640 615"/>
                              <a:gd name="T201" fmla="*/ T200 w 45"/>
                              <a:gd name="T202" fmla="+- 0 7453 7365"/>
                              <a:gd name="T203" fmla="*/ 7453 h 1125"/>
                              <a:gd name="T204" fmla="+- 0 640 615"/>
                              <a:gd name="T205" fmla="*/ T204 w 45"/>
                              <a:gd name="T206" fmla="+- 0 7493 7365"/>
                              <a:gd name="T207" fmla="*/ 7493 h 1125"/>
                              <a:gd name="T208" fmla="+- 0 640 615"/>
                              <a:gd name="T209" fmla="*/ T208 w 45"/>
                              <a:gd name="T210" fmla="+- 0 7546 7365"/>
                              <a:gd name="T211" fmla="*/ 7546 h 1125"/>
                              <a:gd name="T212" fmla="+- 0 640 615"/>
                              <a:gd name="T213" fmla="*/ T212 w 45"/>
                              <a:gd name="T214" fmla="+- 0 7615 7365"/>
                              <a:gd name="T215" fmla="*/ 7615 h 1125"/>
                              <a:gd name="T216" fmla="+- 0 640 615"/>
                              <a:gd name="T217" fmla="*/ T216 w 45"/>
                              <a:gd name="T218" fmla="+- 0 7702 7365"/>
                              <a:gd name="T219" fmla="*/ 7702 h 1125"/>
                              <a:gd name="T220" fmla="+- 0 640 615"/>
                              <a:gd name="T221" fmla="*/ T220 w 45"/>
                              <a:gd name="T222" fmla="+- 0 7809 7365"/>
                              <a:gd name="T223" fmla="*/ 7809 h 1125"/>
                              <a:gd name="T224" fmla="+- 0 640 615"/>
                              <a:gd name="T225" fmla="*/ T224 w 45"/>
                              <a:gd name="T226" fmla="+- 0 7937 7365"/>
                              <a:gd name="T227" fmla="*/ 7937 h 1125"/>
                              <a:gd name="T228" fmla="+- 0 640 615"/>
                              <a:gd name="T229" fmla="*/ T228 w 45"/>
                              <a:gd name="T230" fmla="+- 0 8089 7365"/>
                              <a:gd name="T231" fmla="*/ 8089 h 1125"/>
                              <a:gd name="T232" fmla="+- 0 640 615"/>
                              <a:gd name="T233" fmla="*/ T232 w 45"/>
                              <a:gd name="T234" fmla="+- 0 8267 7365"/>
                              <a:gd name="T235" fmla="*/ 8267 h 1125"/>
                              <a:gd name="T236" fmla="+- 0 640 615"/>
                              <a:gd name="T237" fmla="*/ T236 w 45"/>
                              <a:gd name="T238" fmla="+- 0 8473 7365"/>
                              <a:gd name="T239" fmla="*/ 8473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" h="1125">
                                <a:moveTo>
                                  <a:pt x="25" y="1135"/>
                                </a:moveTo>
                                <a:lnTo>
                                  <a:pt x="25" y="1135"/>
                                </a:lnTo>
                                <a:lnTo>
                                  <a:pt x="26" y="1135"/>
                                </a:lnTo>
                                <a:lnTo>
                                  <a:pt x="27" y="1135"/>
                                </a:lnTo>
                                <a:lnTo>
                                  <a:pt x="28" y="1135"/>
                                </a:lnTo>
                                <a:lnTo>
                                  <a:pt x="29" y="1135"/>
                                </a:lnTo>
                                <a:lnTo>
                                  <a:pt x="30" y="1135"/>
                                </a:lnTo>
                                <a:lnTo>
                                  <a:pt x="31" y="1135"/>
                                </a:lnTo>
                                <a:lnTo>
                                  <a:pt x="32" y="1135"/>
                                </a:lnTo>
                                <a:lnTo>
                                  <a:pt x="33" y="1135"/>
                                </a:lnTo>
                                <a:lnTo>
                                  <a:pt x="34" y="1135"/>
                                </a:lnTo>
                                <a:lnTo>
                                  <a:pt x="35" y="1135"/>
                                </a:lnTo>
                                <a:lnTo>
                                  <a:pt x="36" y="1135"/>
                                </a:lnTo>
                                <a:lnTo>
                                  <a:pt x="37" y="1135"/>
                                </a:lnTo>
                                <a:lnTo>
                                  <a:pt x="38" y="1135"/>
                                </a:lnTo>
                                <a:lnTo>
                                  <a:pt x="39" y="1135"/>
                                </a:lnTo>
                                <a:lnTo>
                                  <a:pt x="40" y="1135"/>
                                </a:lnTo>
                                <a:lnTo>
                                  <a:pt x="41" y="1135"/>
                                </a:lnTo>
                                <a:lnTo>
                                  <a:pt x="42" y="1135"/>
                                </a:lnTo>
                                <a:lnTo>
                                  <a:pt x="43" y="1135"/>
                                </a:lnTo>
                                <a:lnTo>
                                  <a:pt x="44" y="1135"/>
                                </a:lnTo>
                                <a:lnTo>
                                  <a:pt x="45" y="1135"/>
                                </a:lnTo>
                                <a:lnTo>
                                  <a:pt x="46" y="1135"/>
                                </a:lnTo>
                                <a:lnTo>
                                  <a:pt x="47" y="1135"/>
                                </a:lnTo>
                                <a:lnTo>
                                  <a:pt x="48" y="1135"/>
                                </a:lnTo>
                                <a:lnTo>
                                  <a:pt x="49" y="1135"/>
                                </a:lnTo>
                                <a:lnTo>
                                  <a:pt x="50" y="1135"/>
                                </a:lnTo>
                                <a:lnTo>
                                  <a:pt x="51" y="1135"/>
                                </a:lnTo>
                                <a:lnTo>
                                  <a:pt x="52" y="1135"/>
                                </a:lnTo>
                                <a:lnTo>
                                  <a:pt x="53" y="1135"/>
                                </a:lnTo>
                                <a:lnTo>
                                  <a:pt x="54" y="1135"/>
                                </a:lnTo>
                                <a:lnTo>
                                  <a:pt x="54" y="1134"/>
                                </a:lnTo>
                                <a:lnTo>
                                  <a:pt x="54" y="1133"/>
                                </a:lnTo>
                                <a:lnTo>
                                  <a:pt x="54" y="1132"/>
                                </a:lnTo>
                                <a:lnTo>
                                  <a:pt x="54" y="1131"/>
                                </a:lnTo>
                                <a:lnTo>
                                  <a:pt x="54" y="1130"/>
                                </a:lnTo>
                                <a:lnTo>
                                  <a:pt x="54" y="1129"/>
                                </a:lnTo>
                                <a:lnTo>
                                  <a:pt x="54" y="1128"/>
                                </a:lnTo>
                                <a:lnTo>
                                  <a:pt x="54" y="1127"/>
                                </a:lnTo>
                                <a:lnTo>
                                  <a:pt x="54" y="1126"/>
                                </a:lnTo>
                                <a:lnTo>
                                  <a:pt x="54" y="1125"/>
                                </a:lnTo>
                                <a:lnTo>
                                  <a:pt x="54" y="1124"/>
                                </a:lnTo>
                                <a:lnTo>
                                  <a:pt x="54" y="1122"/>
                                </a:lnTo>
                                <a:lnTo>
                                  <a:pt x="54" y="1121"/>
                                </a:lnTo>
                                <a:lnTo>
                                  <a:pt x="54" y="1119"/>
                                </a:lnTo>
                                <a:lnTo>
                                  <a:pt x="54" y="1117"/>
                                </a:lnTo>
                                <a:lnTo>
                                  <a:pt x="54" y="1116"/>
                                </a:lnTo>
                                <a:lnTo>
                                  <a:pt x="54" y="1114"/>
                                </a:lnTo>
                                <a:lnTo>
                                  <a:pt x="54" y="1112"/>
                                </a:lnTo>
                                <a:lnTo>
                                  <a:pt x="54" y="1109"/>
                                </a:lnTo>
                                <a:lnTo>
                                  <a:pt x="54" y="1107"/>
                                </a:lnTo>
                                <a:lnTo>
                                  <a:pt x="54" y="1105"/>
                                </a:lnTo>
                                <a:lnTo>
                                  <a:pt x="54" y="1102"/>
                                </a:lnTo>
                                <a:lnTo>
                                  <a:pt x="54" y="1099"/>
                                </a:lnTo>
                                <a:lnTo>
                                  <a:pt x="54" y="1096"/>
                                </a:lnTo>
                                <a:lnTo>
                                  <a:pt x="54" y="1093"/>
                                </a:lnTo>
                                <a:lnTo>
                                  <a:pt x="54" y="1090"/>
                                </a:lnTo>
                                <a:lnTo>
                                  <a:pt x="54" y="1086"/>
                                </a:lnTo>
                                <a:lnTo>
                                  <a:pt x="54" y="1083"/>
                                </a:lnTo>
                                <a:lnTo>
                                  <a:pt x="54" y="1079"/>
                                </a:lnTo>
                                <a:lnTo>
                                  <a:pt x="54" y="1075"/>
                                </a:lnTo>
                                <a:lnTo>
                                  <a:pt x="54" y="1071"/>
                                </a:lnTo>
                                <a:lnTo>
                                  <a:pt x="54" y="1067"/>
                                </a:lnTo>
                                <a:lnTo>
                                  <a:pt x="54" y="1062"/>
                                </a:lnTo>
                                <a:lnTo>
                                  <a:pt x="54" y="1058"/>
                                </a:lnTo>
                                <a:lnTo>
                                  <a:pt x="54" y="1053"/>
                                </a:lnTo>
                                <a:lnTo>
                                  <a:pt x="54" y="1048"/>
                                </a:lnTo>
                                <a:lnTo>
                                  <a:pt x="54" y="1043"/>
                                </a:lnTo>
                                <a:lnTo>
                                  <a:pt x="54" y="1037"/>
                                </a:lnTo>
                                <a:lnTo>
                                  <a:pt x="54" y="1031"/>
                                </a:lnTo>
                                <a:lnTo>
                                  <a:pt x="54" y="1026"/>
                                </a:lnTo>
                                <a:lnTo>
                                  <a:pt x="54" y="1019"/>
                                </a:lnTo>
                                <a:lnTo>
                                  <a:pt x="54" y="1013"/>
                                </a:lnTo>
                                <a:lnTo>
                                  <a:pt x="54" y="1007"/>
                                </a:lnTo>
                                <a:lnTo>
                                  <a:pt x="54" y="1000"/>
                                </a:lnTo>
                                <a:lnTo>
                                  <a:pt x="54" y="993"/>
                                </a:lnTo>
                                <a:lnTo>
                                  <a:pt x="54" y="986"/>
                                </a:lnTo>
                                <a:lnTo>
                                  <a:pt x="54" y="978"/>
                                </a:lnTo>
                                <a:lnTo>
                                  <a:pt x="54" y="970"/>
                                </a:lnTo>
                                <a:lnTo>
                                  <a:pt x="54" y="962"/>
                                </a:lnTo>
                                <a:lnTo>
                                  <a:pt x="54" y="954"/>
                                </a:lnTo>
                                <a:lnTo>
                                  <a:pt x="54" y="946"/>
                                </a:lnTo>
                                <a:lnTo>
                                  <a:pt x="54" y="937"/>
                                </a:lnTo>
                                <a:lnTo>
                                  <a:pt x="54" y="928"/>
                                </a:lnTo>
                                <a:lnTo>
                                  <a:pt x="54" y="919"/>
                                </a:lnTo>
                                <a:lnTo>
                                  <a:pt x="54" y="909"/>
                                </a:lnTo>
                                <a:lnTo>
                                  <a:pt x="54" y="899"/>
                                </a:lnTo>
                                <a:lnTo>
                                  <a:pt x="54" y="889"/>
                                </a:lnTo>
                                <a:lnTo>
                                  <a:pt x="54" y="879"/>
                                </a:lnTo>
                                <a:lnTo>
                                  <a:pt x="54" y="868"/>
                                </a:lnTo>
                                <a:lnTo>
                                  <a:pt x="54" y="857"/>
                                </a:lnTo>
                                <a:lnTo>
                                  <a:pt x="54" y="846"/>
                                </a:lnTo>
                                <a:lnTo>
                                  <a:pt x="54" y="834"/>
                                </a:lnTo>
                                <a:lnTo>
                                  <a:pt x="54" y="822"/>
                                </a:lnTo>
                                <a:lnTo>
                                  <a:pt x="54" y="810"/>
                                </a:lnTo>
                                <a:lnTo>
                                  <a:pt x="54" y="798"/>
                                </a:lnTo>
                                <a:lnTo>
                                  <a:pt x="54" y="785"/>
                                </a:lnTo>
                                <a:lnTo>
                                  <a:pt x="54" y="772"/>
                                </a:lnTo>
                                <a:lnTo>
                                  <a:pt x="54" y="758"/>
                                </a:lnTo>
                                <a:lnTo>
                                  <a:pt x="54" y="744"/>
                                </a:lnTo>
                                <a:lnTo>
                                  <a:pt x="54" y="730"/>
                                </a:lnTo>
                                <a:lnTo>
                                  <a:pt x="54" y="716"/>
                                </a:lnTo>
                                <a:lnTo>
                                  <a:pt x="54" y="701"/>
                                </a:lnTo>
                                <a:lnTo>
                                  <a:pt x="54" y="686"/>
                                </a:lnTo>
                                <a:lnTo>
                                  <a:pt x="54" y="670"/>
                                </a:lnTo>
                                <a:lnTo>
                                  <a:pt x="54" y="655"/>
                                </a:lnTo>
                                <a:lnTo>
                                  <a:pt x="54" y="638"/>
                                </a:lnTo>
                                <a:lnTo>
                                  <a:pt x="54" y="622"/>
                                </a:lnTo>
                                <a:lnTo>
                                  <a:pt x="54" y="605"/>
                                </a:lnTo>
                                <a:lnTo>
                                  <a:pt x="54" y="588"/>
                                </a:lnTo>
                                <a:lnTo>
                                  <a:pt x="54" y="570"/>
                                </a:lnTo>
                                <a:lnTo>
                                  <a:pt x="54" y="552"/>
                                </a:lnTo>
                                <a:lnTo>
                                  <a:pt x="54" y="533"/>
                                </a:lnTo>
                                <a:lnTo>
                                  <a:pt x="54" y="515"/>
                                </a:lnTo>
                                <a:lnTo>
                                  <a:pt x="54" y="495"/>
                                </a:lnTo>
                                <a:lnTo>
                                  <a:pt x="54" y="476"/>
                                </a:lnTo>
                                <a:lnTo>
                                  <a:pt x="54" y="456"/>
                                </a:lnTo>
                                <a:lnTo>
                                  <a:pt x="54" y="436"/>
                                </a:lnTo>
                                <a:lnTo>
                                  <a:pt x="54" y="415"/>
                                </a:lnTo>
                                <a:lnTo>
                                  <a:pt x="54" y="394"/>
                                </a:lnTo>
                                <a:lnTo>
                                  <a:pt x="54" y="372"/>
                                </a:lnTo>
                                <a:lnTo>
                                  <a:pt x="54" y="350"/>
                                </a:lnTo>
                                <a:lnTo>
                                  <a:pt x="54" y="327"/>
                                </a:lnTo>
                                <a:lnTo>
                                  <a:pt x="54" y="305"/>
                                </a:lnTo>
                                <a:lnTo>
                                  <a:pt x="54" y="281"/>
                                </a:lnTo>
                                <a:lnTo>
                                  <a:pt x="54" y="258"/>
                                </a:lnTo>
                                <a:lnTo>
                                  <a:pt x="54" y="233"/>
                                </a:lnTo>
                                <a:lnTo>
                                  <a:pt x="54" y="209"/>
                                </a:lnTo>
                                <a:lnTo>
                                  <a:pt x="54" y="184"/>
                                </a:lnTo>
                                <a:lnTo>
                                  <a:pt x="54" y="158"/>
                                </a:lnTo>
                                <a:lnTo>
                                  <a:pt x="54" y="132"/>
                                </a:lnTo>
                                <a:lnTo>
                                  <a:pt x="54" y="106"/>
                                </a:lnTo>
                                <a:lnTo>
                                  <a:pt x="54" y="79"/>
                                </a:lnTo>
                                <a:lnTo>
                                  <a:pt x="54" y="52"/>
                                </a:lnTo>
                                <a:lnTo>
                                  <a:pt x="54" y="24"/>
                                </a:lnTo>
                                <a:lnTo>
                                  <a:pt x="53" y="24"/>
                                </a:lnTo>
                                <a:lnTo>
                                  <a:pt x="52" y="24"/>
                                </a:lnTo>
                                <a:lnTo>
                                  <a:pt x="51" y="24"/>
                                </a:lnTo>
                                <a:lnTo>
                                  <a:pt x="50" y="24"/>
                                </a:lnTo>
                                <a:lnTo>
                                  <a:pt x="49" y="24"/>
                                </a:lnTo>
                                <a:lnTo>
                                  <a:pt x="48" y="24"/>
                                </a:lnTo>
                                <a:lnTo>
                                  <a:pt x="47" y="24"/>
                                </a:lnTo>
                                <a:lnTo>
                                  <a:pt x="46" y="24"/>
                                </a:lnTo>
                                <a:lnTo>
                                  <a:pt x="45" y="24"/>
                                </a:lnTo>
                                <a:lnTo>
                                  <a:pt x="44" y="24"/>
                                </a:lnTo>
                                <a:lnTo>
                                  <a:pt x="43" y="24"/>
                                </a:lnTo>
                                <a:lnTo>
                                  <a:pt x="42" y="24"/>
                                </a:lnTo>
                                <a:lnTo>
                                  <a:pt x="41" y="24"/>
                                </a:lnTo>
                                <a:lnTo>
                                  <a:pt x="40" y="24"/>
                                </a:lnTo>
                                <a:lnTo>
                                  <a:pt x="39" y="24"/>
                                </a:lnTo>
                                <a:lnTo>
                                  <a:pt x="38" y="24"/>
                                </a:lnTo>
                                <a:lnTo>
                                  <a:pt x="37" y="24"/>
                                </a:lnTo>
                                <a:lnTo>
                                  <a:pt x="36" y="24"/>
                                </a:lnTo>
                                <a:lnTo>
                                  <a:pt x="35" y="24"/>
                                </a:lnTo>
                                <a:lnTo>
                                  <a:pt x="34" y="24"/>
                                </a:lnTo>
                                <a:lnTo>
                                  <a:pt x="33" y="24"/>
                                </a:lnTo>
                                <a:lnTo>
                                  <a:pt x="32" y="24"/>
                                </a:lnTo>
                                <a:lnTo>
                                  <a:pt x="31" y="24"/>
                                </a:lnTo>
                                <a:lnTo>
                                  <a:pt x="30" y="24"/>
                                </a:lnTo>
                                <a:lnTo>
                                  <a:pt x="29" y="24"/>
                                </a:lnTo>
                                <a:lnTo>
                                  <a:pt x="28" y="24"/>
                                </a:lnTo>
                                <a:lnTo>
                                  <a:pt x="27" y="24"/>
                                </a:lnTo>
                                <a:lnTo>
                                  <a:pt x="26" y="24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2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2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60"/>
                                </a:lnTo>
                                <a:lnTo>
                                  <a:pt x="25" y="63"/>
                                </a:lnTo>
                                <a:lnTo>
                                  <a:pt x="25" y="66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7"/>
                                </a:lnTo>
                                <a:lnTo>
                                  <a:pt x="25" y="80"/>
                                </a:lnTo>
                                <a:lnTo>
                                  <a:pt x="25" y="84"/>
                                </a:lnTo>
                                <a:lnTo>
                                  <a:pt x="25" y="88"/>
                                </a:lnTo>
                                <a:lnTo>
                                  <a:pt x="25" y="93"/>
                                </a:lnTo>
                                <a:lnTo>
                                  <a:pt x="25" y="97"/>
                                </a:lnTo>
                                <a:lnTo>
                                  <a:pt x="25" y="102"/>
                                </a:lnTo>
                                <a:lnTo>
                                  <a:pt x="25" y="107"/>
                                </a:lnTo>
                                <a:lnTo>
                                  <a:pt x="25" y="112"/>
                                </a:lnTo>
                                <a:lnTo>
                                  <a:pt x="25" y="117"/>
                                </a:lnTo>
                                <a:lnTo>
                                  <a:pt x="25" y="122"/>
                                </a:lnTo>
                                <a:lnTo>
                                  <a:pt x="25" y="128"/>
                                </a:lnTo>
                                <a:lnTo>
                                  <a:pt x="25" y="134"/>
                                </a:lnTo>
                                <a:lnTo>
                                  <a:pt x="25" y="140"/>
                                </a:lnTo>
                                <a:lnTo>
                                  <a:pt x="25" y="146"/>
                                </a:lnTo>
                                <a:lnTo>
                                  <a:pt x="25" y="153"/>
                                </a:lnTo>
                                <a:lnTo>
                                  <a:pt x="25" y="160"/>
                                </a:lnTo>
                                <a:lnTo>
                                  <a:pt x="25" y="167"/>
                                </a:lnTo>
                                <a:lnTo>
                                  <a:pt x="25" y="174"/>
                                </a:lnTo>
                                <a:lnTo>
                                  <a:pt x="25" y="181"/>
                                </a:lnTo>
                                <a:lnTo>
                                  <a:pt x="25" y="189"/>
                                </a:lnTo>
                                <a:lnTo>
                                  <a:pt x="25" y="197"/>
                                </a:lnTo>
                                <a:lnTo>
                                  <a:pt x="25" y="205"/>
                                </a:lnTo>
                                <a:lnTo>
                                  <a:pt x="25" y="214"/>
                                </a:lnTo>
                                <a:lnTo>
                                  <a:pt x="25" y="222"/>
                                </a:lnTo>
                                <a:lnTo>
                                  <a:pt x="25" y="231"/>
                                </a:lnTo>
                                <a:lnTo>
                                  <a:pt x="25" y="241"/>
                                </a:lnTo>
                                <a:lnTo>
                                  <a:pt x="25" y="250"/>
                                </a:lnTo>
                                <a:lnTo>
                                  <a:pt x="25" y="260"/>
                                </a:lnTo>
                                <a:lnTo>
                                  <a:pt x="25" y="270"/>
                                </a:lnTo>
                                <a:lnTo>
                                  <a:pt x="25" y="281"/>
                                </a:lnTo>
                                <a:lnTo>
                                  <a:pt x="25" y="291"/>
                                </a:lnTo>
                                <a:lnTo>
                                  <a:pt x="25" y="302"/>
                                </a:lnTo>
                                <a:lnTo>
                                  <a:pt x="25" y="314"/>
                                </a:lnTo>
                                <a:lnTo>
                                  <a:pt x="25" y="325"/>
                                </a:lnTo>
                                <a:lnTo>
                                  <a:pt x="25" y="337"/>
                                </a:lnTo>
                                <a:lnTo>
                                  <a:pt x="25" y="349"/>
                                </a:lnTo>
                                <a:lnTo>
                                  <a:pt x="25" y="362"/>
                                </a:lnTo>
                                <a:lnTo>
                                  <a:pt x="25" y="375"/>
                                </a:lnTo>
                                <a:lnTo>
                                  <a:pt x="25" y="388"/>
                                </a:lnTo>
                                <a:lnTo>
                                  <a:pt x="25" y="401"/>
                                </a:lnTo>
                                <a:lnTo>
                                  <a:pt x="25" y="415"/>
                                </a:lnTo>
                                <a:lnTo>
                                  <a:pt x="25" y="429"/>
                                </a:lnTo>
                                <a:lnTo>
                                  <a:pt x="25" y="444"/>
                                </a:lnTo>
                                <a:lnTo>
                                  <a:pt x="25" y="458"/>
                                </a:lnTo>
                                <a:lnTo>
                                  <a:pt x="25" y="473"/>
                                </a:lnTo>
                                <a:lnTo>
                                  <a:pt x="25" y="489"/>
                                </a:lnTo>
                                <a:lnTo>
                                  <a:pt x="25" y="505"/>
                                </a:lnTo>
                                <a:lnTo>
                                  <a:pt x="25" y="521"/>
                                </a:lnTo>
                                <a:lnTo>
                                  <a:pt x="25" y="538"/>
                                </a:lnTo>
                                <a:lnTo>
                                  <a:pt x="25" y="554"/>
                                </a:lnTo>
                                <a:lnTo>
                                  <a:pt x="25" y="572"/>
                                </a:lnTo>
                                <a:lnTo>
                                  <a:pt x="25" y="589"/>
                                </a:lnTo>
                                <a:lnTo>
                                  <a:pt x="25" y="607"/>
                                </a:lnTo>
                                <a:lnTo>
                                  <a:pt x="25" y="626"/>
                                </a:lnTo>
                                <a:lnTo>
                                  <a:pt x="25" y="645"/>
                                </a:lnTo>
                                <a:lnTo>
                                  <a:pt x="25" y="664"/>
                                </a:lnTo>
                                <a:lnTo>
                                  <a:pt x="25" y="683"/>
                                </a:lnTo>
                                <a:lnTo>
                                  <a:pt x="25" y="703"/>
                                </a:lnTo>
                                <a:lnTo>
                                  <a:pt x="25" y="724"/>
                                </a:lnTo>
                                <a:lnTo>
                                  <a:pt x="25" y="745"/>
                                </a:lnTo>
                                <a:lnTo>
                                  <a:pt x="25" y="766"/>
                                </a:lnTo>
                                <a:lnTo>
                                  <a:pt x="25" y="787"/>
                                </a:lnTo>
                                <a:lnTo>
                                  <a:pt x="25" y="809"/>
                                </a:lnTo>
                                <a:lnTo>
                                  <a:pt x="25" y="832"/>
                                </a:lnTo>
                                <a:lnTo>
                                  <a:pt x="25" y="855"/>
                                </a:lnTo>
                                <a:lnTo>
                                  <a:pt x="25" y="878"/>
                                </a:lnTo>
                                <a:lnTo>
                                  <a:pt x="25" y="902"/>
                                </a:lnTo>
                                <a:lnTo>
                                  <a:pt x="25" y="926"/>
                                </a:lnTo>
                                <a:lnTo>
                                  <a:pt x="25" y="951"/>
                                </a:lnTo>
                                <a:lnTo>
                                  <a:pt x="25" y="976"/>
                                </a:lnTo>
                                <a:lnTo>
                                  <a:pt x="25" y="1001"/>
                                </a:lnTo>
                                <a:lnTo>
                                  <a:pt x="25" y="1027"/>
                                </a:lnTo>
                                <a:lnTo>
                                  <a:pt x="25" y="1053"/>
                                </a:lnTo>
                                <a:lnTo>
                                  <a:pt x="25" y="1080"/>
                                </a:lnTo>
                                <a:lnTo>
                                  <a:pt x="25" y="1108"/>
                                </a:lnTo>
                                <a:lnTo>
                                  <a:pt x="25" y="113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B5169" id="Group 166" o:spid="_x0000_s1026" style="position:absolute;margin-left:30.75pt;margin-top:368.25pt;width:2.25pt;height:56.25pt;z-index:251598848;mso-position-horizontal-relative:page;mso-position-vertical-relative:page" coordorigin="615,7365" coordsize="45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">
                <v:shape id="Freeform 167" o:spid="_x0000_s1027" style="position:absolute;left:615;top:7365;width:45;height:1125;visibility:visible;mso-wrap-style:square;v-text-anchor:top" coordsize="45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" path="m25,1135r,l26,1135r1,l28,1135r1,l30,1135r1,l32,1135r1,l34,1135r1,l36,1135r1,l38,1135r1,l40,1135r1,l42,1135r1,l44,1135r1,l46,1135r1,l48,1135r1,l50,1135r1,l52,1135r1,l54,1135r,-1l54,1133r,-1l54,1131r,-1l54,1129r,-1l54,1127r,-1l54,1125r,-1l54,1122r,-1l54,1119r,-2l54,1116r,-2l54,1112r,-3l54,1107r,-2l54,1102r,-3l54,1096r,-3l54,1090r,-4l54,1083r,-4l54,1075r,-4l54,1067r,-5l54,1058r,-5l54,1048r,-5l54,1037r,-6l54,1026r,-7l54,1013r,-6l54,1000r,-7l54,986r,-8l54,970r,-8l54,954r,-8l54,937r,-9l54,919r,-10l54,899r,-10l54,879r,-11l54,857r,-11l54,834r,-12l54,810r,-12l54,785r,-13l54,758r,-14l54,730r,-14l54,701r,-15l54,670r,-15l54,638r,-16l54,605r,-17l54,570r,-18l54,533r,-18l54,495r,-19l54,456r,-20l54,415r,-21l54,372r,-22l54,327r,-22l54,281r,-23l54,233r,-24l54,184r,-26l54,132r,-26l54,79r,-27l54,24r-1,l52,24r-1,l50,24r-1,l48,24r-1,l46,24r-1,l44,24r-1,l42,24r-1,l40,24r-1,l38,24r-1,l36,24r-1,l34,24r-1,l32,24r-1,l30,24r-1,l28,24r-1,l26,24r-1,l25,25r,1l25,27r,1l25,29r,1l25,31r,1l25,33r,1l25,36r,1l25,39r,1l25,42r,2l25,46r,2l25,50r,2l25,55r,2l25,60r,3l25,66r,4l25,73r,4l25,80r,4l25,88r,5l25,97r,5l25,107r,5l25,117r,5l25,128r,6l25,140r,6l25,153r,7l25,167r,7l25,181r,8l25,197r,8l25,214r,8l25,231r,10l25,250r,10l25,270r,11l25,291r,11l25,314r,11l25,337r,12l25,362r,13l25,388r,13l25,415r,14l25,444r,14l25,473r,16l25,505r,16l25,538r,16l25,572r,17l25,607r,19l25,645r,19l25,683r,20l25,724r,21l25,766r,21l25,809r,23l25,855r,23l25,902r,24l25,951r,25l25,1001r,26l25,1053r,27l25,1108r,27e" fillcolor="black" stroked="f">
                  <v:path arrowok="t" o:connecttype="custom" o:connectlocs="25,8500;25,8500;25,8500;26,8500;26,8500;27,8500;28,8500;29,8500;31,8500;33,8500;36,8500;39,8500;43,8500;48,8500;53,8500;54,8500;54,8498;54,8493;54,8482;54,8464;54,8436;54,8396;54,8343;54,8274;54,8187;54,8081;54,7953;54,7801;54,7623;54,7417;54,7389;54,7389;54,7389;54,7389;53,7389;52,7389;51,7389;50,7389;48,7389;46,7389;43,7389;40,7389;36,7389;31,7389;26,7389;25,7389;25,7391;25,7396;25,7407;25,7425;25,7453;25,7493;25,7546;25,7615;25,7702;25,7809;25,7937;25,8089;25,8267;25,84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4F2546F1" wp14:editId="641F5C52">
                <wp:simplePos x="0" y="0"/>
                <wp:positionH relativeFrom="page">
                  <wp:posOffset>447675</wp:posOffset>
                </wp:positionH>
                <wp:positionV relativeFrom="page">
                  <wp:posOffset>4676775</wp:posOffset>
                </wp:positionV>
                <wp:extent cx="19050" cy="714375"/>
                <wp:effectExtent l="0" t="0" r="19050" b="19050"/>
                <wp:wrapNone/>
                <wp:docPr id="580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714375"/>
                          <a:chOff x="705" y="7365"/>
                          <a:chExt cx="30" cy="1125"/>
                        </a:xfrm>
                      </wpg:grpSpPr>
                      <wps:wsp>
                        <wps:cNvPr id="581" name="Freeform 165"/>
                        <wps:cNvSpPr>
                          <a:spLocks/>
                        </wps:cNvSpPr>
                        <wps:spPr bwMode="auto">
                          <a:xfrm>
                            <a:off x="705" y="7365"/>
                            <a:ext cx="30" cy="1125"/>
                          </a:xfrm>
                          <a:custGeom>
                            <a:avLst/>
                            <a:gdLst>
                              <a:gd name="T0" fmla="+- 0 743 705"/>
                              <a:gd name="T1" fmla="*/ T0 w 30"/>
                              <a:gd name="T2" fmla="+- 0 7389 7365"/>
                              <a:gd name="T3" fmla="*/ 7389 h 1125"/>
                              <a:gd name="T4" fmla="+- 0 743 705"/>
                              <a:gd name="T5" fmla="*/ T4 w 30"/>
                              <a:gd name="T6" fmla="+- 0 7389 7365"/>
                              <a:gd name="T7" fmla="*/ 7389 h 1125"/>
                              <a:gd name="T8" fmla="+- 0 743 705"/>
                              <a:gd name="T9" fmla="*/ T8 w 30"/>
                              <a:gd name="T10" fmla="+- 0 7389 7365"/>
                              <a:gd name="T11" fmla="*/ 7389 h 1125"/>
                              <a:gd name="T12" fmla="+- 0 743 705"/>
                              <a:gd name="T13" fmla="*/ T12 w 30"/>
                              <a:gd name="T14" fmla="+- 0 7389 7365"/>
                              <a:gd name="T15" fmla="*/ 7389 h 1125"/>
                              <a:gd name="T16" fmla="+- 0 743 705"/>
                              <a:gd name="T17" fmla="*/ T16 w 30"/>
                              <a:gd name="T18" fmla="+- 0 7389 7365"/>
                              <a:gd name="T19" fmla="*/ 7389 h 1125"/>
                              <a:gd name="T20" fmla="+- 0 743 705"/>
                              <a:gd name="T21" fmla="*/ T20 w 30"/>
                              <a:gd name="T22" fmla="+- 0 7390 7365"/>
                              <a:gd name="T23" fmla="*/ 7390 h 1125"/>
                              <a:gd name="T24" fmla="+- 0 743 705"/>
                              <a:gd name="T25" fmla="*/ T24 w 30"/>
                              <a:gd name="T26" fmla="+- 0 7390 7365"/>
                              <a:gd name="T27" fmla="*/ 7390 h 1125"/>
                              <a:gd name="T28" fmla="+- 0 743 705"/>
                              <a:gd name="T29" fmla="*/ T28 w 30"/>
                              <a:gd name="T30" fmla="+- 0 7391 7365"/>
                              <a:gd name="T31" fmla="*/ 7391 h 1125"/>
                              <a:gd name="T32" fmla="+- 0 743 705"/>
                              <a:gd name="T33" fmla="*/ T32 w 30"/>
                              <a:gd name="T34" fmla="+- 0 7392 7365"/>
                              <a:gd name="T35" fmla="*/ 7392 h 1125"/>
                              <a:gd name="T36" fmla="+- 0 744 705"/>
                              <a:gd name="T37" fmla="*/ T36 w 30"/>
                              <a:gd name="T38" fmla="+- 0 7393 7365"/>
                              <a:gd name="T39" fmla="*/ 7393 h 1125"/>
                              <a:gd name="T40" fmla="+- 0 743 705"/>
                              <a:gd name="T41" fmla="*/ T40 w 30"/>
                              <a:gd name="T42" fmla="+- 0 7394 7365"/>
                              <a:gd name="T43" fmla="*/ 7394 h 1125"/>
                              <a:gd name="T44" fmla="+- 0 743 705"/>
                              <a:gd name="T45" fmla="*/ T44 w 30"/>
                              <a:gd name="T46" fmla="+- 0 7396 7365"/>
                              <a:gd name="T47" fmla="*/ 7396 h 1125"/>
                              <a:gd name="T48" fmla="+- 0 743 705"/>
                              <a:gd name="T49" fmla="*/ T48 w 30"/>
                              <a:gd name="T50" fmla="+- 0 7398 7365"/>
                              <a:gd name="T51" fmla="*/ 7398 h 1125"/>
                              <a:gd name="T52" fmla="+- 0 744 705"/>
                              <a:gd name="T53" fmla="*/ T52 w 30"/>
                              <a:gd name="T54" fmla="+- 0 7401 7365"/>
                              <a:gd name="T55" fmla="*/ 7401 h 1125"/>
                              <a:gd name="T56" fmla="+- 0 743 705"/>
                              <a:gd name="T57" fmla="*/ T56 w 30"/>
                              <a:gd name="T58" fmla="+- 0 7404 7365"/>
                              <a:gd name="T59" fmla="*/ 7404 h 1125"/>
                              <a:gd name="T60" fmla="+- 0 744 705"/>
                              <a:gd name="T61" fmla="*/ T60 w 30"/>
                              <a:gd name="T62" fmla="+- 0 7407 7365"/>
                              <a:gd name="T63" fmla="*/ 7407 h 1125"/>
                              <a:gd name="T64" fmla="+- 0 744 705"/>
                              <a:gd name="T65" fmla="*/ T64 w 30"/>
                              <a:gd name="T66" fmla="+- 0 7411 7365"/>
                              <a:gd name="T67" fmla="*/ 7411 h 1125"/>
                              <a:gd name="T68" fmla="+- 0 744 705"/>
                              <a:gd name="T69" fmla="*/ T68 w 30"/>
                              <a:gd name="T70" fmla="+- 0 7415 7365"/>
                              <a:gd name="T71" fmla="*/ 7415 h 1125"/>
                              <a:gd name="T72" fmla="+- 0 744 705"/>
                              <a:gd name="T73" fmla="*/ T72 w 30"/>
                              <a:gd name="T74" fmla="+- 0 7420 7365"/>
                              <a:gd name="T75" fmla="*/ 7420 h 1125"/>
                              <a:gd name="T76" fmla="+- 0 744 705"/>
                              <a:gd name="T77" fmla="*/ T76 w 30"/>
                              <a:gd name="T78" fmla="+- 0 7425 7365"/>
                              <a:gd name="T79" fmla="*/ 7425 h 1125"/>
                              <a:gd name="T80" fmla="+- 0 744 705"/>
                              <a:gd name="T81" fmla="*/ T80 w 30"/>
                              <a:gd name="T82" fmla="+- 0 7431 7365"/>
                              <a:gd name="T83" fmla="*/ 7431 h 1125"/>
                              <a:gd name="T84" fmla="+- 0 744 705"/>
                              <a:gd name="T85" fmla="*/ T84 w 30"/>
                              <a:gd name="T86" fmla="+- 0 7438 7365"/>
                              <a:gd name="T87" fmla="*/ 7438 h 1125"/>
                              <a:gd name="T88" fmla="+- 0 744 705"/>
                              <a:gd name="T89" fmla="*/ T88 w 30"/>
                              <a:gd name="T90" fmla="+- 0 7445 7365"/>
                              <a:gd name="T91" fmla="*/ 7445 h 1125"/>
                              <a:gd name="T92" fmla="+- 0 744 705"/>
                              <a:gd name="T93" fmla="*/ T92 w 30"/>
                              <a:gd name="T94" fmla="+- 0 7453 7365"/>
                              <a:gd name="T95" fmla="*/ 7453 h 1125"/>
                              <a:gd name="T96" fmla="+- 0 744 705"/>
                              <a:gd name="T97" fmla="*/ T96 w 30"/>
                              <a:gd name="T98" fmla="+- 0 7462 7365"/>
                              <a:gd name="T99" fmla="*/ 7462 h 1125"/>
                              <a:gd name="T100" fmla="+- 0 744 705"/>
                              <a:gd name="T101" fmla="*/ T100 w 30"/>
                              <a:gd name="T102" fmla="+- 0 7472 7365"/>
                              <a:gd name="T103" fmla="*/ 7472 h 1125"/>
                              <a:gd name="T104" fmla="+- 0 744 705"/>
                              <a:gd name="T105" fmla="*/ T104 w 30"/>
                              <a:gd name="T106" fmla="+- 0 7482 7365"/>
                              <a:gd name="T107" fmla="*/ 7482 h 1125"/>
                              <a:gd name="T108" fmla="+- 0 744 705"/>
                              <a:gd name="T109" fmla="*/ T108 w 30"/>
                              <a:gd name="T110" fmla="+- 0 7493 7365"/>
                              <a:gd name="T111" fmla="*/ 7493 h 1125"/>
                              <a:gd name="T112" fmla="+- 0 744 705"/>
                              <a:gd name="T113" fmla="*/ T112 w 30"/>
                              <a:gd name="T114" fmla="+- 0 7505 7365"/>
                              <a:gd name="T115" fmla="*/ 7505 h 1125"/>
                              <a:gd name="T116" fmla="+- 0 744 705"/>
                              <a:gd name="T117" fmla="*/ T116 w 30"/>
                              <a:gd name="T118" fmla="+- 0 7518 7365"/>
                              <a:gd name="T119" fmla="*/ 7518 h 1125"/>
                              <a:gd name="T120" fmla="+- 0 743 705"/>
                              <a:gd name="T121" fmla="*/ T120 w 30"/>
                              <a:gd name="T122" fmla="+- 0 7532 7365"/>
                              <a:gd name="T123" fmla="*/ 7532 h 1125"/>
                              <a:gd name="T124" fmla="+- 0 743 705"/>
                              <a:gd name="T125" fmla="*/ T124 w 30"/>
                              <a:gd name="T126" fmla="+- 0 7546 7365"/>
                              <a:gd name="T127" fmla="*/ 7546 h 1125"/>
                              <a:gd name="T128" fmla="+- 0 743 705"/>
                              <a:gd name="T129" fmla="*/ T128 w 30"/>
                              <a:gd name="T130" fmla="+- 0 7562 7365"/>
                              <a:gd name="T131" fmla="*/ 7562 h 1125"/>
                              <a:gd name="T132" fmla="+- 0 743 705"/>
                              <a:gd name="T133" fmla="*/ T132 w 30"/>
                              <a:gd name="T134" fmla="+- 0 7579 7365"/>
                              <a:gd name="T135" fmla="*/ 7579 h 1125"/>
                              <a:gd name="T136" fmla="+- 0 743 705"/>
                              <a:gd name="T137" fmla="*/ T136 w 30"/>
                              <a:gd name="T138" fmla="+- 0 7596 7365"/>
                              <a:gd name="T139" fmla="*/ 7596 h 1125"/>
                              <a:gd name="T140" fmla="+- 0 743 705"/>
                              <a:gd name="T141" fmla="*/ T140 w 30"/>
                              <a:gd name="T142" fmla="+- 0 7615 7365"/>
                              <a:gd name="T143" fmla="*/ 7615 h 1125"/>
                              <a:gd name="T144" fmla="+- 0 743 705"/>
                              <a:gd name="T145" fmla="*/ T144 w 30"/>
                              <a:gd name="T146" fmla="+- 0 7635 7365"/>
                              <a:gd name="T147" fmla="*/ 7635 h 1125"/>
                              <a:gd name="T148" fmla="+- 0 743 705"/>
                              <a:gd name="T149" fmla="*/ T148 w 30"/>
                              <a:gd name="T150" fmla="+- 0 7656 7365"/>
                              <a:gd name="T151" fmla="*/ 7656 h 1125"/>
                              <a:gd name="T152" fmla="+- 0 743 705"/>
                              <a:gd name="T153" fmla="*/ T152 w 30"/>
                              <a:gd name="T154" fmla="+- 0 7679 7365"/>
                              <a:gd name="T155" fmla="*/ 7679 h 1125"/>
                              <a:gd name="T156" fmla="+- 0 743 705"/>
                              <a:gd name="T157" fmla="*/ T156 w 30"/>
                              <a:gd name="T158" fmla="+- 0 7702 7365"/>
                              <a:gd name="T159" fmla="*/ 7702 h 1125"/>
                              <a:gd name="T160" fmla="+- 0 743 705"/>
                              <a:gd name="T161" fmla="*/ T160 w 30"/>
                              <a:gd name="T162" fmla="+- 0 7727 7365"/>
                              <a:gd name="T163" fmla="*/ 7727 h 1125"/>
                              <a:gd name="T164" fmla="+- 0 743 705"/>
                              <a:gd name="T165" fmla="*/ T164 w 30"/>
                              <a:gd name="T166" fmla="+- 0 7753 7365"/>
                              <a:gd name="T167" fmla="*/ 7753 h 1125"/>
                              <a:gd name="T168" fmla="+- 0 743 705"/>
                              <a:gd name="T169" fmla="*/ T168 w 30"/>
                              <a:gd name="T170" fmla="+- 0 7780 7365"/>
                              <a:gd name="T171" fmla="*/ 7780 h 1125"/>
                              <a:gd name="T172" fmla="+- 0 743 705"/>
                              <a:gd name="T173" fmla="*/ T172 w 30"/>
                              <a:gd name="T174" fmla="+- 0 7809 7365"/>
                              <a:gd name="T175" fmla="*/ 7809 h 1125"/>
                              <a:gd name="T176" fmla="+- 0 743 705"/>
                              <a:gd name="T177" fmla="*/ T176 w 30"/>
                              <a:gd name="T178" fmla="+- 0 7838 7365"/>
                              <a:gd name="T179" fmla="*/ 7838 h 1125"/>
                              <a:gd name="T180" fmla="+- 0 743 705"/>
                              <a:gd name="T181" fmla="*/ T180 w 30"/>
                              <a:gd name="T182" fmla="+- 0 7870 7365"/>
                              <a:gd name="T183" fmla="*/ 7870 h 1125"/>
                              <a:gd name="T184" fmla="+- 0 743 705"/>
                              <a:gd name="T185" fmla="*/ T184 w 30"/>
                              <a:gd name="T186" fmla="+- 0 7903 7365"/>
                              <a:gd name="T187" fmla="*/ 7903 h 1125"/>
                              <a:gd name="T188" fmla="+- 0 743 705"/>
                              <a:gd name="T189" fmla="*/ T188 w 30"/>
                              <a:gd name="T190" fmla="+- 0 7937 7365"/>
                              <a:gd name="T191" fmla="*/ 7937 h 1125"/>
                              <a:gd name="T192" fmla="+- 0 743 705"/>
                              <a:gd name="T193" fmla="*/ T192 w 30"/>
                              <a:gd name="T194" fmla="+- 0 7972 7365"/>
                              <a:gd name="T195" fmla="*/ 7972 h 1125"/>
                              <a:gd name="T196" fmla="+- 0 743 705"/>
                              <a:gd name="T197" fmla="*/ T196 w 30"/>
                              <a:gd name="T198" fmla="+- 0 8010 7365"/>
                              <a:gd name="T199" fmla="*/ 8010 h 1125"/>
                              <a:gd name="T200" fmla="+- 0 743 705"/>
                              <a:gd name="T201" fmla="*/ T200 w 30"/>
                              <a:gd name="T202" fmla="+- 0 8048 7365"/>
                              <a:gd name="T203" fmla="*/ 8048 h 1125"/>
                              <a:gd name="T204" fmla="+- 0 743 705"/>
                              <a:gd name="T205" fmla="*/ T204 w 30"/>
                              <a:gd name="T206" fmla="+- 0 8089 7365"/>
                              <a:gd name="T207" fmla="*/ 8089 h 1125"/>
                              <a:gd name="T208" fmla="+- 0 743 705"/>
                              <a:gd name="T209" fmla="*/ T208 w 30"/>
                              <a:gd name="T210" fmla="+- 0 8131 7365"/>
                              <a:gd name="T211" fmla="*/ 8131 h 1125"/>
                              <a:gd name="T212" fmla="+- 0 743 705"/>
                              <a:gd name="T213" fmla="*/ T212 w 30"/>
                              <a:gd name="T214" fmla="+- 0 8174 7365"/>
                              <a:gd name="T215" fmla="*/ 8174 h 1125"/>
                              <a:gd name="T216" fmla="+- 0 743 705"/>
                              <a:gd name="T217" fmla="*/ T216 w 30"/>
                              <a:gd name="T218" fmla="+- 0 8220 7365"/>
                              <a:gd name="T219" fmla="*/ 8220 h 1125"/>
                              <a:gd name="T220" fmla="+- 0 743 705"/>
                              <a:gd name="T221" fmla="*/ T220 w 30"/>
                              <a:gd name="T222" fmla="+- 0 8267 7365"/>
                              <a:gd name="T223" fmla="*/ 8267 h 1125"/>
                              <a:gd name="T224" fmla="+- 0 743 705"/>
                              <a:gd name="T225" fmla="*/ T224 w 30"/>
                              <a:gd name="T226" fmla="+- 0 8316 7365"/>
                              <a:gd name="T227" fmla="*/ 8316 h 1125"/>
                              <a:gd name="T228" fmla="+- 0 743 705"/>
                              <a:gd name="T229" fmla="*/ T228 w 30"/>
                              <a:gd name="T230" fmla="+- 0 8366 7365"/>
                              <a:gd name="T231" fmla="*/ 8366 h 1125"/>
                              <a:gd name="T232" fmla="+- 0 743 705"/>
                              <a:gd name="T233" fmla="*/ T232 w 30"/>
                              <a:gd name="T234" fmla="+- 0 8418 7365"/>
                              <a:gd name="T235" fmla="*/ 8418 h 1125"/>
                              <a:gd name="T236" fmla="+- 0 743 705"/>
                              <a:gd name="T237" fmla="*/ T236 w 30"/>
                              <a:gd name="T238" fmla="+- 0 8473 7365"/>
                              <a:gd name="T239" fmla="*/ 8473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125">
                                <a:moveTo>
                                  <a:pt x="38" y="24"/>
                                </a:moveTo>
                                <a:lnTo>
                                  <a:pt x="38" y="24"/>
                                </a:lnTo>
                                <a:lnTo>
                                  <a:pt x="38" y="25"/>
                                </a:lnTo>
                                <a:lnTo>
                                  <a:pt x="38" y="26"/>
                                </a:lnTo>
                                <a:lnTo>
                                  <a:pt x="38" y="27"/>
                                </a:lnTo>
                                <a:lnTo>
                                  <a:pt x="39" y="28"/>
                                </a:lnTo>
                                <a:lnTo>
                                  <a:pt x="39" y="29"/>
                                </a:lnTo>
                                <a:lnTo>
                                  <a:pt x="38" y="29"/>
                                </a:lnTo>
                                <a:lnTo>
                                  <a:pt x="38" y="30"/>
                                </a:lnTo>
                                <a:lnTo>
                                  <a:pt x="38" y="31"/>
                                </a:lnTo>
                                <a:lnTo>
                                  <a:pt x="38" y="32"/>
                                </a:lnTo>
                                <a:lnTo>
                                  <a:pt x="38" y="33"/>
                                </a:lnTo>
                                <a:lnTo>
                                  <a:pt x="39" y="34"/>
                                </a:lnTo>
                                <a:lnTo>
                                  <a:pt x="39" y="36"/>
                                </a:lnTo>
                                <a:lnTo>
                                  <a:pt x="38" y="37"/>
                                </a:lnTo>
                                <a:lnTo>
                                  <a:pt x="38" y="39"/>
                                </a:lnTo>
                                <a:lnTo>
                                  <a:pt x="38" y="40"/>
                                </a:lnTo>
                                <a:lnTo>
                                  <a:pt x="39" y="42"/>
                                </a:lnTo>
                                <a:lnTo>
                                  <a:pt x="38" y="44"/>
                                </a:lnTo>
                                <a:lnTo>
                                  <a:pt x="39" y="46"/>
                                </a:lnTo>
                                <a:lnTo>
                                  <a:pt x="38" y="48"/>
                                </a:lnTo>
                                <a:lnTo>
                                  <a:pt x="39" y="50"/>
                                </a:lnTo>
                                <a:lnTo>
                                  <a:pt x="38" y="52"/>
                                </a:lnTo>
                                <a:lnTo>
                                  <a:pt x="39" y="55"/>
                                </a:lnTo>
                                <a:lnTo>
                                  <a:pt x="38" y="57"/>
                                </a:lnTo>
                                <a:lnTo>
                                  <a:pt x="39" y="60"/>
                                </a:lnTo>
                                <a:lnTo>
                                  <a:pt x="38" y="63"/>
                                </a:lnTo>
                                <a:lnTo>
                                  <a:pt x="39" y="66"/>
                                </a:lnTo>
                                <a:lnTo>
                                  <a:pt x="38" y="70"/>
                                </a:lnTo>
                                <a:lnTo>
                                  <a:pt x="39" y="73"/>
                                </a:lnTo>
                                <a:lnTo>
                                  <a:pt x="38" y="77"/>
                                </a:lnTo>
                                <a:lnTo>
                                  <a:pt x="39" y="80"/>
                                </a:lnTo>
                                <a:lnTo>
                                  <a:pt x="38" y="84"/>
                                </a:lnTo>
                                <a:lnTo>
                                  <a:pt x="39" y="88"/>
                                </a:lnTo>
                                <a:lnTo>
                                  <a:pt x="38" y="93"/>
                                </a:lnTo>
                                <a:lnTo>
                                  <a:pt x="39" y="97"/>
                                </a:lnTo>
                                <a:lnTo>
                                  <a:pt x="38" y="102"/>
                                </a:lnTo>
                                <a:lnTo>
                                  <a:pt x="39" y="107"/>
                                </a:lnTo>
                                <a:lnTo>
                                  <a:pt x="38" y="112"/>
                                </a:lnTo>
                                <a:lnTo>
                                  <a:pt x="39" y="117"/>
                                </a:lnTo>
                                <a:lnTo>
                                  <a:pt x="38" y="122"/>
                                </a:lnTo>
                                <a:lnTo>
                                  <a:pt x="39" y="128"/>
                                </a:lnTo>
                                <a:lnTo>
                                  <a:pt x="38" y="134"/>
                                </a:lnTo>
                                <a:lnTo>
                                  <a:pt x="39" y="140"/>
                                </a:lnTo>
                                <a:lnTo>
                                  <a:pt x="38" y="146"/>
                                </a:lnTo>
                                <a:lnTo>
                                  <a:pt x="39" y="153"/>
                                </a:lnTo>
                                <a:lnTo>
                                  <a:pt x="38" y="160"/>
                                </a:lnTo>
                                <a:lnTo>
                                  <a:pt x="38" y="167"/>
                                </a:lnTo>
                                <a:lnTo>
                                  <a:pt x="38" y="174"/>
                                </a:lnTo>
                                <a:lnTo>
                                  <a:pt x="38" y="181"/>
                                </a:lnTo>
                                <a:lnTo>
                                  <a:pt x="38" y="189"/>
                                </a:lnTo>
                                <a:lnTo>
                                  <a:pt x="38" y="197"/>
                                </a:lnTo>
                                <a:lnTo>
                                  <a:pt x="38" y="205"/>
                                </a:lnTo>
                                <a:lnTo>
                                  <a:pt x="38" y="214"/>
                                </a:lnTo>
                                <a:lnTo>
                                  <a:pt x="38" y="222"/>
                                </a:lnTo>
                                <a:lnTo>
                                  <a:pt x="38" y="231"/>
                                </a:lnTo>
                                <a:lnTo>
                                  <a:pt x="38" y="241"/>
                                </a:lnTo>
                                <a:lnTo>
                                  <a:pt x="38" y="250"/>
                                </a:lnTo>
                                <a:lnTo>
                                  <a:pt x="38" y="260"/>
                                </a:lnTo>
                                <a:lnTo>
                                  <a:pt x="38" y="270"/>
                                </a:lnTo>
                                <a:lnTo>
                                  <a:pt x="38" y="281"/>
                                </a:lnTo>
                                <a:lnTo>
                                  <a:pt x="38" y="291"/>
                                </a:lnTo>
                                <a:lnTo>
                                  <a:pt x="38" y="302"/>
                                </a:lnTo>
                                <a:lnTo>
                                  <a:pt x="38" y="314"/>
                                </a:lnTo>
                                <a:lnTo>
                                  <a:pt x="38" y="325"/>
                                </a:lnTo>
                                <a:lnTo>
                                  <a:pt x="38" y="337"/>
                                </a:lnTo>
                                <a:lnTo>
                                  <a:pt x="38" y="349"/>
                                </a:lnTo>
                                <a:lnTo>
                                  <a:pt x="38" y="362"/>
                                </a:lnTo>
                                <a:lnTo>
                                  <a:pt x="38" y="375"/>
                                </a:lnTo>
                                <a:lnTo>
                                  <a:pt x="38" y="388"/>
                                </a:lnTo>
                                <a:lnTo>
                                  <a:pt x="38" y="401"/>
                                </a:lnTo>
                                <a:lnTo>
                                  <a:pt x="38" y="415"/>
                                </a:lnTo>
                                <a:lnTo>
                                  <a:pt x="38" y="429"/>
                                </a:lnTo>
                                <a:lnTo>
                                  <a:pt x="38" y="444"/>
                                </a:lnTo>
                                <a:lnTo>
                                  <a:pt x="38" y="458"/>
                                </a:lnTo>
                                <a:lnTo>
                                  <a:pt x="38" y="473"/>
                                </a:lnTo>
                                <a:lnTo>
                                  <a:pt x="38" y="489"/>
                                </a:lnTo>
                                <a:lnTo>
                                  <a:pt x="38" y="505"/>
                                </a:lnTo>
                                <a:lnTo>
                                  <a:pt x="38" y="521"/>
                                </a:lnTo>
                                <a:lnTo>
                                  <a:pt x="38" y="538"/>
                                </a:lnTo>
                                <a:lnTo>
                                  <a:pt x="38" y="554"/>
                                </a:lnTo>
                                <a:lnTo>
                                  <a:pt x="38" y="572"/>
                                </a:lnTo>
                                <a:lnTo>
                                  <a:pt x="38" y="589"/>
                                </a:lnTo>
                                <a:lnTo>
                                  <a:pt x="38" y="607"/>
                                </a:lnTo>
                                <a:lnTo>
                                  <a:pt x="38" y="626"/>
                                </a:lnTo>
                                <a:lnTo>
                                  <a:pt x="38" y="645"/>
                                </a:lnTo>
                                <a:lnTo>
                                  <a:pt x="38" y="664"/>
                                </a:lnTo>
                                <a:lnTo>
                                  <a:pt x="38" y="683"/>
                                </a:lnTo>
                                <a:lnTo>
                                  <a:pt x="38" y="703"/>
                                </a:lnTo>
                                <a:lnTo>
                                  <a:pt x="38" y="724"/>
                                </a:lnTo>
                                <a:lnTo>
                                  <a:pt x="38" y="745"/>
                                </a:lnTo>
                                <a:lnTo>
                                  <a:pt x="38" y="766"/>
                                </a:lnTo>
                                <a:lnTo>
                                  <a:pt x="38" y="787"/>
                                </a:lnTo>
                                <a:lnTo>
                                  <a:pt x="38" y="809"/>
                                </a:lnTo>
                                <a:lnTo>
                                  <a:pt x="38" y="832"/>
                                </a:lnTo>
                                <a:lnTo>
                                  <a:pt x="38" y="855"/>
                                </a:lnTo>
                                <a:lnTo>
                                  <a:pt x="38" y="878"/>
                                </a:lnTo>
                                <a:lnTo>
                                  <a:pt x="38" y="902"/>
                                </a:lnTo>
                                <a:lnTo>
                                  <a:pt x="38" y="926"/>
                                </a:lnTo>
                                <a:lnTo>
                                  <a:pt x="38" y="951"/>
                                </a:lnTo>
                                <a:lnTo>
                                  <a:pt x="38" y="976"/>
                                </a:lnTo>
                                <a:lnTo>
                                  <a:pt x="38" y="1001"/>
                                </a:lnTo>
                                <a:lnTo>
                                  <a:pt x="38" y="1027"/>
                                </a:lnTo>
                                <a:lnTo>
                                  <a:pt x="38" y="1053"/>
                                </a:lnTo>
                                <a:lnTo>
                                  <a:pt x="38" y="1080"/>
                                </a:lnTo>
                                <a:lnTo>
                                  <a:pt x="38" y="1108"/>
                                </a:lnTo>
                                <a:lnTo>
                                  <a:pt x="38" y="11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7D249" id="Group 164" o:spid="_x0000_s1026" style="position:absolute;margin-left:35.25pt;margin-top:368.25pt;width:1.5pt;height:56.25pt;z-index:251599872;mso-position-horizontal-relative:page;mso-position-vertical-relative:page" coordorigin="705,7365" coordsize="30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">
                <v:shape id="Freeform 165" o:spid="_x0000_s1027" style="position:absolute;left:705;top:7365;width:30;height:1125;visibility:visible;mso-wrap-style:square;v-text-anchor:top" coordsize="30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" path="m38,24r,l38,25r,1l38,27r1,1l39,29r-1,l38,30r,1l38,32r,1l39,34r,2l38,37r,2l38,40r1,2l38,44r1,2l38,48r1,2l38,52r1,3l38,57r1,3l38,63r1,3l38,70r1,3l38,77r1,3l38,84r1,4l38,93r1,4l38,102r1,5l38,112r1,5l38,122r1,6l38,134r1,6l38,146r1,7l38,160r,7l38,174r,7l38,189r,8l38,205r,9l38,222r,9l38,241r,9l38,260r,10l38,281r,10l38,302r,12l38,325r,12l38,349r,13l38,375r,13l38,401r,14l38,429r,15l38,458r,15l38,489r,16l38,521r,17l38,554r,18l38,589r,18l38,626r,19l38,664r,19l38,703r,21l38,745r,21l38,787r,22l38,832r,23l38,878r,24l38,926r,25l38,976r,25l38,1027r,26l38,1080r,28l38,1135e" strokeweight=".33831mm">
                  <v:path arrowok="t" o:connecttype="custom" o:connectlocs="38,7389;38,7389;38,7389;38,7389;38,7389;38,7390;38,7390;38,7391;38,7392;39,7393;38,7394;38,7396;38,7398;39,7401;38,7404;39,7407;39,7411;39,7415;39,7420;39,7425;39,7431;39,7438;39,7445;39,7453;39,7462;39,7472;39,7482;39,7493;39,7505;39,7518;38,7532;38,7546;38,7562;38,7579;38,7596;38,7615;38,7635;38,7656;38,7679;38,7702;38,7727;38,7753;38,7780;38,7809;38,7838;38,7870;38,7903;38,7937;38,7972;38,8010;38,8048;38,8089;38,8131;38,8174;38,8220;38,8267;38,8316;38,8366;38,8418;38,84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 wp14:anchorId="2225AEA7" wp14:editId="1AA9EF9F">
                <wp:simplePos x="0" y="0"/>
                <wp:positionH relativeFrom="page">
                  <wp:posOffset>7181850</wp:posOffset>
                </wp:positionH>
                <wp:positionV relativeFrom="page">
                  <wp:posOffset>4676775</wp:posOffset>
                </wp:positionV>
                <wp:extent cx="19050" cy="714375"/>
                <wp:effectExtent l="0" t="0" r="9525" b="19050"/>
                <wp:wrapNone/>
                <wp:docPr id="578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714375"/>
                          <a:chOff x="11310" y="7365"/>
                          <a:chExt cx="30" cy="1125"/>
                        </a:xfrm>
                      </wpg:grpSpPr>
                      <wps:wsp>
                        <wps:cNvPr id="579" name="Freeform 163"/>
                        <wps:cNvSpPr>
                          <a:spLocks/>
                        </wps:cNvSpPr>
                        <wps:spPr bwMode="auto">
                          <a:xfrm>
                            <a:off x="11310" y="7365"/>
                            <a:ext cx="30" cy="1125"/>
                          </a:xfrm>
                          <a:custGeom>
                            <a:avLst/>
                            <a:gdLst>
                              <a:gd name="T0" fmla="+- 0 11342 11310"/>
                              <a:gd name="T1" fmla="*/ T0 w 30"/>
                              <a:gd name="T2" fmla="+- 0 7389 7365"/>
                              <a:gd name="T3" fmla="*/ 7389 h 1125"/>
                              <a:gd name="T4" fmla="+- 0 11342 11310"/>
                              <a:gd name="T5" fmla="*/ T4 w 30"/>
                              <a:gd name="T6" fmla="+- 0 7389 7365"/>
                              <a:gd name="T7" fmla="*/ 7389 h 1125"/>
                              <a:gd name="T8" fmla="+- 0 11342 11310"/>
                              <a:gd name="T9" fmla="*/ T8 w 30"/>
                              <a:gd name="T10" fmla="+- 0 7389 7365"/>
                              <a:gd name="T11" fmla="*/ 7389 h 1125"/>
                              <a:gd name="T12" fmla="+- 0 11342 11310"/>
                              <a:gd name="T13" fmla="*/ T12 w 30"/>
                              <a:gd name="T14" fmla="+- 0 7389 7365"/>
                              <a:gd name="T15" fmla="*/ 7389 h 1125"/>
                              <a:gd name="T16" fmla="+- 0 11342 11310"/>
                              <a:gd name="T17" fmla="*/ T16 w 30"/>
                              <a:gd name="T18" fmla="+- 0 7389 7365"/>
                              <a:gd name="T19" fmla="*/ 7389 h 1125"/>
                              <a:gd name="T20" fmla="+- 0 11342 11310"/>
                              <a:gd name="T21" fmla="*/ T20 w 30"/>
                              <a:gd name="T22" fmla="+- 0 7390 7365"/>
                              <a:gd name="T23" fmla="*/ 7390 h 1125"/>
                              <a:gd name="T24" fmla="+- 0 11342 11310"/>
                              <a:gd name="T25" fmla="*/ T24 w 30"/>
                              <a:gd name="T26" fmla="+- 0 7390 7365"/>
                              <a:gd name="T27" fmla="*/ 7390 h 1125"/>
                              <a:gd name="T28" fmla="+- 0 11342 11310"/>
                              <a:gd name="T29" fmla="*/ T28 w 30"/>
                              <a:gd name="T30" fmla="+- 0 7391 7365"/>
                              <a:gd name="T31" fmla="*/ 7391 h 1125"/>
                              <a:gd name="T32" fmla="+- 0 11342 11310"/>
                              <a:gd name="T33" fmla="*/ T32 w 30"/>
                              <a:gd name="T34" fmla="+- 0 7392 7365"/>
                              <a:gd name="T35" fmla="*/ 7392 h 1125"/>
                              <a:gd name="T36" fmla="+- 0 11342 11310"/>
                              <a:gd name="T37" fmla="*/ T36 w 30"/>
                              <a:gd name="T38" fmla="+- 0 7393 7365"/>
                              <a:gd name="T39" fmla="*/ 7393 h 1125"/>
                              <a:gd name="T40" fmla="+- 0 11342 11310"/>
                              <a:gd name="T41" fmla="*/ T40 w 30"/>
                              <a:gd name="T42" fmla="+- 0 7394 7365"/>
                              <a:gd name="T43" fmla="*/ 7394 h 1125"/>
                              <a:gd name="T44" fmla="+- 0 11342 11310"/>
                              <a:gd name="T45" fmla="*/ T44 w 30"/>
                              <a:gd name="T46" fmla="+- 0 7396 7365"/>
                              <a:gd name="T47" fmla="*/ 7396 h 1125"/>
                              <a:gd name="T48" fmla="+- 0 11342 11310"/>
                              <a:gd name="T49" fmla="*/ T48 w 30"/>
                              <a:gd name="T50" fmla="+- 0 7398 7365"/>
                              <a:gd name="T51" fmla="*/ 7398 h 1125"/>
                              <a:gd name="T52" fmla="+- 0 11342 11310"/>
                              <a:gd name="T53" fmla="*/ T52 w 30"/>
                              <a:gd name="T54" fmla="+- 0 7401 7365"/>
                              <a:gd name="T55" fmla="*/ 7401 h 1125"/>
                              <a:gd name="T56" fmla="+- 0 11342 11310"/>
                              <a:gd name="T57" fmla="*/ T56 w 30"/>
                              <a:gd name="T58" fmla="+- 0 7404 7365"/>
                              <a:gd name="T59" fmla="*/ 7404 h 1125"/>
                              <a:gd name="T60" fmla="+- 0 11342 11310"/>
                              <a:gd name="T61" fmla="*/ T60 w 30"/>
                              <a:gd name="T62" fmla="+- 0 7407 7365"/>
                              <a:gd name="T63" fmla="*/ 7407 h 1125"/>
                              <a:gd name="T64" fmla="+- 0 11342 11310"/>
                              <a:gd name="T65" fmla="*/ T64 w 30"/>
                              <a:gd name="T66" fmla="+- 0 7411 7365"/>
                              <a:gd name="T67" fmla="*/ 7411 h 1125"/>
                              <a:gd name="T68" fmla="+- 0 11342 11310"/>
                              <a:gd name="T69" fmla="*/ T68 w 30"/>
                              <a:gd name="T70" fmla="+- 0 7415 7365"/>
                              <a:gd name="T71" fmla="*/ 7415 h 1125"/>
                              <a:gd name="T72" fmla="+- 0 11342 11310"/>
                              <a:gd name="T73" fmla="*/ T72 w 30"/>
                              <a:gd name="T74" fmla="+- 0 7420 7365"/>
                              <a:gd name="T75" fmla="*/ 7420 h 1125"/>
                              <a:gd name="T76" fmla="+- 0 11342 11310"/>
                              <a:gd name="T77" fmla="*/ T76 w 30"/>
                              <a:gd name="T78" fmla="+- 0 7425 7365"/>
                              <a:gd name="T79" fmla="*/ 7425 h 1125"/>
                              <a:gd name="T80" fmla="+- 0 11342 11310"/>
                              <a:gd name="T81" fmla="*/ T80 w 30"/>
                              <a:gd name="T82" fmla="+- 0 7431 7365"/>
                              <a:gd name="T83" fmla="*/ 7431 h 1125"/>
                              <a:gd name="T84" fmla="+- 0 11342 11310"/>
                              <a:gd name="T85" fmla="*/ T84 w 30"/>
                              <a:gd name="T86" fmla="+- 0 7438 7365"/>
                              <a:gd name="T87" fmla="*/ 7438 h 1125"/>
                              <a:gd name="T88" fmla="+- 0 11342 11310"/>
                              <a:gd name="T89" fmla="*/ T88 w 30"/>
                              <a:gd name="T90" fmla="+- 0 7445 7365"/>
                              <a:gd name="T91" fmla="*/ 7445 h 1125"/>
                              <a:gd name="T92" fmla="+- 0 11342 11310"/>
                              <a:gd name="T93" fmla="*/ T92 w 30"/>
                              <a:gd name="T94" fmla="+- 0 7453 7365"/>
                              <a:gd name="T95" fmla="*/ 7453 h 1125"/>
                              <a:gd name="T96" fmla="+- 0 11342 11310"/>
                              <a:gd name="T97" fmla="*/ T96 w 30"/>
                              <a:gd name="T98" fmla="+- 0 7462 7365"/>
                              <a:gd name="T99" fmla="*/ 7462 h 1125"/>
                              <a:gd name="T100" fmla="+- 0 11342 11310"/>
                              <a:gd name="T101" fmla="*/ T100 w 30"/>
                              <a:gd name="T102" fmla="+- 0 7472 7365"/>
                              <a:gd name="T103" fmla="*/ 7472 h 1125"/>
                              <a:gd name="T104" fmla="+- 0 11342 11310"/>
                              <a:gd name="T105" fmla="*/ T104 w 30"/>
                              <a:gd name="T106" fmla="+- 0 7482 7365"/>
                              <a:gd name="T107" fmla="*/ 7482 h 1125"/>
                              <a:gd name="T108" fmla="+- 0 11342 11310"/>
                              <a:gd name="T109" fmla="*/ T108 w 30"/>
                              <a:gd name="T110" fmla="+- 0 7493 7365"/>
                              <a:gd name="T111" fmla="*/ 7493 h 1125"/>
                              <a:gd name="T112" fmla="+- 0 11342 11310"/>
                              <a:gd name="T113" fmla="*/ T112 w 30"/>
                              <a:gd name="T114" fmla="+- 0 7505 7365"/>
                              <a:gd name="T115" fmla="*/ 7505 h 1125"/>
                              <a:gd name="T116" fmla="+- 0 11342 11310"/>
                              <a:gd name="T117" fmla="*/ T116 w 30"/>
                              <a:gd name="T118" fmla="+- 0 7518 7365"/>
                              <a:gd name="T119" fmla="*/ 7518 h 1125"/>
                              <a:gd name="T120" fmla="+- 0 11342 11310"/>
                              <a:gd name="T121" fmla="*/ T120 w 30"/>
                              <a:gd name="T122" fmla="+- 0 7532 7365"/>
                              <a:gd name="T123" fmla="*/ 7532 h 1125"/>
                              <a:gd name="T124" fmla="+- 0 11342 11310"/>
                              <a:gd name="T125" fmla="*/ T124 w 30"/>
                              <a:gd name="T126" fmla="+- 0 7546 7365"/>
                              <a:gd name="T127" fmla="*/ 7546 h 1125"/>
                              <a:gd name="T128" fmla="+- 0 11342 11310"/>
                              <a:gd name="T129" fmla="*/ T128 w 30"/>
                              <a:gd name="T130" fmla="+- 0 7562 7365"/>
                              <a:gd name="T131" fmla="*/ 7562 h 1125"/>
                              <a:gd name="T132" fmla="+- 0 11342 11310"/>
                              <a:gd name="T133" fmla="*/ T132 w 30"/>
                              <a:gd name="T134" fmla="+- 0 7579 7365"/>
                              <a:gd name="T135" fmla="*/ 7579 h 1125"/>
                              <a:gd name="T136" fmla="+- 0 11342 11310"/>
                              <a:gd name="T137" fmla="*/ T136 w 30"/>
                              <a:gd name="T138" fmla="+- 0 7596 7365"/>
                              <a:gd name="T139" fmla="*/ 7596 h 1125"/>
                              <a:gd name="T140" fmla="+- 0 11342 11310"/>
                              <a:gd name="T141" fmla="*/ T140 w 30"/>
                              <a:gd name="T142" fmla="+- 0 7615 7365"/>
                              <a:gd name="T143" fmla="*/ 7615 h 1125"/>
                              <a:gd name="T144" fmla="+- 0 11342 11310"/>
                              <a:gd name="T145" fmla="*/ T144 w 30"/>
                              <a:gd name="T146" fmla="+- 0 7635 7365"/>
                              <a:gd name="T147" fmla="*/ 7635 h 1125"/>
                              <a:gd name="T148" fmla="+- 0 11342 11310"/>
                              <a:gd name="T149" fmla="*/ T148 w 30"/>
                              <a:gd name="T150" fmla="+- 0 7656 7365"/>
                              <a:gd name="T151" fmla="*/ 7656 h 1125"/>
                              <a:gd name="T152" fmla="+- 0 11342 11310"/>
                              <a:gd name="T153" fmla="*/ T152 w 30"/>
                              <a:gd name="T154" fmla="+- 0 7679 7365"/>
                              <a:gd name="T155" fmla="*/ 7679 h 1125"/>
                              <a:gd name="T156" fmla="+- 0 11342 11310"/>
                              <a:gd name="T157" fmla="*/ T156 w 30"/>
                              <a:gd name="T158" fmla="+- 0 7702 7365"/>
                              <a:gd name="T159" fmla="*/ 7702 h 1125"/>
                              <a:gd name="T160" fmla="+- 0 11342 11310"/>
                              <a:gd name="T161" fmla="*/ T160 w 30"/>
                              <a:gd name="T162" fmla="+- 0 7727 7365"/>
                              <a:gd name="T163" fmla="*/ 7727 h 1125"/>
                              <a:gd name="T164" fmla="+- 0 11342 11310"/>
                              <a:gd name="T165" fmla="*/ T164 w 30"/>
                              <a:gd name="T166" fmla="+- 0 7753 7365"/>
                              <a:gd name="T167" fmla="*/ 7753 h 1125"/>
                              <a:gd name="T168" fmla="+- 0 11342 11310"/>
                              <a:gd name="T169" fmla="*/ T168 w 30"/>
                              <a:gd name="T170" fmla="+- 0 7780 7365"/>
                              <a:gd name="T171" fmla="*/ 7780 h 1125"/>
                              <a:gd name="T172" fmla="+- 0 11342 11310"/>
                              <a:gd name="T173" fmla="*/ T172 w 30"/>
                              <a:gd name="T174" fmla="+- 0 7809 7365"/>
                              <a:gd name="T175" fmla="*/ 7809 h 1125"/>
                              <a:gd name="T176" fmla="+- 0 11342 11310"/>
                              <a:gd name="T177" fmla="*/ T176 w 30"/>
                              <a:gd name="T178" fmla="+- 0 7838 7365"/>
                              <a:gd name="T179" fmla="*/ 7838 h 1125"/>
                              <a:gd name="T180" fmla="+- 0 11342 11310"/>
                              <a:gd name="T181" fmla="*/ T180 w 30"/>
                              <a:gd name="T182" fmla="+- 0 7870 7365"/>
                              <a:gd name="T183" fmla="*/ 7870 h 1125"/>
                              <a:gd name="T184" fmla="+- 0 11342 11310"/>
                              <a:gd name="T185" fmla="*/ T184 w 30"/>
                              <a:gd name="T186" fmla="+- 0 7903 7365"/>
                              <a:gd name="T187" fmla="*/ 7903 h 1125"/>
                              <a:gd name="T188" fmla="+- 0 11342 11310"/>
                              <a:gd name="T189" fmla="*/ T188 w 30"/>
                              <a:gd name="T190" fmla="+- 0 7937 7365"/>
                              <a:gd name="T191" fmla="*/ 7937 h 1125"/>
                              <a:gd name="T192" fmla="+- 0 11342 11310"/>
                              <a:gd name="T193" fmla="*/ T192 w 30"/>
                              <a:gd name="T194" fmla="+- 0 7972 7365"/>
                              <a:gd name="T195" fmla="*/ 7972 h 1125"/>
                              <a:gd name="T196" fmla="+- 0 11342 11310"/>
                              <a:gd name="T197" fmla="*/ T196 w 30"/>
                              <a:gd name="T198" fmla="+- 0 8010 7365"/>
                              <a:gd name="T199" fmla="*/ 8010 h 1125"/>
                              <a:gd name="T200" fmla="+- 0 11342 11310"/>
                              <a:gd name="T201" fmla="*/ T200 w 30"/>
                              <a:gd name="T202" fmla="+- 0 8048 7365"/>
                              <a:gd name="T203" fmla="*/ 8048 h 1125"/>
                              <a:gd name="T204" fmla="+- 0 11342 11310"/>
                              <a:gd name="T205" fmla="*/ T204 w 30"/>
                              <a:gd name="T206" fmla="+- 0 8089 7365"/>
                              <a:gd name="T207" fmla="*/ 8089 h 1125"/>
                              <a:gd name="T208" fmla="+- 0 11342 11310"/>
                              <a:gd name="T209" fmla="*/ T208 w 30"/>
                              <a:gd name="T210" fmla="+- 0 8131 7365"/>
                              <a:gd name="T211" fmla="*/ 8131 h 1125"/>
                              <a:gd name="T212" fmla="+- 0 11342 11310"/>
                              <a:gd name="T213" fmla="*/ T212 w 30"/>
                              <a:gd name="T214" fmla="+- 0 8174 7365"/>
                              <a:gd name="T215" fmla="*/ 8174 h 1125"/>
                              <a:gd name="T216" fmla="+- 0 11342 11310"/>
                              <a:gd name="T217" fmla="*/ T216 w 30"/>
                              <a:gd name="T218" fmla="+- 0 8220 7365"/>
                              <a:gd name="T219" fmla="*/ 8220 h 1125"/>
                              <a:gd name="T220" fmla="+- 0 11342 11310"/>
                              <a:gd name="T221" fmla="*/ T220 w 30"/>
                              <a:gd name="T222" fmla="+- 0 8267 7365"/>
                              <a:gd name="T223" fmla="*/ 8267 h 1125"/>
                              <a:gd name="T224" fmla="+- 0 11342 11310"/>
                              <a:gd name="T225" fmla="*/ T224 w 30"/>
                              <a:gd name="T226" fmla="+- 0 8316 7365"/>
                              <a:gd name="T227" fmla="*/ 8316 h 1125"/>
                              <a:gd name="T228" fmla="+- 0 11342 11310"/>
                              <a:gd name="T229" fmla="*/ T228 w 30"/>
                              <a:gd name="T230" fmla="+- 0 8366 7365"/>
                              <a:gd name="T231" fmla="*/ 8366 h 1125"/>
                              <a:gd name="T232" fmla="+- 0 11342 11310"/>
                              <a:gd name="T233" fmla="*/ T232 w 30"/>
                              <a:gd name="T234" fmla="+- 0 8418 7365"/>
                              <a:gd name="T235" fmla="*/ 8418 h 1125"/>
                              <a:gd name="T236" fmla="+- 0 11342 11310"/>
                              <a:gd name="T237" fmla="*/ T236 w 30"/>
                              <a:gd name="T238" fmla="+- 0 8473 7365"/>
                              <a:gd name="T239" fmla="*/ 8473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125">
                                <a:moveTo>
                                  <a:pt x="32" y="24"/>
                                </a:move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2"/>
                                </a:lnTo>
                                <a:lnTo>
                                  <a:pt x="32" y="44"/>
                                </a:lnTo>
                                <a:lnTo>
                                  <a:pt x="32" y="46"/>
                                </a:lnTo>
                                <a:lnTo>
                                  <a:pt x="32" y="48"/>
                                </a:lnTo>
                                <a:lnTo>
                                  <a:pt x="32" y="50"/>
                                </a:lnTo>
                                <a:lnTo>
                                  <a:pt x="32" y="52"/>
                                </a:lnTo>
                                <a:lnTo>
                                  <a:pt x="32" y="55"/>
                                </a:lnTo>
                                <a:lnTo>
                                  <a:pt x="32" y="57"/>
                                </a:lnTo>
                                <a:lnTo>
                                  <a:pt x="32" y="60"/>
                                </a:lnTo>
                                <a:lnTo>
                                  <a:pt x="32" y="63"/>
                                </a:lnTo>
                                <a:lnTo>
                                  <a:pt x="32" y="66"/>
                                </a:lnTo>
                                <a:lnTo>
                                  <a:pt x="32" y="70"/>
                                </a:lnTo>
                                <a:lnTo>
                                  <a:pt x="32" y="73"/>
                                </a:lnTo>
                                <a:lnTo>
                                  <a:pt x="32" y="77"/>
                                </a:lnTo>
                                <a:lnTo>
                                  <a:pt x="32" y="80"/>
                                </a:lnTo>
                                <a:lnTo>
                                  <a:pt x="32" y="84"/>
                                </a:lnTo>
                                <a:lnTo>
                                  <a:pt x="32" y="88"/>
                                </a:lnTo>
                                <a:lnTo>
                                  <a:pt x="32" y="93"/>
                                </a:lnTo>
                                <a:lnTo>
                                  <a:pt x="32" y="97"/>
                                </a:lnTo>
                                <a:lnTo>
                                  <a:pt x="32" y="102"/>
                                </a:lnTo>
                                <a:lnTo>
                                  <a:pt x="32" y="107"/>
                                </a:lnTo>
                                <a:lnTo>
                                  <a:pt x="32" y="112"/>
                                </a:lnTo>
                                <a:lnTo>
                                  <a:pt x="32" y="117"/>
                                </a:lnTo>
                                <a:lnTo>
                                  <a:pt x="32" y="122"/>
                                </a:lnTo>
                                <a:lnTo>
                                  <a:pt x="32" y="128"/>
                                </a:lnTo>
                                <a:lnTo>
                                  <a:pt x="32" y="134"/>
                                </a:lnTo>
                                <a:lnTo>
                                  <a:pt x="32" y="140"/>
                                </a:lnTo>
                                <a:lnTo>
                                  <a:pt x="32" y="146"/>
                                </a:lnTo>
                                <a:lnTo>
                                  <a:pt x="32" y="153"/>
                                </a:lnTo>
                                <a:lnTo>
                                  <a:pt x="32" y="160"/>
                                </a:lnTo>
                                <a:lnTo>
                                  <a:pt x="32" y="167"/>
                                </a:lnTo>
                                <a:lnTo>
                                  <a:pt x="32" y="174"/>
                                </a:lnTo>
                                <a:lnTo>
                                  <a:pt x="32" y="181"/>
                                </a:lnTo>
                                <a:lnTo>
                                  <a:pt x="32" y="189"/>
                                </a:lnTo>
                                <a:lnTo>
                                  <a:pt x="32" y="197"/>
                                </a:lnTo>
                                <a:lnTo>
                                  <a:pt x="32" y="205"/>
                                </a:lnTo>
                                <a:lnTo>
                                  <a:pt x="32" y="214"/>
                                </a:lnTo>
                                <a:lnTo>
                                  <a:pt x="32" y="222"/>
                                </a:lnTo>
                                <a:lnTo>
                                  <a:pt x="32" y="231"/>
                                </a:lnTo>
                                <a:lnTo>
                                  <a:pt x="32" y="241"/>
                                </a:lnTo>
                                <a:lnTo>
                                  <a:pt x="32" y="250"/>
                                </a:lnTo>
                                <a:lnTo>
                                  <a:pt x="32" y="260"/>
                                </a:lnTo>
                                <a:lnTo>
                                  <a:pt x="32" y="270"/>
                                </a:lnTo>
                                <a:lnTo>
                                  <a:pt x="32" y="281"/>
                                </a:lnTo>
                                <a:lnTo>
                                  <a:pt x="32" y="291"/>
                                </a:lnTo>
                                <a:lnTo>
                                  <a:pt x="32" y="302"/>
                                </a:lnTo>
                                <a:lnTo>
                                  <a:pt x="32" y="314"/>
                                </a:lnTo>
                                <a:lnTo>
                                  <a:pt x="32" y="325"/>
                                </a:lnTo>
                                <a:lnTo>
                                  <a:pt x="32" y="337"/>
                                </a:lnTo>
                                <a:lnTo>
                                  <a:pt x="32" y="349"/>
                                </a:lnTo>
                                <a:lnTo>
                                  <a:pt x="32" y="362"/>
                                </a:lnTo>
                                <a:lnTo>
                                  <a:pt x="32" y="375"/>
                                </a:lnTo>
                                <a:lnTo>
                                  <a:pt x="32" y="388"/>
                                </a:lnTo>
                                <a:lnTo>
                                  <a:pt x="32" y="401"/>
                                </a:lnTo>
                                <a:lnTo>
                                  <a:pt x="32" y="415"/>
                                </a:lnTo>
                                <a:lnTo>
                                  <a:pt x="32" y="429"/>
                                </a:lnTo>
                                <a:lnTo>
                                  <a:pt x="32" y="444"/>
                                </a:lnTo>
                                <a:lnTo>
                                  <a:pt x="32" y="458"/>
                                </a:lnTo>
                                <a:lnTo>
                                  <a:pt x="32" y="473"/>
                                </a:lnTo>
                                <a:lnTo>
                                  <a:pt x="32" y="489"/>
                                </a:lnTo>
                                <a:lnTo>
                                  <a:pt x="32" y="505"/>
                                </a:lnTo>
                                <a:lnTo>
                                  <a:pt x="32" y="521"/>
                                </a:lnTo>
                                <a:lnTo>
                                  <a:pt x="32" y="538"/>
                                </a:lnTo>
                                <a:lnTo>
                                  <a:pt x="32" y="554"/>
                                </a:lnTo>
                                <a:lnTo>
                                  <a:pt x="32" y="572"/>
                                </a:lnTo>
                                <a:lnTo>
                                  <a:pt x="32" y="589"/>
                                </a:lnTo>
                                <a:lnTo>
                                  <a:pt x="32" y="607"/>
                                </a:lnTo>
                                <a:lnTo>
                                  <a:pt x="32" y="626"/>
                                </a:lnTo>
                                <a:lnTo>
                                  <a:pt x="32" y="645"/>
                                </a:lnTo>
                                <a:lnTo>
                                  <a:pt x="32" y="664"/>
                                </a:lnTo>
                                <a:lnTo>
                                  <a:pt x="32" y="683"/>
                                </a:lnTo>
                                <a:lnTo>
                                  <a:pt x="32" y="703"/>
                                </a:lnTo>
                                <a:lnTo>
                                  <a:pt x="32" y="724"/>
                                </a:lnTo>
                                <a:lnTo>
                                  <a:pt x="32" y="745"/>
                                </a:lnTo>
                                <a:lnTo>
                                  <a:pt x="32" y="766"/>
                                </a:lnTo>
                                <a:lnTo>
                                  <a:pt x="32" y="787"/>
                                </a:lnTo>
                                <a:lnTo>
                                  <a:pt x="32" y="809"/>
                                </a:lnTo>
                                <a:lnTo>
                                  <a:pt x="32" y="832"/>
                                </a:lnTo>
                                <a:lnTo>
                                  <a:pt x="32" y="855"/>
                                </a:lnTo>
                                <a:lnTo>
                                  <a:pt x="32" y="878"/>
                                </a:lnTo>
                                <a:lnTo>
                                  <a:pt x="32" y="902"/>
                                </a:lnTo>
                                <a:lnTo>
                                  <a:pt x="32" y="926"/>
                                </a:lnTo>
                                <a:lnTo>
                                  <a:pt x="32" y="951"/>
                                </a:lnTo>
                                <a:lnTo>
                                  <a:pt x="32" y="976"/>
                                </a:lnTo>
                                <a:lnTo>
                                  <a:pt x="32" y="1001"/>
                                </a:lnTo>
                                <a:lnTo>
                                  <a:pt x="32" y="1027"/>
                                </a:lnTo>
                                <a:lnTo>
                                  <a:pt x="32" y="1053"/>
                                </a:lnTo>
                                <a:lnTo>
                                  <a:pt x="32" y="1080"/>
                                </a:lnTo>
                                <a:lnTo>
                                  <a:pt x="32" y="1108"/>
                                </a:lnTo>
                                <a:lnTo>
                                  <a:pt x="32" y="11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38D7E" id="Group 162" o:spid="_x0000_s1026" style="position:absolute;margin-left:565.5pt;margin-top:368.25pt;width:1.5pt;height:56.25pt;z-index:251600896;mso-position-horizontal-relative:page;mso-position-vertical-relative:page" coordorigin="11310,7365" coordsize="30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">
                <v:shape id="Freeform 163" o:spid="_x0000_s1027" style="position:absolute;left:11310;top:7365;width:30;height:1125;visibility:visible;mso-wrap-style:square;v-text-anchor:top" coordsize="30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" path="m32,24r,l32,25r,1l32,27r,1l32,29r,1l32,31r,1l32,33r,1l32,36r,1l32,39r,1l32,42r,2l32,46r,2l32,50r,2l32,55r,2l32,60r,3l32,66r,4l32,73r,4l32,80r,4l32,88r,5l32,97r,5l32,107r,5l32,117r,5l32,128r,6l32,140r,6l32,153r,7l32,167r,7l32,181r,8l32,197r,8l32,214r,8l32,231r,10l32,250r,10l32,270r,11l32,291r,11l32,314r,11l32,337r,12l32,362r,13l32,388r,13l32,415r,14l32,444r,14l32,473r,16l32,505r,16l32,538r,16l32,572r,17l32,607r,19l32,645r,19l32,683r,20l32,724r,21l32,766r,21l32,809r,23l32,855r,23l32,902r,24l32,951r,25l32,1001r,26l32,1053r,27l32,1108r,27e" strokeweight=".33831mm">
                  <v:path arrowok="t" o:connecttype="custom" o:connectlocs="32,7389;32,7389;32,7389;32,7389;32,7389;32,7390;32,7390;32,7391;32,7392;32,7393;32,7394;32,7396;32,7398;32,7401;32,7404;32,7407;32,7411;32,7415;32,7420;32,7425;32,7431;32,7438;32,7445;32,7453;32,7462;32,7472;32,7482;32,7493;32,7505;32,7518;32,7532;32,7546;32,7562;32,7579;32,7596;32,7615;32,7635;32,7656;32,7679;32,7702;32,7727;32,7753;32,7780;32,7809;32,7838;32,7870;32,7903;32,7937;32,7972;32,8010;32,8048;32,8089;32,8131;32,8174;32,8220;32,8267;32,8316;32,8366;32,8418;32,84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045A6E06" wp14:editId="1C3B85B1">
                <wp:simplePos x="0" y="0"/>
                <wp:positionH relativeFrom="page">
                  <wp:posOffset>7124700</wp:posOffset>
                </wp:positionH>
                <wp:positionV relativeFrom="page">
                  <wp:posOffset>4676775</wp:posOffset>
                </wp:positionV>
                <wp:extent cx="28575" cy="714375"/>
                <wp:effectExtent l="0" t="0" r="9525" b="9525"/>
                <wp:wrapNone/>
                <wp:docPr id="576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714375"/>
                          <a:chOff x="11220" y="7365"/>
                          <a:chExt cx="45" cy="1125"/>
                        </a:xfrm>
                      </wpg:grpSpPr>
                      <wps:wsp>
                        <wps:cNvPr id="577" name="Freeform 161"/>
                        <wps:cNvSpPr>
                          <a:spLocks/>
                        </wps:cNvSpPr>
                        <wps:spPr bwMode="auto">
                          <a:xfrm>
                            <a:off x="11220" y="7365"/>
                            <a:ext cx="45" cy="1125"/>
                          </a:xfrm>
                          <a:custGeom>
                            <a:avLst/>
                            <a:gdLst>
                              <a:gd name="T0" fmla="+- 0 11239 11220"/>
                              <a:gd name="T1" fmla="*/ T0 w 45"/>
                              <a:gd name="T2" fmla="+- 0 8500 7365"/>
                              <a:gd name="T3" fmla="*/ 8500 h 1125"/>
                              <a:gd name="T4" fmla="+- 0 11239 11220"/>
                              <a:gd name="T5" fmla="*/ T4 w 45"/>
                              <a:gd name="T6" fmla="+- 0 8500 7365"/>
                              <a:gd name="T7" fmla="*/ 8500 h 1125"/>
                              <a:gd name="T8" fmla="+- 0 11239 11220"/>
                              <a:gd name="T9" fmla="*/ T8 w 45"/>
                              <a:gd name="T10" fmla="+- 0 8500 7365"/>
                              <a:gd name="T11" fmla="*/ 8500 h 1125"/>
                              <a:gd name="T12" fmla="+- 0 11239 11220"/>
                              <a:gd name="T13" fmla="*/ T12 w 45"/>
                              <a:gd name="T14" fmla="+- 0 8500 7365"/>
                              <a:gd name="T15" fmla="*/ 8500 h 1125"/>
                              <a:gd name="T16" fmla="+- 0 11240 11220"/>
                              <a:gd name="T17" fmla="*/ T16 w 45"/>
                              <a:gd name="T18" fmla="+- 0 8500 7365"/>
                              <a:gd name="T19" fmla="*/ 8500 h 1125"/>
                              <a:gd name="T20" fmla="+- 0 11240 11220"/>
                              <a:gd name="T21" fmla="*/ T20 w 45"/>
                              <a:gd name="T22" fmla="+- 0 8500 7365"/>
                              <a:gd name="T23" fmla="*/ 8500 h 1125"/>
                              <a:gd name="T24" fmla="+- 0 11241 11220"/>
                              <a:gd name="T25" fmla="*/ T24 w 45"/>
                              <a:gd name="T26" fmla="+- 0 8500 7365"/>
                              <a:gd name="T27" fmla="*/ 8500 h 1125"/>
                              <a:gd name="T28" fmla="+- 0 11243 11220"/>
                              <a:gd name="T29" fmla="*/ T28 w 45"/>
                              <a:gd name="T30" fmla="+- 0 8500 7365"/>
                              <a:gd name="T31" fmla="*/ 8500 h 1125"/>
                              <a:gd name="T32" fmla="+- 0 11245 11220"/>
                              <a:gd name="T33" fmla="*/ T32 w 45"/>
                              <a:gd name="T34" fmla="+- 0 8500 7365"/>
                              <a:gd name="T35" fmla="*/ 8500 h 1125"/>
                              <a:gd name="T36" fmla="+- 0 11247 11220"/>
                              <a:gd name="T37" fmla="*/ T36 w 45"/>
                              <a:gd name="T38" fmla="+- 0 8500 7365"/>
                              <a:gd name="T39" fmla="*/ 8500 h 1125"/>
                              <a:gd name="T40" fmla="+- 0 11250 11220"/>
                              <a:gd name="T41" fmla="*/ T40 w 45"/>
                              <a:gd name="T42" fmla="+- 0 8500 7365"/>
                              <a:gd name="T43" fmla="*/ 8500 h 1125"/>
                              <a:gd name="T44" fmla="+- 0 11253 11220"/>
                              <a:gd name="T45" fmla="*/ T44 w 45"/>
                              <a:gd name="T46" fmla="+- 0 8500 7365"/>
                              <a:gd name="T47" fmla="*/ 8500 h 1125"/>
                              <a:gd name="T48" fmla="+- 0 11257 11220"/>
                              <a:gd name="T49" fmla="*/ T48 w 45"/>
                              <a:gd name="T50" fmla="+- 0 8500 7365"/>
                              <a:gd name="T51" fmla="*/ 8500 h 1125"/>
                              <a:gd name="T52" fmla="+- 0 11261 11220"/>
                              <a:gd name="T53" fmla="*/ T52 w 45"/>
                              <a:gd name="T54" fmla="+- 0 8500 7365"/>
                              <a:gd name="T55" fmla="*/ 8500 h 1125"/>
                              <a:gd name="T56" fmla="+- 0 11267 11220"/>
                              <a:gd name="T57" fmla="*/ T56 w 45"/>
                              <a:gd name="T58" fmla="+- 0 8500 7365"/>
                              <a:gd name="T59" fmla="*/ 8500 h 1125"/>
                              <a:gd name="T60" fmla="+- 0 11268 11220"/>
                              <a:gd name="T61" fmla="*/ T60 w 45"/>
                              <a:gd name="T62" fmla="+- 0 8500 7365"/>
                              <a:gd name="T63" fmla="*/ 8500 h 1125"/>
                              <a:gd name="T64" fmla="+- 0 11268 11220"/>
                              <a:gd name="T65" fmla="*/ T64 w 45"/>
                              <a:gd name="T66" fmla="+- 0 8498 7365"/>
                              <a:gd name="T67" fmla="*/ 8498 h 1125"/>
                              <a:gd name="T68" fmla="+- 0 11268 11220"/>
                              <a:gd name="T69" fmla="*/ T68 w 45"/>
                              <a:gd name="T70" fmla="+- 0 8493 7365"/>
                              <a:gd name="T71" fmla="*/ 8493 h 1125"/>
                              <a:gd name="T72" fmla="+- 0 11268 11220"/>
                              <a:gd name="T73" fmla="*/ T72 w 45"/>
                              <a:gd name="T74" fmla="+- 0 8482 7365"/>
                              <a:gd name="T75" fmla="*/ 8482 h 1125"/>
                              <a:gd name="T76" fmla="+- 0 11268 11220"/>
                              <a:gd name="T77" fmla="*/ T76 w 45"/>
                              <a:gd name="T78" fmla="+- 0 8464 7365"/>
                              <a:gd name="T79" fmla="*/ 8464 h 1125"/>
                              <a:gd name="T80" fmla="+- 0 11268 11220"/>
                              <a:gd name="T81" fmla="*/ T80 w 45"/>
                              <a:gd name="T82" fmla="+- 0 8436 7365"/>
                              <a:gd name="T83" fmla="*/ 8436 h 1125"/>
                              <a:gd name="T84" fmla="+- 0 11268 11220"/>
                              <a:gd name="T85" fmla="*/ T84 w 45"/>
                              <a:gd name="T86" fmla="+- 0 8396 7365"/>
                              <a:gd name="T87" fmla="*/ 8396 h 1125"/>
                              <a:gd name="T88" fmla="+- 0 11268 11220"/>
                              <a:gd name="T89" fmla="*/ T88 w 45"/>
                              <a:gd name="T90" fmla="+- 0 8343 7365"/>
                              <a:gd name="T91" fmla="*/ 8343 h 1125"/>
                              <a:gd name="T92" fmla="+- 0 11268 11220"/>
                              <a:gd name="T93" fmla="*/ T92 w 45"/>
                              <a:gd name="T94" fmla="+- 0 8274 7365"/>
                              <a:gd name="T95" fmla="*/ 8274 h 1125"/>
                              <a:gd name="T96" fmla="+- 0 11268 11220"/>
                              <a:gd name="T97" fmla="*/ T96 w 45"/>
                              <a:gd name="T98" fmla="+- 0 8187 7365"/>
                              <a:gd name="T99" fmla="*/ 8187 h 1125"/>
                              <a:gd name="T100" fmla="+- 0 11268 11220"/>
                              <a:gd name="T101" fmla="*/ T100 w 45"/>
                              <a:gd name="T102" fmla="+- 0 8081 7365"/>
                              <a:gd name="T103" fmla="*/ 8081 h 1125"/>
                              <a:gd name="T104" fmla="+- 0 11268 11220"/>
                              <a:gd name="T105" fmla="*/ T104 w 45"/>
                              <a:gd name="T106" fmla="+- 0 7953 7365"/>
                              <a:gd name="T107" fmla="*/ 7953 h 1125"/>
                              <a:gd name="T108" fmla="+- 0 11268 11220"/>
                              <a:gd name="T109" fmla="*/ T108 w 45"/>
                              <a:gd name="T110" fmla="+- 0 7801 7365"/>
                              <a:gd name="T111" fmla="*/ 7801 h 1125"/>
                              <a:gd name="T112" fmla="+- 0 11268 11220"/>
                              <a:gd name="T113" fmla="*/ T112 w 45"/>
                              <a:gd name="T114" fmla="+- 0 7623 7365"/>
                              <a:gd name="T115" fmla="*/ 7623 h 1125"/>
                              <a:gd name="T116" fmla="+- 0 11268 11220"/>
                              <a:gd name="T117" fmla="*/ T116 w 45"/>
                              <a:gd name="T118" fmla="+- 0 7417 7365"/>
                              <a:gd name="T119" fmla="*/ 7417 h 1125"/>
                              <a:gd name="T120" fmla="+- 0 11267 11220"/>
                              <a:gd name="T121" fmla="*/ T120 w 45"/>
                              <a:gd name="T122" fmla="+- 0 7389 7365"/>
                              <a:gd name="T123" fmla="*/ 7389 h 1125"/>
                              <a:gd name="T124" fmla="+- 0 11267 11220"/>
                              <a:gd name="T125" fmla="*/ T124 w 45"/>
                              <a:gd name="T126" fmla="+- 0 7389 7365"/>
                              <a:gd name="T127" fmla="*/ 7389 h 1125"/>
                              <a:gd name="T128" fmla="+- 0 11267 11220"/>
                              <a:gd name="T129" fmla="*/ T128 w 45"/>
                              <a:gd name="T130" fmla="+- 0 7389 7365"/>
                              <a:gd name="T131" fmla="*/ 7389 h 1125"/>
                              <a:gd name="T132" fmla="+- 0 11267 11220"/>
                              <a:gd name="T133" fmla="*/ T132 w 45"/>
                              <a:gd name="T134" fmla="+- 0 7389 7365"/>
                              <a:gd name="T135" fmla="*/ 7389 h 1125"/>
                              <a:gd name="T136" fmla="+- 0 11267 11220"/>
                              <a:gd name="T137" fmla="*/ T136 w 45"/>
                              <a:gd name="T138" fmla="+- 0 7389 7365"/>
                              <a:gd name="T139" fmla="*/ 7389 h 1125"/>
                              <a:gd name="T140" fmla="+- 0 11266 11220"/>
                              <a:gd name="T141" fmla="*/ T140 w 45"/>
                              <a:gd name="T142" fmla="+- 0 7389 7365"/>
                              <a:gd name="T143" fmla="*/ 7389 h 1125"/>
                              <a:gd name="T144" fmla="+- 0 11265 11220"/>
                              <a:gd name="T145" fmla="*/ T144 w 45"/>
                              <a:gd name="T146" fmla="+- 0 7389 7365"/>
                              <a:gd name="T147" fmla="*/ 7389 h 1125"/>
                              <a:gd name="T148" fmla="+- 0 11263 11220"/>
                              <a:gd name="T149" fmla="*/ T148 w 45"/>
                              <a:gd name="T150" fmla="+- 0 7389 7365"/>
                              <a:gd name="T151" fmla="*/ 7389 h 1125"/>
                              <a:gd name="T152" fmla="+- 0 11262 11220"/>
                              <a:gd name="T153" fmla="*/ T152 w 45"/>
                              <a:gd name="T154" fmla="+- 0 7389 7365"/>
                              <a:gd name="T155" fmla="*/ 7389 h 1125"/>
                              <a:gd name="T156" fmla="+- 0 11259 11220"/>
                              <a:gd name="T157" fmla="*/ T156 w 45"/>
                              <a:gd name="T158" fmla="+- 0 7389 7365"/>
                              <a:gd name="T159" fmla="*/ 7389 h 1125"/>
                              <a:gd name="T160" fmla="+- 0 11257 11220"/>
                              <a:gd name="T161" fmla="*/ T160 w 45"/>
                              <a:gd name="T162" fmla="+- 0 7389 7365"/>
                              <a:gd name="T163" fmla="*/ 7389 h 1125"/>
                              <a:gd name="T164" fmla="+- 0 11253 11220"/>
                              <a:gd name="T165" fmla="*/ T164 w 45"/>
                              <a:gd name="T166" fmla="+- 0 7389 7365"/>
                              <a:gd name="T167" fmla="*/ 7389 h 1125"/>
                              <a:gd name="T168" fmla="+- 0 11249 11220"/>
                              <a:gd name="T169" fmla="*/ T168 w 45"/>
                              <a:gd name="T170" fmla="+- 0 7389 7365"/>
                              <a:gd name="T171" fmla="*/ 7389 h 1125"/>
                              <a:gd name="T172" fmla="+- 0 11245 11220"/>
                              <a:gd name="T173" fmla="*/ T172 w 45"/>
                              <a:gd name="T174" fmla="+- 0 7389 7365"/>
                              <a:gd name="T175" fmla="*/ 7389 h 1125"/>
                              <a:gd name="T176" fmla="+- 0 11239 11220"/>
                              <a:gd name="T177" fmla="*/ T176 w 45"/>
                              <a:gd name="T178" fmla="+- 0 7389 7365"/>
                              <a:gd name="T179" fmla="*/ 7389 h 1125"/>
                              <a:gd name="T180" fmla="+- 0 11239 11220"/>
                              <a:gd name="T181" fmla="*/ T180 w 45"/>
                              <a:gd name="T182" fmla="+- 0 7389 7365"/>
                              <a:gd name="T183" fmla="*/ 7389 h 1125"/>
                              <a:gd name="T184" fmla="+- 0 11239 11220"/>
                              <a:gd name="T185" fmla="*/ T184 w 45"/>
                              <a:gd name="T186" fmla="+- 0 7391 7365"/>
                              <a:gd name="T187" fmla="*/ 7391 h 1125"/>
                              <a:gd name="T188" fmla="+- 0 11239 11220"/>
                              <a:gd name="T189" fmla="*/ T188 w 45"/>
                              <a:gd name="T190" fmla="+- 0 7396 7365"/>
                              <a:gd name="T191" fmla="*/ 7396 h 1125"/>
                              <a:gd name="T192" fmla="+- 0 11239 11220"/>
                              <a:gd name="T193" fmla="*/ T192 w 45"/>
                              <a:gd name="T194" fmla="+- 0 7407 7365"/>
                              <a:gd name="T195" fmla="*/ 7407 h 1125"/>
                              <a:gd name="T196" fmla="+- 0 11239 11220"/>
                              <a:gd name="T197" fmla="*/ T196 w 45"/>
                              <a:gd name="T198" fmla="+- 0 7425 7365"/>
                              <a:gd name="T199" fmla="*/ 7425 h 1125"/>
                              <a:gd name="T200" fmla="+- 0 11239 11220"/>
                              <a:gd name="T201" fmla="*/ T200 w 45"/>
                              <a:gd name="T202" fmla="+- 0 7453 7365"/>
                              <a:gd name="T203" fmla="*/ 7453 h 1125"/>
                              <a:gd name="T204" fmla="+- 0 11239 11220"/>
                              <a:gd name="T205" fmla="*/ T204 w 45"/>
                              <a:gd name="T206" fmla="+- 0 7493 7365"/>
                              <a:gd name="T207" fmla="*/ 7493 h 1125"/>
                              <a:gd name="T208" fmla="+- 0 11239 11220"/>
                              <a:gd name="T209" fmla="*/ T208 w 45"/>
                              <a:gd name="T210" fmla="+- 0 7546 7365"/>
                              <a:gd name="T211" fmla="*/ 7546 h 1125"/>
                              <a:gd name="T212" fmla="+- 0 11239 11220"/>
                              <a:gd name="T213" fmla="*/ T212 w 45"/>
                              <a:gd name="T214" fmla="+- 0 7615 7365"/>
                              <a:gd name="T215" fmla="*/ 7615 h 1125"/>
                              <a:gd name="T216" fmla="+- 0 11239 11220"/>
                              <a:gd name="T217" fmla="*/ T216 w 45"/>
                              <a:gd name="T218" fmla="+- 0 7702 7365"/>
                              <a:gd name="T219" fmla="*/ 7702 h 1125"/>
                              <a:gd name="T220" fmla="+- 0 11239 11220"/>
                              <a:gd name="T221" fmla="*/ T220 w 45"/>
                              <a:gd name="T222" fmla="+- 0 7809 7365"/>
                              <a:gd name="T223" fmla="*/ 7809 h 1125"/>
                              <a:gd name="T224" fmla="+- 0 11239 11220"/>
                              <a:gd name="T225" fmla="*/ T224 w 45"/>
                              <a:gd name="T226" fmla="+- 0 7937 7365"/>
                              <a:gd name="T227" fmla="*/ 7937 h 1125"/>
                              <a:gd name="T228" fmla="+- 0 11239 11220"/>
                              <a:gd name="T229" fmla="*/ T228 w 45"/>
                              <a:gd name="T230" fmla="+- 0 8089 7365"/>
                              <a:gd name="T231" fmla="*/ 8089 h 1125"/>
                              <a:gd name="T232" fmla="+- 0 11239 11220"/>
                              <a:gd name="T233" fmla="*/ T232 w 45"/>
                              <a:gd name="T234" fmla="+- 0 8267 7365"/>
                              <a:gd name="T235" fmla="*/ 8267 h 1125"/>
                              <a:gd name="T236" fmla="+- 0 11239 11220"/>
                              <a:gd name="T237" fmla="*/ T236 w 45"/>
                              <a:gd name="T238" fmla="+- 0 8473 7365"/>
                              <a:gd name="T239" fmla="*/ 8473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" h="1125">
                                <a:moveTo>
                                  <a:pt x="19" y="1135"/>
                                </a:moveTo>
                                <a:lnTo>
                                  <a:pt x="19" y="1135"/>
                                </a:lnTo>
                                <a:lnTo>
                                  <a:pt x="20" y="1135"/>
                                </a:lnTo>
                                <a:lnTo>
                                  <a:pt x="21" y="1135"/>
                                </a:lnTo>
                                <a:lnTo>
                                  <a:pt x="22" y="1135"/>
                                </a:lnTo>
                                <a:lnTo>
                                  <a:pt x="23" y="1135"/>
                                </a:lnTo>
                                <a:lnTo>
                                  <a:pt x="24" y="1135"/>
                                </a:lnTo>
                                <a:lnTo>
                                  <a:pt x="25" y="1135"/>
                                </a:lnTo>
                                <a:lnTo>
                                  <a:pt x="26" y="1135"/>
                                </a:lnTo>
                                <a:lnTo>
                                  <a:pt x="27" y="1135"/>
                                </a:lnTo>
                                <a:lnTo>
                                  <a:pt x="28" y="1135"/>
                                </a:lnTo>
                                <a:lnTo>
                                  <a:pt x="29" y="1135"/>
                                </a:lnTo>
                                <a:lnTo>
                                  <a:pt x="30" y="1135"/>
                                </a:lnTo>
                                <a:lnTo>
                                  <a:pt x="31" y="1135"/>
                                </a:lnTo>
                                <a:lnTo>
                                  <a:pt x="32" y="1135"/>
                                </a:lnTo>
                                <a:lnTo>
                                  <a:pt x="33" y="1135"/>
                                </a:lnTo>
                                <a:lnTo>
                                  <a:pt x="34" y="1135"/>
                                </a:lnTo>
                                <a:lnTo>
                                  <a:pt x="35" y="1135"/>
                                </a:lnTo>
                                <a:lnTo>
                                  <a:pt x="36" y="1135"/>
                                </a:lnTo>
                                <a:lnTo>
                                  <a:pt x="37" y="1135"/>
                                </a:lnTo>
                                <a:lnTo>
                                  <a:pt x="38" y="1135"/>
                                </a:lnTo>
                                <a:lnTo>
                                  <a:pt x="39" y="1135"/>
                                </a:lnTo>
                                <a:lnTo>
                                  <a:pt x="40" y="1135"/>
                                </a:lnTo>
                                <a:lnTo>
                                  <a:pt x="41" y="1135"/>
                                </a:lnTo>
                                <a:lnTo>
                                  <a:pt x="42" y="1135"/>
                                </a:lnTo>
                                <a:lnTo>
                                  <a:pt x="43" y="1135"/>
                                </a:lnTo>
                                <a:lnTo>
                                  <a:pt x="44" y="1135"/>
                                </a:lnTo>
                                <a:lnTo>
                                  <a:pt x="45" y="1135"/>
                                </a:lnTo>
                                <a:lnTo>
                                  <a:pt x="46" y="1135"/>
                                </a:lnTo>
                                <a:lnTo>
                                  <a:pt x="47" y="1135"/>
                                </a:lnTo>
                                <a:lnTo>
                                  <a:pt x="48" y="1135"/>
                                </a:lnTo>
                                <a:lnTo>
                                  <a:pt x="48" y="1134"/>
                                </a:lnTo>
                                <a:lnTo>
                                  <a:pt x="48" y="1133"/>
                                </a:lnTo>
                                <a:lnTo>
                                  <a:pt x="48" y="1132"/>
                                </a:lnTo>
                                <a:lnTo>
                                  <a:pt x="48" y="1131"/>
                                </a:lnTo>
                                <a:lnTo>
                                  <a:pt x="48" y="1130"/>
                                </a:lnTo>
                                <a:lnTo>
                                  <a:pt x="48" y="1129"/>
                                </a:lnTo>
                                <a:lnTo>
                                  <a:pt x="48" y="1128"/>
                                </a:lnTo>
                                <a:lnTo>
                                  <a:pt x="48" y="1127"/>
                                </a:lnTo>
                                <a:lnTo>
                                  <a:pt x="48" y="1126"/>
                                </a:lnTo>
                                <a:lnTo>
                                  <a:pt x="48" y="1125"/>
                                </a:lnTo>
                                <a:lnTo>
                                  <a:pt x="48" y="1124"/>
                                </a:lnTo>
                                <a:lnTo>
                                  <a:pt x="48" y="1122"/>
                                </a:lnTo>
                                <a:lnTo>
                                  <a:pt x="48" y="1121"/>
                                </a:lnTo>
                                <a:lnTo>
                                  <a:pt x="48" y="1119"/>
                                </a:lnTo>
                                <a:lnTo>
                                  <a:pt x="48" y="1117"/>
                                </a:lnTo>
                                <a:lnTo>
                                  <a:pt x="47" y="1116"/>
                                </a:lnTo>
                                <a:lnTo>
                                  <a:pt x="48" y="1114"/>
                                </a:lnTo>
                                <a:lnTo>
                                  <a:pt x="47" y="1112"/>
                                </a:lnTo>
                                <a:lnTo>
                                  <a:pt x="48" y="1109"/>
                                </a:lnTo>
                                <a:lnTo>
                                  <a:pt x="47" y="1107"/>
                                </a:lnTo>
                                <a:lnTo>
                                  <a:pt x="48" y="1105"/>
                                </a:lnTo>
                                <a:lnTo>
                                  <a:pt x="47" y="1102"/>
                                </a:lnTo>
                                <a:lnTo>
                                  <a:pt x="48" y="1099"/>
                                </a:lnTo>
                                <a:lnTo>
                                  <a:pt x="47" y="1096"/>
                                </a:lnTo>
                                <a:lnTo>
                                  <a:pt x="48" y="1093"/>
                                </a:lnTo>
                                <a:lnTo>
                                  <a:pt x="47" y="1090"/>
                                </a:lnTo>
                                <a:lnTo>
                                  <a:pt x="48" y="1086"/>
                                </a:lnTo>
                                <a:lnTo>
                                  <a:pt x="47" y="1083"/>
                                </a:lnTo>
                                <a:lnTo>
                                  <a:pt x="48" y="1079"/>
                                </a:lnTo>
                                <a:lnTo>
                                  <a:pt x="47" y="1075"/>
                                </a:lnTo>
                                <a:lnTo>
                                  <a:pt x="48" y="1071"/>
                                </a:lnTo>
                                <a:lnTo>
                                  <a:pt x="47" y="1067"/>
                                </a:lnTo>
                                <a:lnTo>
                                  <a:pt x="48" y="1062"/>
                                </a:lnTo>
                                <a:lnTo>
                                  <a:pt x="47" y="1058"/>
                                </a:lnTo>
                                <a:lnTo>
                                  <a:pt x="48" y="1053"/>
                                </a:lnTo>
                                <a:lnTo>
                                  <a:pt x="47" y="1048"/>
                                </a:lnTo>
                                <a:lnTo>
                                  <a:pt x="48" y="1043"/>
                                </a:lnTo>
                                <a:lnTo>
                                  <a:pt x="47" y="1037"/>
                                </a:lnTo>
                                <a:lnTo>
                                  <a:pt x="48" y="1031"/>
                                </a:lnTo>
                                <a:lnTo>
                                  <a:pt x="47" y="1026"/>
                                </a:lnTo>
                                <a:lnTo>
                                  <a:pt x="48" y="1019"/>
                                </a:lnTo>
                                <a:lnTo>
                                  <a:pt x="47" y="1013"/>
                                </a:lnTo>
                                <a:lnTo>
                                  <a:pt x="48" y="1007"/>
                                </a:lnTo>
                                <a:lnTo>
                                  <a:pt x="47" y="1000"/>
                                </a:lnTo>
                                <a:lnTo>
                                  <a:pt x="48" y="993"/>
                                </a:lnTo>
                                <a:lnTo>
                                  <a:pt x="48" y="986"/>
                                </a:lnTo>
                                <a:lnTo>
                                  <a:pt x="48" y="978"/>
                                </a:lnTo>
                                <a:lnTo>
                                  <a:pt x="48" y="970"/>
                                </a:lnTo>
                                <a:lnTo>
                                  <a:pt x="48" y="962"/>
                                </a:lnTo>
                                <a:lnTo>
                                  <a:pt x="48" y="954"/>
                                </a:lnTo>
                                <a:lnTo>
                                  <a:pt x="48" y="946"/>
                                </a:lnTo>
                                <a:lnTo>
                                  <a:pt x="48" y="937"/>
                                </a:lnTo>
                                <a:lnTo>
                                  <a:pt x="48" y="928"/>
                                </a:lnTo>
                                <a:lnTo>
                                  <a:pt x="48" y="919"/>
                                </a:lnTo>
                                <a:lnTo>
                                  <a:pt x="48" y="909"/>
                                </a:lnTo>
                                <a:lnTo>
                                  <a:pt x="48" y="899"/>
                                </a:lnTo>
                                <a:lnTo>
                                  <a:pt x="48" y="889"/>
                                </a:lnTo>
                                <a:lnTo>
                                  <a:pt x="48" y="879"/>
                                </a:lnTo>
                                <a:lnTo>
                                  <a:pt x="48" y="868"/>
                                </a:lnTo>
                                <a:lnTo>
                                  <a:pt x="48" y="857"/>
                                </a:lnTo>
                                <a:lnTo>
                                  <a:pt x="48" y="846"/>
                                </a:lnTo>
                                <a:lnTo>
                                  <a:pt x="48" y="834"/>
                                </a:lnTo>
                                <a:lnTo>
                                  <a:pt x="48" y="822"/>
                                </a:lnTo>
                                <a:lnTo>
                                  <a:pt x="48" y="810"/>
                                </a:lnTo>
                                <a:lnTo>
                                  <a:pt x="48" y="798"/>
                                </a:lnTo>
                                <a:lnTo>
                                  <a:pt x="48" y="785"/>
                                </a:lnTo>
                                <a:lnTo>
                                  <a:pt x="48" y="772"/>
                                </a:lnTo>
                                <a:lnTo>
                                  <a:pt x="48" y="758"/>
                                </a:lnTo>
                                <a:lnTo>
                                  <a:pt x="48" y="744"/>
                                </a:lnTo>
                                <a:lnTo>
                                  <a:pt x="48" y="730"/>
                                </a:lnTo>
                                <a:lnTo>
                                  <a:pt x="48" y="716"/>
                                </a:lnTo>
                                <a:lnTo>
                                  <a:pt x="48" y="701"/>
                                </a:lnTo>
                                <a:lnTo>
                                  <a:pt x="48" y="686"/>
                                </a:lnTo>
                                <a:lnTo>
                                  <a:pt x="48" y="670"/>
                                </a:lnTo>
                                <a:lnTo>
                                  <a:pt x="48" y="655"/>
                                </a:lnTo>
                                <a:lnTo>
                                  <a:pt x="48" y="638"/>
                                </a:lnTo>
                                <a:lnTo>
                                  <a:pt x="48" y="622"/>
                                </a:lnTo>
                                <a:lnTo>
                                  <a:pt x="48" y="605"/>
                                </a:lnTo>
                                <a:lnTo>
                                  <a:pt x="48" y="588"/>
                                </a:lnTo>
                                <a:lnTo>
                                  <a:pt x="48" y="570"/>
                                </a:lnTo>
                                <a:lnTo>
                                  <a:pt x="48" y="552"/>
                                </a:lnTo>
                                <a:lnTo>
                                  <a:pt x="48" y="533"/>
                                </a:lnTo>
                                <a:lnTo>
                                  <a:pt x="48" y="515"/>
                                </a:lnTo>
                                <a:lnTo>
                                  <a:pt x="48" y="495"/>
                                </a:lnTo>
                                <a:lnTo>
                                  <a:pt x="48" y="476"/>
                                </a:lnTo>
                                <a:lnTo>
                                  <a:pt x="48" y="456"/>
                                </a:lnTo>
                                <a:lnTo>
                                  <a:pt x="48" y="436"/>
                                </a:lnTo>
                                <a:lnTo>
                                  <a:pt x="48" y="415"/>
                                </a:lnTo>
                                <a:lnTo>
                                  <a:pt x="48" y="394"/>
                                </a:lnTo>
                                <a:lnTo>
                                  <a:pt x="48" y="372"/>
                                </a:lnTo>
                                <a:lnTo>
                                  <a:pt x="48" y="350"/>
                                </a:lnTo>
                                <a:lnTo>
                                  <a:pt x="48" y="327"/>
                                </a:lnTo>
                                <a:lnTo>
                                  <a:pt x="48" y="305"/>
                                </a:lnTo>
                                <a:lnTo>
                                  <a:pt x="48" y="281"/>
                                </a:lnTo>
                                <a:lnTo>
                                  <a:pt x="48" y="258"/>
                                </a:lnTo>
                                <a:lnTo>
                                  <a:pt x="48" y="233"/>
                                </a:lnTo>
                                <a:lnTo>
                                  <a:pt x="48" y="209"/>
                                </a:lnTo>
                                <a:lnTo>
                                  <a:pt x="48" y="184"/>
                                </a:lnTo>
                                <a:lnTo>
                                  <a:pt x="48" y="158"/>
                                </a:lnTo>
                                <a:lnTo>
                                  <a:pt x="48" y="132"/>
                                </a:lnTo>
                                <a:lnTo>
                                  <a:pt x="48" y="106"/>
                                </a:lnTo>
                                <a:lnTo>
                                  <a:pt x="48" y="79"/>
                                </a:lnTo>
                                <a:lnTo>
                                  <a:pt x="48" y="52"/>
                                </a:lnTo>
                                <a:lnTo>
                                  <a:pt x="48" y="24"/>
                                </a:lnTo>
                                <a:lnTo>
                                  <a:pt x="47" y="24"/>
                                </a:lnTo>
                                <a:lnTo>
                                  <a:pt x="46" y="24"/>
                                </a:lnTo>
                                <a:lnTo>
                                  <a:pt x="45" y="24"/>
                                </a:lnTo>
                                <a:lnTo>
                                  <a:pt x="44" y="24"/>
                                </a:lnTo>
                                <a:lnTo>
                                  <a:pt x="43" y="24"/>
                                </a:lnTo>
                                <a:lnTo>
                                  <a:pt x="42" y="24"/>
                                </a:lnTo>
                                <a:lnTo>
                                  <a:pt x="41" y="24"/>
                                </a:lnTo>
                                <a:lnTo>
                                  <a:pt x="40" y="24"/>
                                </a:lnTo>
                                <a:lnTo>
                                  <a:pt x="39" y="24"/>
                                </a:lnTo>
                                <a:lnTo>
                                  <a:pt x="38" y="24"/>
                                </a:lnTo>
                                <a:lnTo>
                                  <a:pt x="37" y="24"/>
                                </a:lnTo>
                                <a:lnTo>
                                  <a:pt x="36" y="24"/>
                                </a:lnTo>
                                <a:lnTo>
                                  <a:pt x="35" y="24"/>
                                </a:lnTo>
                                <a:lnTo>
                                  <a:pt x="34" y="24"/>
                                </a:lnTo>
                                <a:lnTo>
                                  <a:pt x="33" y="24"/>
                                </a:lnTo>
                                <a:lnTo>
                                  <a:pt x="32" y="24"/>
                                </a:lnTo>
                                <a:lnTo>
                                  <a:pt x="31" y="24"/>
                                </a:lnTo>
                                <a:lnTo>
                                  <a:pt x="30" y="24"/>
                                </a:lnTo>
                                <a:lnTo>
                                  <a:pt x="29" y="24"/>
                                </a:lnTo>
                                <a:lnTo>
                                  <a:pt x="28" y="24"/>
                                </a:lnTo>
                                <a:lnTo>
                                  <a:pt x="27" y="24"/>
                                </a:lnTo>
                                <a:lnTo>
                                  <a:pt x="26" y="24"/>
                                </a:lnTo>
                                <a:lnTo>
                                  <a:pt x="25" y="24"/>
                                </a:lnTo>
                                <a:lnTo>
                                  <a:pt x="24" y="24"/>
                                </a:lnTo>
                                <a:lnTo>
                                  <a:pt x="23" y="24"/>
                                </a:lnTo>
                                <a:lnTo>
                                  <a:pt x="22" y="24"/>
                                </a:lnTo>
                                <a:lnTo>
                                  <a:pt x="21" y="24"/>
                                </a:lnTo>
                                <a:lnTo>
                                  <a:pt x="20" y="24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9"/>
                                </a:lnTo>
                                <a:lnTo>
                                  <a:pt x="19" y="40"/>
                                </a:lnTo>
                                <a:lnTo>
                                  <a:pt x="19" y="42"/>
                                </a:lnTo>
                                <a:lnTo>
                                  <a:pt x="19" y="44"/>
                                </a:lnTo>
                                <a:lnTo>
                                  <a:pt x="19" y="46"/>
                                </a:lnTo>
                                <a:lnTo>
                                  <a:pt x="19" y="48"/>
                                </a:lnTo>
                                <a:lnTo>
                                  <a:pt x="19" y="50"/>
                                </a:lnTo>
                                <a:lnTo>
                                  <a:pt x="19" y="52"/>
                                </a:lnTo>
                                <a:lnTo>
                                  <a:pt x="19" y="55"/>
                                </a:lnTo>
                                <a:lnTo>
                                  <a:pt x="19" y="57"/>
                                </a:lnTo>
                                <a:lnTo>
                                  <a:pt x="19" y="60"/>
                                </a:lnTo>
                                <a:lnTo>
                                  <a:pt x="19" y="63"/>
                                </a:lnTo>
                                <a:lnTo>
                                  <a:pt x="19" y="66"/>
                                </a:lnTo>
                                <a:lnTo>
                                  <a:pt x="19" y="70"/>
                                </a:lnTo>
                                <a:lnTo>
                                  <a:pt x="19" y="73"/>
                                </a:lnTo>
                                <a:lnTo>
                                  <a:pt x="19" y="77"/>
                                </a:lnTo>
                                <a:lnTo>
                                  <a:pt x="19" y="80"/>
                                </a:lnTo>
                                <a:lnTo>
                                  <a:pt x="19" y="84"/>
                                </a:lnTo>
                                <a:lnTo>
                                  <a:pt x="19" y="88"/>
                                </a:lnTo>
                                <a:lnTo>
                                  <a:pt x="19" y="93"/>
                                </a:lnTo>
                                <a:lnTo>
                                  <a:pt x="19" y="97"/>
                                </a:lnTo>
                                <a:lnTo>
                                  <a:pt x="19" y="102"/>
                                </a:lnTo>
                                <a:lnTo>
                                  <a:pt x="19" y="107"/>
                                </a:lnTo>
                                <a:lnTo>
                                  <a:pt x="19" y="112"/>
                                </a:lnTo>
                                <a:lnTo>
                                  <a:pt x="19" y="117"/>
                                </a:lnTo>
                                <a:lnTo>
                                  <a:pt x="19" y="122"/>
                                </a:lnTo>
                                <a:lnTo>
                                  <a:pt x="19" y="128"/>
                                </a:lnTo>
                                <a:lnTo>
                                  <a:pt x="19" y="134"/>
                                </a:lnTo>
                                <a:lnTo>
                                  <a:pt x="19" y="140"/>
                                </a:lnTo>
                                <a:lnTo>
                                  <a:pt x="19" y="146"/>
                                </a:lnTo>
                                <a:lnTo>
                                  <a:pt x="19" y="153"/>
                                </a:lnTo>
                                <a:lnTo>
                                  <a:pt x="19" y="160"/>
                                </a:lnTo>
                                <a:lnTo>
                                  <a:pt x="19" y="167"/>
                                </a:lnTo>
                                <a:lnTo>
                                  <a:pt x="19" y="174"/>
                                </a:lnTo>
                                <a:lnTo>
                                  <a:pt x="19" y="181"/>
                                </a:lnTo>
                                <a:lnTo>
                                  <a:pt x="19" y="189"/>
                                </a:lnTo>
                                <a:lnTo>
                                  <a:pt x="19" y="197"/>
                                </a:lnTo>
                                <a:lnTo>
                                  <a:pt x="19" y="205"/>
                                </a:lnTo>
                                <a:lnTo>
                                  <a:pt x="19" y="214"/>
                                </a:lnTo>
                                <a:lnTo>
                                  <a:pt x="19" y="222"/>
                                </a:lnTo>
                                <a:lnTo>
                                  <a:pt x="19" y="231"/>
                                </a:lnTo>
                                <a:lnTo>
                                  <a:pt x="19" y="241"/>
                                </a:lnTo>
                                <a:lnTo>
                                  <a:pt x="19" y="250"/>
                                </a:lnTo>
                                <a:lnTo>
                                  <a:pt x="19" y="260"/>
                                </a:lnTo>
                                <a:lnTo>
                                  <a:pt x="19" y="270"/>
                                </a:lnTo>
                                <a:lnTo>
                                  <a:pt x="19" y="281"/>
                                </a:lnTo>
                                <a:lnTo>
                                  <a:pt x="19" y="291"/>
                                </a:lnTo>
                                <a:lnTo>
                                  <a:pt x="19" y="302"/>
                                </a:lnTo>
                                <a:lnTo>
                                  <a:pt x="19" y="314"/>
                                </a:lnTo>
                                <a:lnTo>
                                  <a:pt x="19" y="325"/>
                                </a:lnTo>
                                <a:lnTo>
                                  <a:pt x="19" y="337"/>
                                </a:lnTo>
                                <a:lnTo>
                                  <a:pt x="19" y="349"/>
                                </a:lnTo>
                                <a:lnTo>
                                  <a:pt x="19" y="362"/>
                                </a:lnTo>
                                <a:lnTo>
                                  <a:pt x="19" y="375"/>
                                </a:lnTo>
                                <a:lnTo>
                                  <a:pt x="19" y="388"/>
                                </a:lnTo>
                                <a:lnTo>
                                  <a:pt x="19" y="401"/>
                                </a:lnTo>
                                <a:lnTo>
                                  <a:pt x="19" y="415"/>
                                </a:lnTo>
                                <a:lnTo>
                                  <a:pt x="19" y="429"/>
                                </a:lnTo>
                                <a:lnTo>
                                  <a:pt x="19" y="444"/>
                                </a:lnTo>
                                <a:lnTo>
                                  <a:pt x="19" y="458"/>
                                </a:lnTo>
                                <a:lnTo>
                                  <a:pt x="19" y="473"/>
                                </a:lnTo>
                                <a:lnTo>
                                  <a:pt x="19" y="489"/>
                                </a:lnTo>
                                <a:lnTo>
                                  <a:pt x="19" y="505"/>
                                </a:lnTo>
                                <a:lnTo>
                                  <a:pt x="19" y="521"/>
                                </a:lnTo>
                                <a:lnTo>
                                  <a:pt x="19" y="538"/>
                                </a:lnTo>
                                <a:lnTo>
                                  <a:pt x="19" y="554"/>
                                </a:lnTo>
                                <a:lnTo>
                                  <a:pt x="19" y="572"/>
                                </a:lnTo>
                                <a:lnTo>
                                  <a:pt x="19" y="589"/>
                                </a:lnTo>
                                <a:lnTo>
                                  <a:pt x="19" y="607"/>
                                </a:lnTo>
                                <a:lnTo>
                                  <a:pt x="19" y="626"/>
                                </a:lnTo>
                                <a:lnTo>
                                  <a:pt x="19" y="645"/>
                                </a:lnTo>
                                <a:lnTo>
                                  <a:pt x="19" y="664"/>
                                </a:lnTo>
                                <a:lnTo>
                                  <a:pt x="19" y="683"/>
                                </a:lnTo>
                                <a:lnTo>
                                  <a:pt x="19" y="703"/>
                                </a:lnTo>
                                <a:lnTo>
                                  <a:pt x="19" y="724"/>
                                </a:lnTo>
                                <a:lnTo>
                                  <a:pt x="19" y="745"/>
                                </a:lnTo>
                                <a:lnTo>
                                  <a:pt x="19" y="766"/>
                                </a:lnTo>
                                <a:lnTo>
                                  <a:pt x="19" y="787"/>
                                </a:lnTo>
                                <a:lnTo>
                                  <a:pt x="19" y="809"/>
                                </a:lnTo>
                                <a:lnTo>
                                  <a:pt x="19" y="832"/>
                                </a:lnTo>
                                <a:lnTo>
                                  <a:pt x="19" y="855"/>
                                </a:lnTo>
                                <a:lnTo>
                                  <a:pt x="19" y="878"/>
                                </a:lnTo>
                                <a:lnTo>
                                  <a:pt x="19" y="902"/>
                                </a:lnTo>
                                <a:lnTo>
                                  <a:pt x="19" y="926"/>
                                </a:lnTo>
                                <a:lnTo>
                                  <a:pt x="19" y="951"/>
                                </a:lnTo>
                                <a:lnTo>
                                  <a:pt x="19" y="976"/>
                                </a:lnTo>
                                <a:lnTo>
                                  <a:pt x="19" y="1001"/>
                                </a:lnTo>
                                <a:lnTo>
                                  <a:pt x="19" y="1027"/>
                                </a:lnTo>
                                <a:lnTo>
                                  <a:pt x="19" y="1053"/>
                                </a:lnTo>
                                <a:lnTo>
                                  <a:pt x="19" y="1080"/>
                                </a:lnTo>
                                <a:lnTo>
                                  <a:pt x="19" y="1108"/>
                                </a:lnTo>
                                <a:lnTo>
                                  <a:pt x="19" y="113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4B793" id="Group 160" o:spid="_x0000_s1026" style="position:absolute;margin-left:561pt;margin-top:368.25pt;width:2.25pt;height:56.25pt;z-index:251601920;mso-position-horizontal-relative:page;mso-position-vertical-relative:page" coordorigin="11220,7365" coordsize="45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">
                <v:shape id="Freeform 161" o:spid="_x0000_s1027" style="position:absolute;left:11220;top:7365;width:45;height:1125;visibility:visible;mso-wrap-style:square;v-text-anchor:top" coordsize="45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" path="m19,1135r,l20,1135r1,l22,1135r1,l24,1135r1,l26,1135r1,l28,1135r1,l30,1135r1,l32,1135r1,l34,1135r1,l36,1135r1,l38,1135r1,l40,1135r1,l42,1135r1,l44,1135r1,l46,1135r1,l48,1135r,-1l48,1133r,-1l48,1131r,-1l48,1129r,-1l48,1127r,-1l48,1125r,-1l48,1122r,-1l48,1119r,-2l47,1116r1,-2l47,1112r1,-3l47,1107r1,-2l47,1102r1,-3l47,1096r1,-3l47,1090r1,-4l47,1083r1,-4l47,1075r1,-4l47,1067r1,-5l47,1058r1,-5l47,1048r1,-5l47,1037r1,-6l47,1026r1,-7l47,1013r1,-6l47,1000r1,-7l48,986r,-8l48,970r,-8l48,954r,-8l48,937r,-9l48,919r,-10l48,899r,-10l48,879r,-11l48,857r,-11l48,834r,-12l48,810r,-12l48,785r,-13l48,758r,-14l48,730r,-14l48,701r,-15l48,670r,-15l48,638r,-16l48,605r,-17l48,570r,-18l48,533r,-18l48,495r,-19l48,456r,-20l48,415r,-21l48,372r,-22l48,327r,-22l48,281r,-23l48,233r,-24l48,184r,-26l48,132r,-26l48,79r,-27l48,24r-1,l46,24r-1,l44,24r-1,l42,24r-1,l40,24r-1,l38,24r-1,l36,24r-1,l34,24r-1,l32,24r-1,l30,24r-1,l28,24r-1,l26,24r-1,l24,24r-1,l22,24r-1,l20,24r-1,l19,25r,1l19,27r,1l19,29r,1l19,31r,1l19,33r,1l19,36r,1l19,39r,1l19,42r,2l19,46r,2l19,50r,2l19,55r,2l19,60r,3l19,66r,4l19,73r,4l19,80r,4l19,88r,5l19,97r,5l19,107r,5l19,117r,5l19,128r,6l19,140r,6l19,153r,7l19,167r,7l19,181r,8l19,197r,8l19,214r,8l19,231r,10l19,250r,10l19,270r,11l19,291r,11l19,314r,11l19,337r,12l19,362r,13l19,388r,13l19,415r,14l19,444r,14l19,473r,16l19,505r,16l19,538r,16l19,572r,17l19,607r,19l19,645r,19l19,683r,20l19,724r,21l19,766r,21l19,809r,23l19,855r,23l19,902r,24l19,951r,25l19,1001r,26l19,1053r,27l19,1108r,27e" fillcolor="black" stroked="f">
                  <v:path arrowok="t" o:connecttype="custom" o:connectlocs="19,8500;19,8500;19,8500;19,8500;20,8500;20,8500;21,8500;23,8500;25,8500;27,8500;30,8500;33,8500;37,8500;41,8500;47,8500;48,8500;48,8498;48,8493;48,8482;48,8464;48,8436;48,8396;48,8343;48,8274;48,8187;48,8081;48,7953;48,7801;48,7623;48,7417;47,7389;47,7389;47,7389;47,7389;47,7389;46,7389;45,7389;43,7389;42,7389;39,7389;37,7389;33,7389;29,7389;25,7389;19,7389;19,7389;19,7391;19,7396;19,7407;19,7425;19,7453;19,7493;19,7546;19,7615;19,7702;19,7809;19,7937;19,8089;19,8267;19,84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02944" behindDoc="0" locked="0" layoutInCell="1" allowOverlap="1" wp14:anchorId="3284A2E8" wp14:editId="256A5C53">
                <wp:simplePos x="0" y="0"/>
                <wp:positionH relativeFrom="page">
                  <wp:posOffset>7077075</wp:posOffset>
                </wp:positionH>
                <wp:positionV relativeFrom="page">
                  <wp:posOffset>4676775</wp:posOffset>
                </wp:positionV>
                <wp:extent cx="19050" cy="714375"/>
                <wp:effectExtent l="0" t="0" r="9525" b="19050"/>
                <wp:wrapNone/>
                <wp:docPr id="574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714375"/>
                          <a:chOff x="11145" y="7365"/>
                          <a:chExt cx="30" cy="1125"/>
                        </a:xfrm>
                      </wpg:grpSpPr>
                      <wps:wsp>
                        <wps:cNvPr id="575" name="Freeform 159"/>
                        <wps:cNvSpPr>
                          <a:spLocks/>
                        </wps:cNvSpPr>
                        <wps:spPr bwMode="auto">
                          <a:xfrm>
                            <a:off x="11145" y="7365"/>
                            <a:ext cx="30" cy="1125"/>
                          </a:xfrm>
                          <a:custGeom>
                            <a:avLst/>
                            <a:gdLst>
                              <a:gd name="T0" fmla="+- 0 11179 11145"/>
                              <a:gd name="T1" fmla="*/ T0 w 30"/>
                              <a:gd name="T2" fmla="+- 0 7389 7365"/>
                              <a:gd name="T3" fmla="*/ 7389 h 1125"/>
                              <a:gd name="T4" fmla="+- 0 11179 11145"/>
                              <a:gd name="T5" fmla="*/ T4 w 30"/>
                              <a:gd name="T6" fmla="+- 0 7389 7365"/>
                              <a:gd name="T7" fmla="*/ 7389 h 1125"/>
                              <a:gd name="T8" fmla="+- 0 11179 11145"/>
                              <a:gd name="T9" fmla="*/ T8 w 30"/>
                              <a:gd name="T10" fmla="+- 0 7389 7365"/>
                              <a:gd name="T11" fmla="*/ 7389 h 1125"/>
                              <a:gd name="T12" fmla="+- 0 11179 11145"/>
                              <a:gd name="T13" fmla="*/ T12 w 30"/>
                              <a:gd name="T14" fmla="+- 0 7389 7365"/>
                              <a:gd name="T15" fmla="*/ 7389 h 1125"/>
                              <a:gd name="T16" fmla="+- 0 11179 11145"/>
                              <a:gd name="T17" fmla="*/ T16 w 30"/>
                              <a:gd name="T18" fmla="+- 0 7389 7365"/>
                              <a:gd name="T19" fmla="*/ 7389 h 1125"/>
                              <a:gd name="T20" fmla="+- 0 11179 11145"/>
                              <a:gd name="T21" fmla="*/ T20 w 30"/>
                              <a:gd name="T22" fmla="+- 0 7390 7365"/>
                              <a:gd name="T23" fmla="*/ 7390 h 1125"/>
                              <a:gd name="T24" fmla="+- 0 11179 11145"/>
                              <a:gd name="T25" fmla="*/ T24 w 30"/>
                              <a:gd name="T26" fmla="+- 0 7390 7365"/>
                              <a:gd name="T27" fmla="*/ 7390 h 1125"/>
                              <a:gd name="T28" fmla="+- 0 11179 11145"/>
                              <a:gd name="T29" fmla="*/ T28 w 30"/>
                              <a:gd name="T30" fmla="+- 0 7391 7365"/>
                              <a:gd name="T31" fmla="*/ 7391 h 1125"/>
                              <a:gd name="T32" fmla="+- 0 11179 11145"/>
                              <a:gd name="T33" fmla="*/ T32 w 30"/>
                              <a:gd name="T34" fmla="+- 0 7392 7365"/>
                              <a:gd name="T35" fmla="*/ 7392 h 1125"/>
                              <a:gd name="T36" fmla="+- 0 11179 11145"/>
                              <a:gd name="T37" fmla="*/ T36 w 30"/>
                              <a:gd name="T38" fmla="+- 0 7393 7365"/>
                              <a:gd name="T39" fmla="*/ 7393 h 1125"/>
                              <a:gd name="T40" fmla="+- 0 11179 11145"/>
                              <a:gd name="T41" fmla="*/ T40 w 30"/>
                              <a:gd name="T42" fmla="+- 0 7394 7365"/>
                              <a:gd name="T43" fmla="*/ 7394 h 1125"/>
                              <a:gd name="T44" fmla="+- 0 11179 11145"/>
                              <a:gd name="T45" fmla="*/ T44 w 30"/>
                              <a:gd name="T46" fmla="+- 0 7396 7365"/>
                              <a:gd name="T47" fmla="*/ 7396 h 1125"/>
                              <a:gd name="T48" fmla="+- 0 11179 11145"/>
                              <a:gd name="T49" fmla="*/ T48 w 30"/>
                              <a:gd name="T50" fmla="+- 0 7398 7365"/>
                              <a:gd name="T51" fmla="*/ 7398 h 1125"/>
                              <a:gd name="T52" fmla="+- 0 11179 11145"/>
                              <a:gd name="T53" fmla="*/ T52 w 30"/>
                              <a:gd name="T54" fmla="+- 0 7401 7365"/>
                              <a:gd name="T55" fmla="*/ 7401 h 1125"/>
                              <a:gd name="T56" fmla="+- 0 11179 11145"/>
                              <a:gd name="T57" fmla="*/ T56 w 30"/>
                              <a:gd name="T58" fmla="+- 0 7404 7365"/>
                              <a:gd name="T59" fmla="*/ 7404 h 1125"/>
                              <a:gd name="T60" fmla="+- 0 11179 11145"/>
                              <a:gd name="T61" fmla="*/ T60 w 30"/>
                              <a:gd name="T62" fmla="+- 0 7407 7365"/>
                              <a:gd name="T63" fmla="*/ 7407 h 1125"/>
                              <a:gd name="T64" fmla="+- 0 11179 11145"/>
                              <a:gd name="T65" fmla="*/ T64 w 30"/>
                              <a:gd name="T66" fmla="+- 0 7411 7365"/>
                              <a:gd name="T67" fmla="*/ 7411 h 1125"/>
                              <a:gd name="T68" fmla="+- 0 11179 11145"/>
                              <a:gd name="T69" fmla="*/ T68 w 30"/>
                              <a:gd name="T70" fmla="+- 0 7415 7365"/>
                              <a:gd name="T71" fmla="*/ 7415 h 1125"/>
                              <a:gd name="T72" fmla="+- 0 11179 11145"/>
                              <a:gd name="T73" fmla="*/ T72 w 30"/>
                              <a:gd name="T74" fmla="+- 0 7420 7365"/>
                              <a:gd name="T75" fmla="*/ 7420 h 1125"/>
                              <a:gd name="T76" fmla="+- 0 11179 11145"/>
                              <a:gd name="T77" fmla="*/ T76 w 30"/>
                              <a:gd name="T78" fmla="+- 0 7425 7365"/>
                              <a:gd name="T79" fmla="*/ 7425 h 1125"/>
                              <a:gd name="T80" fmla="+- 0 11179 11145"/>
                              <a:gd name="T81" fmla="*/ T80 w 30"/>
                              <a:gd name="T82" fmla="+- 0 7431 7365"/>
                              <a:gd name="T83" fmla="*/ 7431 h 1125"/>
                              <a:gd name="T84" fmla="+- 0 11179 11145"/>
                              <a:gd name="T85" fmla="*/ T84 w 30"/>
                              <a:gd name="T86" fmla="+- 0 7438 7365"/>
                              <a:gd name="T87" fmla="*/ 7438 h 1125"/>
                              <a:gd name="T88" fmla="+- 0 11179 11145"/>
                              <a:gd name="T89" fmla="*/ T88 w 30"/>
                              <a:gd name="T90" fmla="+- 0 7445 7365"/>
                              <a:gd name="T91" fmla="*/ 7445 h 1125"/>
                              <a:gd name="T92" fmla="+- 0 11179 11145"/>
                              <a:gd name="T93" fmla="*/ T92 w 30"/>
                              <a:gd name="T94" fmla="+- 0 7453 7365"/>
                              <a:gd name="T95" fmla="*/ 7453 h 1125"/>
                              <a:gd name="T96" fmla="+- 0 11179 11145"/>
                              <a:gd name="T97" fmla="*/ T96 w 30"/>
                              <a:gd name="T98" fmla="+- 0 7462 7365"/>
                              <a:gd name="T99" fmla="*/ 7462 h 1125"/>
                              <a:gd name="T100" fmla="+- 0 11179 11145"/>
                              <a:gd name="T101" fmla="*/ T100 w 30"/>
                              <a:gd name="T102" fmla="+- 0 7472 7365"/>
                              <a:gd name="T103" fmla="*/ 7472 h 1125"/>
                              <a:gd name="T104" fmla="+- 0 11179 11145"/>
                              <a:gd name="T105" fmla="*/ T104 w 30"/>
                              <a:gd name="T106" fmla="+- 0 7482 7365"/>
                              <a:gd name="T107" fmla="*/ 7482 h 1125"/>
                              <a:gd name="T108" fmla="+- 0 11179 11145"/>
                              <a:gd name="T109" fmla="*/ T108 w 30"/>
                              <a:gd name="T110" fmla="+- 0 7493 7365"/>
                              <a:gd name="T111" fmla="*/ 7493 h 1125"/>
                              <a:gd name="T112" fmla="+- 0 11179 11145"/>
                              <a:gd name="T113" fmla="*/ T112 w 30"/>
                              <a:gd name="T114" fmla="+- 0 7505 7365"/>
                              <a:gd name="T115" fmla="*/ 7505 h 1125"/>
                              <a:gd name="T116" fmla="+- 0 11179 11145"/>
                              <a:gd name="T117" fmla="*/ T116 w 30"/>
                              <a:gd name="T118" fmla="+- 0 7518 7365"/>
                              <a:gd name="T119" fmla="*/ 7518 h 1125"/>
                              <a:gd name="T120" fmla="+- 0 11179 11145"/>
                              <a:gd name="T121" fmla="*/ T120 w 30"/>
                              <a:gd name="T122" fmla="+- 0 7532 7365"/>
                              <a:gd name="T123" fmla="*/ 7532 h 1125"/>
                              <a:gd name="T124" fmla="+- 0 11179 11145"/>
                              <a:gd name="T125" fmla="*/ T124 w 30"/>
                              <a:gd name="T126" fmla="+- 0 7546 7365"/>
                              <a:gd name="T127" fmla="*/ 7546 h 1125"/>
                              <a:gd name="T128" fmla="+- 0 11179 11145"/>
                              <a:gd name="T129" fmla="*/ T128 w 30"/>
                              <a:gd name="T130" fmla="+- 0 7562 7365"/>
                              <a:gd name="T131" fmla="*/ 7562 h 1125"/>
                              <a:gd name="T132" fmla="+- 0 11179 11145"/>
                              <a:gd name="T133" fmla="*/ T132 w 30"/>
                              <a:gd name="T134" fmla="+- 0 7579 7365"/>
                              <a:gd name="T135" fmla="*/ 7579 h 1125"/>
                              <a:gd name="T136" fmla="+- 0 11179 11145"/>
                              <a:gd name="T137" fmla="*/ T136 w 30"/>
                              <a:gd name="T138" fmla="+- 0 7596 7365"/>
                              <a:gd name="T139" fmla="*/ 7596 h 1125"/>
                              <a:gd name="T140" fmla="+- 0 11179 11145"/>
                              <a:gd name="T141" fmla="*/ T140 w 30"/>
                              <a:gd name="T142" fmla="+- 0 7615 7365"/>
                              <a:gd name="T143" fmla="*/ 7615 h 1125"/>
                              <a:gd name="T144" fmla="+- 0 11179 11145"/>
                              <a:gd name="T145" fmla="*/ T144 w 30"/>
                              <a:gd name="T146" fmla="+- 0 7635 7365"/>
                              <a:gd name="T147" fmla="*/ 7635 h 1125"/>
                              <a:gd name="T148" fmla="+- 0 11179 11145"/>
                              <a:gd name="T149" fmla="*/ T148 w 30"/>
                              <a:gd name="T150" fmla="+- 0 7656 7365"/>
                              <a:gd name="T151" fmla="*/ 7656 h 1125"/>
                              <a:gd name="T152" fmla="+- 0 11179 11145"/>
                              <a:gd name="T153" fmla="*/ T152 w 30"/>
                              <a:gd name="T154" fmla="+- 0 7679 7365"/>
                              <a:gd name="T155" fmla="*/ 7679 h 1125"/>
                              <a:gd name="T156" fmla="+- 0 11179 11145"/>
                              <a:gd name="T157" fmla="*/ T156 w 30"/>
                              <a:gd name="T158" fmla="+- 0 7702 7365"/>
                              <a:gd name="T159" fmla="*/ 7702 h 1125"/>
                              <a:gd name="T160" fmla="+- 0 11179 11145"/>
                              <a:gd name="T161" fmla="*/ T160 w 30"/>
                              <a:gd name="T162" fmla="+- 0 7727 7365"/>
                              <a:gd name="T163" fmla="*/ 7727 h 1125"/>
                              <a:gd name="T164" fmla="+- 0 11179 11145"/>
                              <a:gd name="T165" fmla="*/ T164 w 30"/>
                              <a:gd name="T166" fmla="+- 0 7753 7365"/>
                              <a:gd name="T167" fmla="*/ 7753 h 1125"/>
                              <a:gd name="T168" fmla="+- 0 11179 11145"/>
                              <a:gd name="T169" fmla="*/ T168 w 30"/>
                              <a:gd name="T170" fmla="+- 0 7780 7365"/>
                              <a:gd name="T171" fmla="*/ 7780 h 1125"/>
                              <a:gd name="T172" fmla="+- 0 11179 11145"/>
                              <a:gd name="T173" fmla="*/ T172 w 30"/>
                              <a:gd name="T174" fmla="+- 0 7809 7365"/>
                              <a:gd name="T175" fmla="*/ 7809 h 1125"/>
                              <a:gd name="T176" fmla="+- 0 11179 11145"/>
                              <a:gd name="T177" fmla="*/ T176 w 30"/>
                              <a:gd name="T178" fmla="+- 0 7838 7365"/>
                              <a:gd name="T179" fmla="*/ 7838 h 1125"/>
                              <a:gd name="T180" fmla="+- 0 11179 11145"/>
                              <a:gd name="T181" fmla="*/ T180 w 30"/>
                              <a:gd name="T182" fmla="+- 0 7870 7365"/>
                              <a:gd name="T183" fmla="*/ 7870 h 1125"/>
                              <a:gd name="T184" fmla="+- 0 11179 11145"/>
                              <a:gd name="T185" fmla="*/ T184 w 30"/>
                              <a:gd name="T186" fmla="+- 0 7903 7365"/>
                              <a:gd name="T187" fmla="*/ 7903 h 1125"/>
                              <a:gd name="T188" fmla="+- 0 11179 11145"/>
                              <a:gd name="T189" fmla="*/ T188 w 30"/>
                              <a:gd name="T190" fmla="+- 0 7937 7365"/>
                              <a:gd name="T191" fmla="*/ 7937 h 1125"/>
                              <a:gd name="T192" fmla="+- 0 11179 11145"/>
                              <a:gd name="T193" fmla="*/ T192 w 30"/>
                              <a:gd name="T194" fmla="+- 0 7972 7365"/>
                              <a:gd name="T195" fmla="*/ 7972 h 1125"/>
                              <a:gd name="T196" fmla="+- 0 11179 11145"/>
                              <a:gd name="T197" fmla="*/ T196 w 30"/>
                              <a:gd name="T198" fmla="+- 0 8010 7365"/>
                              <a:gd name="T199" fmla="*/ 8010 h 1125"/>
                              <a:gd name="T200" fmla="+- 0 11179 11145"/>
                              <a:gd name="T201" fmla="*/ T200 w 30"/>
                              <a:gd name="T202" fmla="+- 0 8048 7365"/>
                              <a:gd name="T203" fmla="*/ 8048 h 1125"/>
                              <a:gd name="T204" fmla="+- 0 11179 11145"/>
                              <a:gd name="T205" fmla="*/ T204 w 30"/>
                              <a:gd name="T206" fmla="+- 0 8089 7365"/>
                              <a:gd name="T207" fmla="*/ 8089 h 1125"/>
                              <a:gd name="T208" fmla="+- 0 11179 11145"/>
                              <a:gd name="T209" fmla="*/ T208 w 30"/>
                              <a:gd name="T210" fmla="+- 0 8131 7365"/>
                              <a:gd name="T211" fmla="*/ 8131 h 1125"/>
                              <a:gd name="T212" fmla="+- 0 11179 11145"/>
                              <a:gd name="T213" fmla="*/ T212 w 30"/>
                              <a:gd name="T214" fmla="+- 0 8174 7365"/>
                              <a:gd name="T215" fmla="*/ 8174 h 1125"/>
                              <a:gd name="T216" fmla="+- 0 11179 11145"/>
                              <a:gd name="T217" fmla="*/ T216 w 30"/>
                              <a:gd name="T218" fmla="+- 0 8220 7365"/>
                              <a:gd name="T219" fmla="*/ 8220 h 1125"/>
                              <a:gd name="T220" fmla="+- 0 11179 11145"/>
                              <a:gd name="T221" fmla="*/ T220 w 30"/>
                              <a:gd name="T222" fmla="+- 0 8267 7365"/>
                              <a:gd name="T223" fmla="*/ 8267 h 1125"/>
                              <a:gd name="T224" fmla="+- 0 11179 11145"/>
                              <a:gd name="T225" fmla="*/ T224 w 30"/>
                              <a:gd name="T226" fmla="+- 0 8316 7365"/>
                              <a:gd name="T227" fmla="*/ 8316 h 1125"/>
                              <a:gd name="T228" fmla="+- 0 11179 11145"/>
                              <a:gd name="T229" fmla="*/ T228 w 30"/>
                              <a:gd name="T230" fmla="+- 0 8366 7365"/>
                              <a:gd name="T231" fmla="*/ 8366 h 1125"/>
                              <a:gd name="T232" fmla="+- 0 11179 11145"/>
                              <a:gd name="T233" fmla="*/ T232 w 30"/>
                              <a:gd name="T234" fmla="+- 0 8418 7365"/>
                              <a:gd name="T235" fmla="*/ 8418 h 1125"/>
                              <a:gd name="T236" fmla="+- 0 11179 11145"/>
                              <a:gd name="T237" fmla="*/ T236 w 30"/>
                              <a:gd name="T238" fmla="+- 0 8473 7365"/>
                              <a:gd name="T239" fmla="*/ 8473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125">
                                <a:moveTo>
                                  <a:pt x="34" y="24"/>
                                </a:move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2"/>
                                </a:lnTo>
                                <a:lnTo>
                                  <a:pt x="34" y="44"/>
                                </a:lnTo>
                                <a:lnTo>
                                  <a:pt x="34" y="46"/>
                                </a:lnTo>
                                <a:lnTo>
                                  <a:pt x="34" y="48"/>
                                </a:lnTo>
                                <a:lnTo>
                                  <a:pt x="34" y="50"/>
                                </a:lnTo>
                                <a:lnTo>
                                  <a:pt x="34" y="52"/>
                                </a:lnTo>
                                <a:lnTo>
                                  <a:pt x="34" y="55"/>
                                </a:lnTo>
                                <a:lnTo>
                                  <a:pt x="34" y="57"/>
                                </a:lnTo>
                                <a:lnTo>
                                  <a:pt x="34" y="60"/>
                                </a:lnTo>
                                <a:lnTo>
                                  <a:pt x="34" y="63"/>
                                </a:lnTo>
                                <a:lnTo>
                                  <a:pt x="34" y="66"/>
                                </a:lnTo>
                                <a:lnTo>
                                  <a:pt x="34" y="70"/>
                                </a:lnTo>
                                <a:lnTo>
                                  <a:pt x="34" y="73"/>
                                </a:lnTo>
                                <a:lnTo>
                                  <a:pt x="34" y="77"/>
                                </a:lnTo>
                                <a:lnTo>
                                  <a:pt x="34" y="80"/>
                                </a:lnTo>
                                <a:lnTo>
                                  <a:pt x="34" y="84"/>
                                </a:lnTo>
                                <a:lnTo>
                                  <a:pt x="34" y="88"/>
                                </a:lnTo>
                                <a:lnTo>
                                  <a:pt x="34" y="93"/>
                                </a:lnTo>
                                <a:lnTo>
                                  <a:pt x="34" y="97"/>
                                </a:lnTo>
                                <a:lnTo>
                                  <a:pt x="34" y="102"/>
                                </a:lnTo>
                                <a:lnTo>
                                  <a:pt x="34" y="107"/>
                                </a:lnTo>
                                <a:lnTo>
                                  <a:pt x="34" y="112"/>
                                </a:lnTo>
                                <a:lnTo>
                                  <a:pt x="34" y="117"/>
                                </a:lnTo>
                                <a:lnTo>
                                  <a:pt x="34" y="122"/>
                                </a:lnTo>
                                <a:lnTo>
                                  <a:pt x="34" y="128"/>
                                </a:lnTo>
                                <a:lnTo>
                                  <a:pt x="34" y="134"/>
                                </a:lnTo>
                                <a:lnTo>
                                  <a:pt x="34" y="140"/>
                                </a:lnTo>
                                <a:lnTo>
                                  <a:pt x="34" y="146"/>
                                </a:lnTo>
                                <a:lnTo>
                                  <a:pt x="34" y="153"/>
                                </a:lnTo>
                                <a:lnTo>
                                  <a:pt x="34" y="160"/>
                                </a:lnTo>
                                <a:lnTo>
                                  <a:pt x="34" y="167"/>
                                </a:lnTo>
                                <a:lnTo>
                                  <a:pt x="34" y="174"/>
                                </a:lnTo>
                                <a:lnTo>
                                  <a:pt x="34" y="181"/>
                                </a:lnTo>
                                <a:lnTo>
                                  <a:pt x="34" y="189"/>
                                </a:lnTo>
                                <a:lnTo>
                                  <a:pt x="34" y="197"/>
                                </a:lnTo>
                                <a:lnTo>
                                  <a:pt x="34" y="205"/>
                                </a:lnTo>
                                <a:lnTo>
                                  <a:pt x="34" y="214"/>
                                </a:lnTo>
                                <a:lnTo>
                                  <a:pt x="34" y="222"/>
                                </a:lnTo>
                                <a:lnTo>
                                  <a:pt x="34" y="231"/>
                                </a:lnTo>
                                <a:lnTo>
                                  <a:pt x="34" y="241"/>
                                </a:lnTo>
                                <a:lnTo>
                                  <a:pt x="34" y="250"/>
                                </a:lnTo>
                                <a:lnTo>
                                  <a:pt x="34" y="260"/>
                                </a:lnTo>
                                <a:lnTo>
                                  <a:pt x="34" y="270"/>
                                </a:lnTo>
                                <a:lnTo>
                                  <a:pt x="34" y="281"/>
                                </a:lnTo>
                                <a:lnTo>
                                  <a:pt x="34" y="291"/>
                                </a:lnTo>
                                <a:lnTo>
                                  <a:pt x="34" y="302"/>
                                </a:lnTo>
                                <a:lnTo>
                                  <a:pt x="34" y="314"/>
                                </a:lnTo>
                                <a:lnTo>
                                  <a:pt x="34" y="325"/>
                                </a:lnTo>
                                <a:lnTo>
                                  <a:pt x="34" y="337"/>
                                </a:lnTo>
                                <a:lnTo>
                                  <a:pt x="34" y="349"/>
                                </a:lnTo>
                                <a:lnTo>
                                  <a:pt x="34" y="362"/>
                                </a:lnTo>
                                <a:lnTo>
                                  <a:pt x="34" y="375"/>
                                </a:lnTo>
                                <a:lnTo>
                                  <a:pt x="34" y="388"/>
                                </a:lnTo>
                                <a:lnTo>
                                  <a:pt x="34" y="401"/>
                                </a:lnTo>
                                <a:lnTo>
                                  <a:pt x="34" y="415"/>
                                </a:lnTo>
                                <a:lnTo>
                                  <a:pt x="34" y="429"/>
                                </a:lnTo>
                                <a:lnTo>
                                  <a:pt x="34" y="444"/>
                                </a:lnTo>
                                <a:lnTo>
                                  <a:pt x="34" y="458"/>
                                </a:lnTo>
                                <a:lnTo>
                                  <a:pt x="34" y="473"/>
                                </a:lnTo>
                                <a:lnTo>
                                  <a:pt x="34" y="489"/>
                                </a:lnTo>
                                <a:lnTo>
                                  <a:pt x="34" y="505"/>
                                </a:lnTo>
                                <a:lnTo>
                                  <a:pt x="34" y="521"/>
                                </a:lnTo>
                                <a:lnTo>
                                  <a:pt x="34" y="538"/>
                                </a:lnTo>
                                <a:lnTo>
                                  <a:pt x="34" y="554"/>
                                </a:lnTo>
                                <a:lnTo>
                                  <a:pt x="34" y="572"/>
                                </a:lnTo>
                                <a:lnTo>
                                  <a:pt x="34" y="589"/>
                                </a:lnTo>
                                <a:lnTo>
                                  <a:pt x="34" y="607"/>
                                </a:lnTo>
                                <a:lnTo>
                                  <a:pt x="34" y="626"/>
                                </a:lnTo>
                                <a:lnTo>
                                  <a:pt x="34" y="645"/>
                                </a:lnTo>
                                <a:lnTo>
                                  <a:pt x="34" y="664"/>
                                </a:lnTo>
                                <a:lnTo>
                                  <a:pt x="34" y="683"/>
                                </a:lnTo>
                                <a:lnTo>
                                  <a:pt x="34" y="703"/>
                                </a:lnTo>
                                <a:lnTo>
                                  <a:pt x="34" y="724"/>
                                </a:lnTo>
                                <a:lnTo>
                                  <a:pt x="34" y="745"/>
                                </a:lnTo>
                                <a:lnTo>
                                  <a:pt x="34" y="766"/>
                                </a:lnTo>
                                <a:lnTo>
                                  <a:pt x="34" y="787"/>
                                </a:lnTo>
                                <a:lnTo>
                                  <a:pt x="34" y="809"/>
                                </a:lnTo>
                                <a:lnTo>
                                  <a:pt x="34" y="832"/>
                                </a:lnTo>
                                <a:lnTo>
                                  <a:pt x="34" y="855"/>
                                </a:lnTo>
                                <a:lnTo>
                                  <a:pt x="34" y="878"/>
                                </a:lnTo>
                                <a:lnTo>
                                  <a:pt x="34" y="902"/>
                                </a:lnTo>
                                <a:lnTo>
                                  <a:pt x="34" y="926"/>
                                </a:lnTo>
                                <a:lnTo>
                                  <a:pt x="34" y="951"/>
                                </a:lnTo>
                                <a:lnTo>
                                  <a:pt x="34" y="976"/>
                                </a:lnTo>
                                <a:lnTo>
                                  <a:pt x="34" y="1001"/>
                                </a:lnTo>
                                <a:lnTo>
                                  <a:pt x="34" y="1027"/>
                                </a:lnTo>
                                <a:lnTo>
                                  <a:pt x="34" y="1053"/>
                                </a:lnTo>
                                <a:lnTo>
                                  <a:pt x="34" y="1080"/>
                                </a:lnTo>
                                <a:lnTo>
                                  <a:pt x="34" y="1108"/>
                                </a:lnTo>
                                <a:lnTo>
                                  <a:pt x="34" y="11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FF01B" id="Group 158" o:spid="_x0000_s1026" style="position:absolute;margin-left:557.25pt;margin-top:368.25pt;width:1.5pt;height:56.25pt;z-index:251602944;mso-position-horizontal-relative:page;mso-position-vertical-relative:page" coordorigin="11145,7365" coordsize="30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">
                <v:shape id="Freeform 159" o:spid="_x0000_s1027" style="position:absolute;left:11145;top:7365;width:30;height:1125;visibility:visible;mso-wrap-style:square;v-text-anchor:top" coordsize="30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" path="m34,24r,l34,25r,1l34,27r,1l34,29r,1l34,31r,1l34,33r,1l34,36r,1l34,39r,1l34,42r,2l34,46r,2l34,50r,2l34,55r,2l34,60r,3l34,66r,4l34,73r,4l34,80r,4l34,88r,5l34,97r,5l34,107r,5l34,117r,5l34,128r,6l34,140r,6l34,153r,7l34,167r,7l34,181r,8l34,197r,8l34,214r,8l34,231r,10l34,250r,10l34,270r,11l34,291r,11l34,314r,11l34,337r,12l34,362r,13l34,388r,13l34,415r,14l34,444r,14l34,473r,16l34,505r,16l34,538r,16l34,572r,17l34,607r,19l34,645r,19l34,683r,20l34,724r,21l34,766r,21l34,809r,23l34,855r,23l34,902r,24l34,951r,25l34,1001r,26l34,1053r,27l34,1108r,27e" strokeweight=".33831mm">
                  <v:path arrowok="t" o:connecttype="custom" o:connectlocs="34,7389;34,7389;34,7389;34,7389;34,7389;34,7390;34,7390;34,7391;34,7392;34,7393;34,7394;34,7396;34,7398;34,7401;34,7404;34,7407;34,7411;34,7415;34,7420;34,7425;34,7431;34,7438;34,7445;34,7453;34,7462;34,7472;34,7482;34,7493;34,7505;34,7518;34,7532;34,7546;34,7562;34,7579;34,7596;34,7615;34,7635;34,7656;34,7679;34,7702;34,7727;34,7753;34,7780;34,7809;34,7838;34,7870;34,7903;34,7937;34,7972;34,8010;34,8048;34,8089;34,8131;34,8174;34,8220;34,8267;34,8316;34,8366;34,8418;34,84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7C649EE9" wp14:editId="3B314AC7">
                <wp:simplePos x="0" y="0"/>
                <wp:positionH relativeFrom="page">
                  <wp:posOffset>342900</wp:posOffset>
                </wp:positionH>
                <wp:positionV relativeFrom="page">
                  <wp:posOffset>5381625</wp:posOffset>
                </wp:positionV>
                <wp:extent cx="19050" cy="714375"/>
                <wp:effectExtent l="0" t="0" r="19050" b="19050"/>
                <wp:wrapNone/>
                <wp:docPr id="572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714375"/>
                          <a:chOff x="540" y="8475"/>
                          <a:chExt cx="30" cy="1125"/>
                        </a:xfrm>
                      </wpg:grpSpPr>
                      <wps:wsp>
                        <wps:cNvPr id="573" name="Freeform 157"/>
                        <wps:cNvSpPr>
                          <a:spLocks/>
                        </wps:cNvSpPr>
                        <wps:spPr bwMode="auto">
                          <a:xfrm>
                            <a:off x="540" y="8475"/>
                            <a:ext cx="30" cy="1125"/>
                          </a:xfrm>
                          <a:custGeom>
                            <a:avLst/>
                            <a:gdLst>
                              <a:gd name="T0" fmla="+- 0 580 540"/>
                              <a:gd name="T1" fmla="*/ T0 w 30"/>
                              <a:gd name="T2" fmla="+- 0 8500 8475"/>
                              <a:gd name="T3" fmla="*/ 8500 h 1125"/>
                              <a:gd name="T4" fmla="+- 0 580 540"/>
                              <a:gd name="T5" fmla="*/ T4 w 30"/>
                              <a:gd name="T6" fmla="+- 0 8500 8475"/>
                              <a:gd name="T7" fmla="*/ 8500 h 1125"/>
                              <a:gd name="T8" fmla="+- 0 580 540"/>
                              <a:gd name="T9" fmla="*/ T8 w 30"/>
                              <a:gd name="T10" fmla="+- 0 8500 8475"/>
                              <a:gd name="T11" fmla="*/ 8500 h 1125"/>
                              <a:gd name="T12" fmla="+- 0 580 540"/>
                              <a:gd name="T13" fmla="*/ T12 w 30"/>
                              <a:gd name="T14" fmla="+- 0 8500 8475"/>
                              <a:gd name="T15" fmla="*/ 8500 h 1125"/>
                              <a:gd name="T16" fmla="+- 0 580 540"/>
                              <a:gd name="T17" fmla="*/ T16 w 30"/>
                              <a:gd name="T18" fmla="+- 0 8501 8475"/>
                              <a:gd name="T19" fmla="*/ 8501 h 1125"/>
                              <a:gd name="T20" fmla="+- 0 580 540"/>
                              <a:gd name="T21" fmla="*/ T20 w 30"/>
                              <a:gd name="T22" fmla="+- 0 8501 8475"/>
                              <a:gd name="T23" fmla="*/ 8501 h 1125"/>
                              <a:gd name="T24" fmla="+- 0 580 540"/>
                              <a:gd name="T25" fmla="*/ T24 w 30"/>
                              <a:gd name="T26" fmla="+- 0 8501 8475"/>
                              <a:gd name="T27" fmla="*/ 8501 h 1125"/>
                              <a:gd name="T28" fmla="+- 0 580 540"/>
                              <a:gd name="T29" fmla="*/ T28 w 30"/>
                              <a:gd name="T30" fmla="+- 0 8502 8475"/>
                              <a:gd name="T31" fmla="*/ 8502 h 1125"/>
                              <a:gd name="T32" fmla="+- 0 580 540"/>
                              <a:gd name="T33" fmla="*/ T32 w 30"/>
                              <a:gd name="T34" fmla="+- 0 8503 8475"/>
                              <a:gd name="T35" fmla="*/ 8503 h 1125"/>
                              <a:gd name="T36" fmla="+- 0 580 540"/>
                              <a:gd name="T37" fmla="*/ T36 w 30"/>
                              <a:gd name="T38" fmla="+- 0 8504 8475"/>
                              <a:gd name="T39" fmla="*/ 8504 h 1125"/>
                              <a:gd name="T40" fmla="+- 0 580 540"/>
                              <a:gd name="T41" fmla="*/ T40 w 30"/>
                              <a:gd name="T42" fmla="+- 0 8506 8475"/>
                              <a:gd name="T43" fmla="*/ 8506 h 1125"/>
                              <a:gd name="T44" fmla="+- 0 580 540"/>
                              <a:gd name="T45" fmla="*/ T44 w 30"/>
                              <a:gd name="T46" fmla="+- 0 8507 8475"/>
                              <a:gd name="T47" fmla="*/ 8507 h 1125"/>
                              <a:gd name="T48" fmla="+- 0 580 540"/>
                              <a:gd name="T49" fmla="*/ T48 w 30"/>
                              <a:gd name="T50" fmla="+- 0 8509 8475"/>
                              <a:gd name="T51" fmla="*/ 8509 h 1125"/>
                              <a:gd name="T52" fmla="+- 0 580 540"/>
                              <a:gd name="T53" fmla="*/ T52 w 30"/>
                              <a:gd name="T54" fmla="+- 0 8512 8475"/>
                              <a:gd name="T55" fmla="*/ 8512 h 1125"/>
                              <a:gd name="T56" fmla="+- 0 580 540"/>
                              <a:gd name="T57" fmla="*/ T56 w 30"/>
                              <a:gd name="T58" fmla="+- 0 8515 8475"/>
                              <a:gd name="T59" fmla="*/ 8515 h 1125"/>
                              <a:gd name="T60" fmla="+- 0 580 540"/>
                              <a:gd name="T61" fmla="*/ T60 w 30"/>
                              <a:gd name="T62" fmla="+- 0 8518 8475"/>
                              <a:gd name="T63" fmla="*/ 8518 h 1125"/>
                              <a:gd name="T64" fmla="+- 0 580 540"/>
                              <a:gd name="T65" fmla="*/ T64 w 30"/>
                              <a:gd name="T66" fmla="+- 0 8522 8475"/>
                              <a:gd name="T67" fmla="*/ 8522 h 1125"/>
                              <a:gd name="T68" fmla="+- 0 580 540"/>
                              <a:gd name="T69" fmla="*/ T68 w 30"/>
                              <a:gd name="T70" fmla="+- 0 8526 8475"/>
                              <a:gd name="T71" fmla="*/ 8526 h 1125"/>
                              <a:gd name="T72" fmla="+- 0 580 540"/>
                              <a:gd name="T73" fmla="*/ T72 w 30"/>
                              <a:gd name="T74" fmla="+- 0 8531 8475"/>
                              <a:gd name="T75" fmla="*/ 8531 h 1125"/>
                              <a:gd name="T76" fmla="+- 0 580 540"/>
                              <a:gd name="T77" fmla="*/ T76 w 30"/>
                              <a:gd name="T78" fmla="+- 0 8536 8475"/>
                              <a:gd name="T79" fmla="*/ 8536 h 1125"/>
                              <a:gd name="T80" fmla="+- 0 580 540"/>
                              <a:gd name="T81" fmla="*/ T80 w 30"/>
                              <a:gd name="T82" fmla="+- 0 8542 8475"/>
                              <a:gd name="T83" fmla="*/ 8542 h 1125"/>
                              <a:gd name="T84" fmla="+- 0 580 540"/>
                              <a:gd name="T85" fmla="*/ T84 w 30"/>
                              <a:gd name="T86" fmla="+- 0 8549 8475"/>
                              <a:gd name="T87" fmla="*/ 8549 h 1125"/>
                              <a:gd name="T88" fmla="+- 0 580 540"/>
                              <a:gd name="T89" fmla="*/ T88 w 30"/>
                              <a:gd name="T90" fmla="+- 0 8556 8475"/>
                              <a:gd name="T91" fmla="*/ 8556 h 1125"/>
                              <a:gd name="T92" fmla="+- 0 580 540"/>
                              <a:gd name="T93" fmla="*/ T92 w 30"/>
                              <a:gd name="T94" fmla="+- 0 8564 8475"/>
                              <a:gd name="T95" fmla="*/ 8564 h 1125"/>
                              <a:gd name="T96" fmla="+- 0 580 540"/>
                              <a:gd name="T97" fmla="*/ T96 w 30"/>
                              <a:gd name="T98" fmla="+- 0 8573 8475"/>
                              <a:gd name="T99" fmla="*/ 8573 h 1125"/>
                              <a:gd name="T100" fmla="+- 0 580 540"/>
                              <a:gd name="T101" fmla="*/ T100 w 30"/>
                              <a:gd name="T102" fmla="+- 0 8583 8475"/>
                              <a:gd name="T103" fmla="*/ 8583 h 1125"/>
                              <a:gd name="T104" fmla="+- 0 580 540"/>
                              <a:gd name="T105" fmla="*/ T104 w 30"/>
                              <a:gd name="T106" fmla="+- 0 8593 8475"/>
                              <a:gd name="T107" fmla="*/ 8593 h 1125"/>
                              <a:gd name="T108" fmla="+- 0 580 540"/>
                              <a:gd name="T109" fmla="*/ T108 w 30"/>
                              <a:gd name="T110" fmla="+- 0 8604 8475"/>
                              <a:gd name="T111" fmla="*/ 8604 h 1125"/>
                              <a:gd name="T112" fmla="+- 0 580 540"/>
                              <a:gd name="T113" fmla="*/ T112 w 30"/>
                              <a:gd name="T114" fmla="+- 0 8616 8475"/>
                              <a:gd name="T115" fmla="*/ 8616 h 1125"/>
                              <a:gd name="T116" fmla="+- 0 580 540"/>
                              <a:gd name="T117" fmla="*/ T116 w 30"/>
                              <a:gd name="T118" fmla="+- 0 8629 8475"/>
                              <a:gd name="T119" fmla="*/ 8629 h 1125"/>
                              <a:gd name="T120" fmla="+- 0 580 540"/>
                              <a:gd name="T121" fmla="*/ T120 w 30"/>
                              <a:gd name="T122" fmla="+- 0 8643 8475"/>
                              <a:gd name="T123" fmla="*/ 8643 h 1125"/>
                              <a:gd name="T124" fmla="+- 0 580 540"/>
                              <a:gd name="T125" fmla="*/ T124 w 30"/>
                              <a:gd name="T126" fmla="+- 0 8657 8475"/>
                              <a:gd name="T127" fmla="*/ 8657 h 1125"/>
                              <a:gd name="T128" fmla="+- 0 580 540"/>
                              <a:gd name="T129" fmla="*/ T128 w 30"/>
                              <a:gd name="T130" fmla="+- 0 8673 8475"/>
                              <a:gd name="T131" fmla="*/ 8673 h 1125"/>
                              <a:gd name="T132" fmla="+- 0 580 540"/>
                              <a:gd name="T133" fmla="*/ T132 w 30"/>
                              <a:gd name="T134" fmla="+- 0 8690 8475"/>
                              <a:gd name="T135" fmla="*/ 8690 h 1125"/>
                              <a:gd name="T136" fmla="+- 0 580 540"/>
                              <a:gd name="T137" fmla="*/ T136 w 30"/>
                              <a:gd name="T138" fmla="+- 0 8708 8475"/>
                              <a:gd name="T139" fmla="*/ 8708 h 1125"/>
                              <a:gd name="T140" fmla="+- 0 580 540"/>
                              <a:gd name="T141" fmla="*/ T140 w 30"/>
                              <a:gd name="T142" fmla="+- 0 8726 8475"/>
                              <a:gd name="T143" fmla="*/ 8726 h 1125"/>
                              <a:gd name="T144" fmla="+- 0 580 540"/>
                              <a:gd name="T145" fmla="*/ T144 w 30"/>
                              <a:gd name="T146" fmla="+- 0 8746 8475"/>
                              <a:gd name="T147" fmla="*/ 8746 h 1125"/>
                              <a:gd name="T148" fmla="+- 0 580 540"/>
                              <a:gd name="T149" fmla="*/ T148 w 30"/>
                              <a:gd name="T150" fmla="+- 0 8768 8475"/>
                              <a:gd name="T151" fmla="*/ 8768 h 1125"/>
                              <a:gd name="T152" fmla="+- 0 580 540"/>
                              <a:gd name="T153" fmla="*/ T152 w 30"/>
                              <a:gd name="T154" fmla="+- 0 8790 8475"/>
                              <a:gd name="T155" fmla="*/ 8790 h 1125"/>
                              <a:gd name="T156" fmla="+- 0 580 540"/>
                              <a:gd name="T157" fmla="*/ T156 w 30"/>
                              <a:gd name="T158" fmla="+- 0 8813 8475"/>
                              <a:gd name="T159" fmla="*/ 8813 h 1125"/>
                              <a:gd name="T160" fmla="+- 0 580 540"/>
                              <a:gd name="T161" fmla="*/ T160 w 30"/>
                              <a:gd name="T162" fmla="+- 0 8838 8475"/>
                              <a:gd name="T163" fmla="*/ 8838 h 1125"/>
                              <a:gd name="T164" fmla="+- 0 580 540"/>
                              <a:gd name="T165" fmla="*/ T164 w 30"/>
                              <a:gd name="T166" fmla="+- 0 8864 8475"/>
                              <a:gd name="T167" fmla="*/ 8864 h 1125"/>
                              <a:gd name="T168" fmla="+- 0 580 540"/>
                              <a:gd name="T169" fmla="*/ T168 w 30"/>
                              <a:gd name="T170" fmla="+- 0 8891 8475"/>
                              <a:gd name="T171" fmla="*/ 8891 h 1125"/>
                              <a:gd name="T172" fmla="+- 0 580 540"/>
                              <a:gd name="T173" fmla="*/ T172 w 30"/>
                              <a:gd name="T174" fmla="+- 0 8920 8475"/>
                              <a:gd name="T175" fmla="*/ 8920 h 1125"/>
                              <a:gd name="T176" fmla="+- 0 580 540"/>
                              <a:gd name="T177" fmla="*/ T176 w 30"/>
                              <a:gd name="T178" fmla="+- 0 8950 8475"/>
                              <a:gd name="T179" fmla="*/ 8950 h 1125"/>
                              <a:gd name="T180" fmla="+- 0 580 540"/>
                              <a:gd name="T181" fmla="*/ T180 w 30"/>
                              <a:gd name="T182" fmla="+- 0 8981 8475"/>
                              <a:gd name="T183" fmla="*/ 8981 h 1125"/>
                              <a:gd name="T184" fmla="+- 0 580 540"/>
                              <a:gd name="T185" fmla="*/ T184 w 30"/>
                              <a:gd name="T186" fmla="+- 0 9014 8475"/>
                              <a:gd name="T187" fmla="*/ 9014 h 1125"/>
                              <a:gd name="T188" fmla="+- 0 580 540"/>
                              <a:gd name="T189" fmla="*/ T188 w 30"/>
                              <a:gd name="T190" fmla="+- 0 9048 8475"/>
                              <a:gd name="T191" fmla="*/ 9048 h 1125"/>
                              <a:gd name="T192" fmla="+- 0 580 540"/>
                              <a:gd name="T193" fmla="*/ T192 w 30"/>
                              <a:gd name="T194" fmla="+- 0 9084 8475"/>
                              <a:gd name="T195" fmla="*/ 9084 h 1125"/>
                              <a:gd name="T196" fmla="+- 0 580 540"/>
                              <a:gd name="T197" fmla="*/ T196 w 30"/>
                              <a:gd name="T198" fmla="+- 0 9121 8475"/>
                              <a:gd name="T199" fmla="*/ 9121 h 1125"/>
                              <a:gd name="T200" fmla="+- 0 580 540"/>
                              <a:gd name="T201" fmla="*/ T200 w 30"/>
                              <a:gd name="T202" fmla="+- 0 9160 8475"/>
                              <a:gd name="T203" fmla="*/ 9160 h 1125"/>
                              <a:gd name="T204" fmla="+- 0 580 540"/>
                              <a:gd name="T205" fmla="*/ T204 w 30"/>
                              <a:gd name="T206" fmla="+- 0 9200 8475"/>
                              <a:gd name="T207" fmla="*/ 9200 h 1125"/>
                              <a:gd name="T208" fmla="+- 0 580 540"/>
                              <a:gd name="T209" fmla="*/ T208 w 30"/>
                              <a:gd name="T210" fmla="+- 0 9242 8475"/>
                              <a:gd name="T211" fmla="*/ 9242 h 1125"/>
                              <a:gd name="T212" fmla="+- 0 580 540"/>
                              <a:gd name="T213" fmla="*/ T212 w 30"/>
                              <a:gd name="T214" fmla="+- 0 9286 8475"/>
                              <a:gd name="T215" fmla="*/ 9286 h 1125"/>
                              <a:gd name="T216" fmla="+- 0 580 540"/>
                              <a:gd name="T217" fmla="*/ T216 w 30"/>
                              <a:gd name="T218" fmla="+- 0 9331 8475"/>
                              <a:gd name="T219" fmla="*/ 9331 h 1125"/>
                              <a:gd name="T220" fmla="+- 0 580 540"/>
                              <a:gd name="T221" fmla="*/ T220 w 30"/>
                              <a:gd name="T222" fmla="+- 0 9378 8475"/>
                              <a:gd name="T223" fmla="*/ 9378 h 1125"/>
                              <a:gd name="T224" fmla="+- 0 580 540"/>
                              <a:gd name="T225" fmla="*/ T224 w 30"/>
                              <a:gd name="T226" fmla="+- 0 9427 8475"/>
                              <a:gd name="T227" fmla="*/ 9427 h 1125"/>
                              <a:gd name="T228" fmla="+- 0 580 540"/>
                              <a:gd name="T229" fmla="*/ T228 w 30"/>
                              <a:gd name="T230" fmla="+- 0 9477 8475"/>
                              <a:gd name="T231" fmla="*/ 9477 h 1125"/>
                              <a:gd name="T232" fmla="+- 0 580 540"/>
                              <a:gd name="T233" fmla="*/ T232 w 30"/>
                              <a:gd name="T234" fmla="+- 0 9530 8475"/>
                              <a:gd name="T235" fmla="*/ 9530 h 1125"/>
                              <a:gd name="T236" fmla="+- 0 580 540"/>
                              <a:gd name="T237" fmla="*/ T236 w 30"/>
                              <a:gd name="T238" fmla="+- 0 9584 8475"/>
                              <a:gd name="T239" fmla="*/ 9584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125">
                                <a:moveTo>
                                  <a:pt x="40" y="25"/>
                                </a:moveTo>
                                <a:lnTo>
                                  <a:pt x="40" y="25"/>
                                </a:lnTo>
                                <a:lnTo>
                                  <a:pt x="40" y="26"/>
                                </a:lnTo>
                                <a:lnTo>
                                  <a:pt x="40" y="27"/>
                                </a:lnTo>
                                <a:lnTo>
                                  <a:pt x="40" y="28"/>
                                </a:lnTo>
                                <a:lnTo>
                                  <a:pt x="40" y="29"/>
                                </a:lnTo>
                                <a:lnTo>
                                  <a:pt x="40" y="30"/>
                                </a:lnTo>
                                <a:lnTo>
                                  <a:pt x="40" y="31"/>
                                </a:lnTo>
                                <a:lnTo>
                                  <a:pt x="40" y="32"/>
                                </a:lnTo>
                                <a:lnTo>
                                  <a:pt x="40" y="33"/>
                                </a:lnTo>
                                <a:lnTo>
                                  <a:pt x="40" y="34"/>
                                </a:lnTo>
                                <a:lnTo>
                                  <a:pt x="40" y="36"/>
                                </a:lnTo>
                                <a:lnTo>
                                  <a:pt x="40" y="37"/>
                                </a:lnTo>
                                <a:lnTo>
                                  <a:pt x="40" y="38"/>
                                </a:lnTo>
                                <a:lnTo>
                                  <a:pt x="40" y="40"/>
                                </a:lnTo>
                                <a:lnTo>
                                  <a:pt x="40" y="41"/>
                                </a:lnTo>
                                <a:lnTo>
                                  <a:pt x="40" y="43"/>
                                </a:lnTo>
                                <a:lnTo>
                                  <a:pt x="40" y="45"/>
                                </a:lnTo>
                                <a:lnTo>
                                  <a:pt x="40" y="47"/>
                                </a:lnTo>
                                <a:lnTo>
                                  <a:pt x="40" y="49"/>
                                </a:lnTo>
                                <a:lnTo>
                                  <a:pt x="40" y="51"/>
                                </a:lnTo>
                                <a:lnTo>
                                  <a:pt x="40" y="54"/>
                                </a:lnTo>
                                <a:lnTo>
                                  <a:pt x="40" y="56"/>
                                </a:lnTo>
                                <a:lnTo>
                                  <a:pt x="40" y="59"/>
                                </a:lnTo>
                                <a:lnTo>
                                  <a:pt x="40" y="61"/>
                                </a:lnTo>
                                <a:lnTo>
                                  <a:pt x="40" y="64"/>
                                </a:lnTo>
                                <a:lnTo>
                                  <a:pt x="40" y="67"/>
                                </a:lnTo>
                                <a:lnTo>
                                  <a:pt x="40" y="71"/>
                                </a:lnTo>
                                <a:lnTo>
                                  <a:pt x="40" y="74"/>
                                </a:lnTo>
                                <a:lnTo>
                                  <a:pt x="40" y="78"/>
                                </a:lnTo>
                                <a:lnTo>
                                  <a:pt x="40" y="81"/>
                                </a:lnTo>
                                <a:lnTo>
                                  <a:pt x="40" y="85"/>
                                </a:lnTo>
                                <a:lnTo>
                                  <a:pt x="40" y="89"/>
                                </a:lnTo>
                                <a:lnTo>
                                  <a:pt x="40" y="94"/>
                                </a:lnTo>
                                <a:lnTo>
                                  <a:pt x="40" y="98"/>
                                </a:lnTo>
                                <a:lnTo>
                                  <a:pt x="40" y="103"/>
                                </a:lnTo>
                                <a:lnTo>
                                  <a:pt x="40" y="108"/>
                                </a:lnTo>
                                <a:lnTo>
                                  <a:pt x="40" y="113"/>
                                </a:lnTo>
                                <a:lnTo>
                                  <a:pt x="40" y="118"/>
                                </a:lnTo>
                                <a:lnTo>
                                  <a:pt x="40" y="123"/>
                                </a:lnTo>
                                <a:lnTo>
                                  <a:pt x="40" y="129"/>
                                </a:lnTo>
                                <a:lnTo>
                                  <a:pt x="40" y="135"/>
                                </a:lnTo>
                                <a:lnTo>
                                  <a:pt x="40" y="141"/>
                                </a:lnTo>
                                <a:lnTo>
                                  <a:pt x="40" y="147"/>
                                </a:lnTo>
                                <a:lnTo>
                                  <a:pt x="40" y="154"/>
                                </a:lnTo>
                                <a:lnTo>
                                  <a:pt x="40" y="161"/>
                                </a:lnTo>
                                <a:lnTo>
                                  <a:pt x="40" y="168"/>
                                </a:lnTo>
                                <a:lnTo>
                                  <a:pt x="40" y="175"/>
                                </a:lnTo>
                                <a:lnTo>
                                  <a:pt x="40" y="182"/>
                                </a:lnTo>
                                <a:lnTo>
                                  <a:pt x="40" y="190"/>
                                </a:lnTo>
                                <a:lnTo>
                                  <a:pt x="40" y="198"/>
                                </a:lnTo>
                                <a:lnTo>
                                  <a:pt x="40" y="206"/>
                                </a:lnTo>
                                <a:lnTo>
                                  <a:pt x="40" y="215"/>
                                </a:lnTo>
                                <a:lnTo>
                                  <a:pt x="40" y="224"/>
                                </a:lnTo>
                                <a:lnTo>
                                  <a:pt x="40" y="233"/>
                                </a:lnTo>
                                <a:lnTo>
                                  <a:pt x="40" y="242"/>
                                </a:lnTo>
                                <a:lnTo>
                                  <a:pt x="40" y="251"/>
                                </a:lnTo>
                                <a:lnTo>
                                  <a:pt x="40" y="261"/>
                                </a:lnTo>
                                <a:lnTo>
                                  <a:pt x="40" y="271"/>
                                </a:lnTo>
                                <a:lnTo>
                                  <a:pt x="40" y="282"/>
                                </a:lnTo>
                                <a:lnTo>
                                  <a:pt x="40" y="293"/>
                                </a:lnTo>
                                <a:lnTo>
                                  <a:pt x="40" y="303"/>
                                </a:lnTo>
                                <a:lnTo>
                                  <a:pt x="40" y="315"/>
                                </a:lnTo>
                                <a:lnTo>
                                  <a:pt x="40" y="326"/>
                                </a:lnTo>
                                <a:lnTo>
                                  <a:pt x="40" y="338"/>
                                </a:lnTo>
                                <a:lnTo>
                                  <a:pt x="40" y="350"/>
                                </a:lnTo>
                                <a:lnTo>
                                  <a:pt x="40" y="363"/>
                                </a:lnTo>
                                <a:lnTo>
                                  <a:pt x="40" y="376"/>
                                </a:lnTo>
                                <a:lnTo>
                                  <a:pt x="40" y="389"/>
                                </a:lnTo>
                                <a:lnTo>
                                  <a:pt x="40" y="402"/>
                                </a:lnTo>
                                <a:lnTo>
                                  <a:pt x="40" y="416"/>
                                </a:lnTo>
                                <a:lnTo>
                                  <a:pt x="40" y="430"/>
                                </a:lnTo>
                                <a:lnTo>
                                  <a:pt x="40" y="445"/>
                                </a:lnTo>
                                <a:lnTo>
                                  <a:pt x="40" y="460"/>
                                </a:lnTo>
                                <a:lnTo>
                                  <a:pt x="40" y="475"/>
                                </a:lnTo>
                                <a:lnTo>
                                  <a:pt x="40" y="490"/>
                                </a:lnTo>
                                <a:lnTo>
                                  <a:pt x="40" y="506"/>
                                </a:lnTo>
                                <a:lnTo>
                                  <a:pt x="40" y="522"/>
                                </a:lnTo>
                                <a:lnTo>
                                  <a:pt x="40" y="539"/>
                                </a:lnTo>
                                <a:lnTo>
                                  <a:pt x="40" y="556"/>
                                </a:lnTo>
                                <a:lnTo>
                                  <a:pt x="40" y="573"/>
                                </a:lnTo>
                                <a:lnTo>
                                  <a:pt x="40" y="591"/>
                                </a:lnTo>
                                <a:lnTo>
                                  <a:pt x="40" y="609"/>
                                </a:lnTo>
                                <a:lnTo>
                                  <a:pt x="40" y="627"/>
                                </a:lnTo>
                                <a:lnTo>
                                  <a:pt x="40" y="646"/>
                                </a:lnTo>
                                <a:lnTo>
                                  <a:pt x="40" y="665"/>
                                </a:lnTo>
                                <a:lnTo>
                                  <a:pt x="40" y="685"/>
                                </a:lnTo>
                                <a:lnTo>
                                  <a:pt x="40" y="705"/>
                                </a:lnTo>
                                <a:lnTo>
                                  <a:pt x="40" y="725"/>
                                </a:lnTo>
                                <a:lnTo>
                                  <a:pt x="40" y="746"/>
                                </a:lnTo>
                                <a:lnTo>
                                  <a:pt x="40" y="767"/>
                                </a:lnTo>
                                <a:lnTo>
                                  <a:pt x="40" y="789"/>
                                </a:lnTo>
                                <a:lnTo>
                                  <a:pt x="40" y="811"/>
                                </a:lnTo>
                                <a:lnTo>
                                  <a:pt x="40" y="833"/>
                                </a:lnTo>
                                <a:lnTo>
                                  <a:pt x="40" y="856"/>
                                </a:lnTo>
                                <a:lnTo>
                                  <a:pt x="40" y="879"/>
                                </a:lnTo>
                                <a:lnTo>
                                  <a:pt x="40" y="903"/>
                                </a:lnTo>
                                <a:lnTo>
                                  <a:pt x="40" y="927"/>
                                </a:lnTo>
                                <a:lnTo>
                                  <a:pt x="40" y="952"/>
                                </a:lnTo>
                                <a:lnTo>
                                  <a:pt x="40" y="977"/>
                                </a:lnTo>
                                <a:lnTo>
                                  <a:pt x="40" y="1002"/>
                                </a:lnTo>
                                <a:lnTo>
                                  <a:pt x="40" y="1028"/>
                                </a:lnTo>
                                <a:lnTo>
                                  <a:pt x="40" y="1055"/>
                                </a:lnTo>
                                <a:lnTo>
                                  <a:pt x="40" y="1081"/>
                                </a:lnTo>
                                <a:lnTo>
                                  <a:pt x="40" y="1109"/>
                                </a:lnTo>
                                <a:lnTo>
                                  <a:pt x="40" y="11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F88D9" id="Group 156" o:spid="_x0000_s1026" style="position:absolute;margin-left:27pt;margin-top:423.75pt;width:1.5pt;height:56.25pt;z-index:251603968;mso-position-horizontal-relative:page;mso-position-vertical-relative:page" coordorigin="540,8475" coordsize="30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">
                <v:shape id="Freeform 157" o:spid="_x0000_s1027" style="position:absolute;left:540;top:8475;width:30;height:1125;visibility:visible;mso-wrap-style:square;v-text-anchor:top" coordsize="30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" path="m40,25r,l40,26r,1l40,28r,1l40,30r,1l40,32r,1l40,34r,2l40,37r,1l40,40r,1l40,43r,2l40,47r,2l40,51r,3l40,56r,3l40,61r,3l40,67r,4l40,74r,4l40,81r,4l40,89r,5l40,98r,5l40,108r,5l40,118r,5l40,129r,6l40,141r,6l40,154r,7l40,168r,7l40,182r,8l40,198r,8l40,215r,9l40,233r,9l40,251r,10l40,271r,11l40,293r,10l40,315r,11l40,338r,12l40,363r,13l40,389r,13l40,416r,14l40,445r,15l40,475r,15l40,506r,16l40,539r,17l40,573r,18l40,609r,18l40,646r,19l40,685r,20l40,725r,21l40,767r,22l40,811r,22l40,856r,23l40,903r,24l40,952r,25l40,1002r,26l40,1055r,26l40,1109r,27e" strokeweight=".33831mm">
                  <v:path arrowok="t" o:connecttype="custom" o:connectlocs="40,8500;40,8500;40,8500;40,8500;40,8501;40,8501;40,8501;40,8502;40,8503;40,8504;40,8506;40,8507;40,8509;40,8512;40,8515;40,8518;40,8522;40,8526;40,8531;40,8536;40,8542;40,8549;40,8556;40,8564;40,8573;40,8583;40,8593;40,8604;40,8616;40,8629;40,8643;40,8657;40,8673;40,8690;40,8708;40,8726;40,8746;40,8768;40,8790;40,8813;40,8838;40,8864;40,8891;40,8920;40,8950;40,8981;40,9014;40,9048;40,9084;40,9121;40,9160;40,9200;40,9242;40,9286;40,9331;40,9378;40,9427;40,9477;40,9530;40,95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6D0E9120" wp14:editId="62E27AD9">
                <wp:simplePos x="0" y="0"/>
                <wp:positionH relativeFrom="page">
                  <wp:posOffset>390525</wp:posOffset>
                </wp:positionH>
                <wp:positionV relativeFrom="page">
                  <wp:posOffset>5381625</wp:posOffset>
                </wp:positionV>
                <wp:extent cx="28575" cy="714375"/>
                <wp:effectExtent l="0" t="0" r="9525" b="9525"/>
                <wp:wrapNone/>
                <wp:docPr id="570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714375"/>
                          <a:chOff x="615" y="8475"/>
                          <a:chExt cx="45" cy="1125"/>
                        </a:xfrm>
                      </wpg:grpSpPr>
                      <wps:wsp>
                        <wps:cNvPr id="571" name="Freeform 155"/>
                        <wps:cNvSpPr>
                          <a:spLocks/>
                        </wps:cNvSpPr>
                        <wps:spPr bwMode="auto">
                          <a:xfrm>
                            <a:off x="615" y="8475"/>
                            <a:ext cx="45" cy="1125"/>
                          </a:xfrm>
                          <a:custGeom>
                            <a:avLst/>
                            <a:gdLst>
                              <a:gd name="T0" fmla="+- 0 640 615"/>
                              <a:gd name="T1" fmla="*/ T0 w 45"/>
                              <a:gd name="T2" fmla="+- 0 9611 8475"/>
                              <a:gd name="T3" fmla="*/ 9611 h 1125"/>
                              <a:gd name="T4" fmla="+- 0 640 615"/>
                              <a:gd name="T5" fmla="*/ T4 w 45"/>
                              <a:gd name="T6" fmla="+- 0 9611 8475"/>
                              <a:gd name="T7" fmla="*/ 9611 h 1125"/>
                              <a:gd name="T8" fmla="+- 0 640 615"/>
                              <a:gd name="T9" fmla="*/ T8 w 45"/>
                              <a:gd name="T10" fmla="+- 0 9611 8475"/>
                              <a:gd name="T11" fmla="*/ 9611 h 1125"/>
                              <a:gd name="T12" fmla="+- 0 641 615"/>
                              <a:gd name="T13" fmla="*/ T12 w 45"/>
                              <a:gd name="T14" fmla="+- 0 9611 8475"/>
                              <a:gd name="T15" fmla="*/ 9611 h 1125"/>
                              <a:gd name="T16" fmla="+- 0 641 615"/>
                              <a:gd name="T17" fmla="*/ T16 w 45"/>
                              <a:gd name="T18" fmla="+- 0 9611 8475"/>
                              <a:gd name="T19" fmla="*/ 9611 h 1125"/>
                              <a:gd name="T20" fmla="+- 0 642 615"/>
                              <a:gd name="T21" fmla="*/ T20 w 45"/>
                              <a:gd name="T22" fmla="+- 0 9611 8475"/>
                              <a:gd name="T23" fmla="*/ 9611 h 1125"/>
                              <a:gd name="T24" fmla="+- 0 643 615"/>
                              <a:gd name="T25" fmla="*/ T24 w 45"/>
                              <a:gd name="T26" fmla="+- 0 9611 8475"/>
                              <a:gd name="T27" fmla="*/ 9611 h 1125"/>
                              <a:gd name="T28" fmla="+- 0 644 615"/>
                              <a:gd name="T29" fmla="*/ T28 w 45"/>
                              <a:gd name="T30" fmla="+- 0 9611 8475"/>
                              <a:gd name="T31" fmla="*/ 9611 h 1125"/>
                              <a:gd name="T32" fmla="+- 0 646 615"/>
                              <a:gd name="T33" fmla="*/ T32 w 45"/>
                              <a:gd name="T34" fmla="+- 0 9611 8475"/>
                              <a:gd name="T35" fmla="*/ 9611 h 1125"/>
                              <a:gd name="T36" fmla="+- 0 648 615"/>
                              <a:gd name="T37" fmla="*/ T36 w 45"/>
                              <a:gd name="T38" fmla="+- 0 9611 8475"/>
                              <a:gd name="T39" fmla="*/ 9611 h 1125"/>
                              <a:gd name="T40" fmla="+- 0 651 615"/>
                              <a:gd name="T41" fmla="*/ T40 w 45"/>
                              <a:gd name="T42" fmla="+- 0 9611 8475"/>
                              <a:gd name="T43" fmla="*/ 9611 h 1125"/>
                              <a:gd name="T44" fmla="+- 0 654 615"/>
                              <a:gd name="T45" fmla="*/ T44 w 45"/>
                              <a:gd name="T46" fmla="+- 0 9611 8475"/>
                              <a:gd name="T47" fmla="*/ 9611 h 1125"/>
                              <a:gd name="T48" fmla="+- 0 658 615"/>
                              <a:gd name="T49" fmla="*/ T48 w 45"/>
                              <a:gd name="T50" fmla="+- 0 9611 8475"/>
                              <a:gd name="T51" fmla="*/ 9611 h 1125"/>
                              <a:gd name="T52" fmla="+- 0 663 615"/>
                              <a:gd name="T53" fmla="*/ T52 w 45"/>
                              <a:gd name="T54" fmla="+- 0 9611 8475"/>
                              <a:gd name="T55" fmla="*/ 9611 h 1125"/>
                              <a:gd name="T56" fmla="+- 0 668 615"/>
                              <a:gd name="T57" fmla="*/ T56 w 45"/>
                              <a:gd name="T58" fmla="+- 0 9611 8475"/>
                              <a:gd name="T59" fmla="*/ 9611 h 1125"/>
                              <a:gd name="T60" fmla="+- 0 669 615"/>
                              <a:gd name="T61" fmla="*/ T60 w 45"/>
                              <a:gd name="T62" fmla="+- 0 9611 8475"/>
                              <a:gd name="T63" fmla="*/ 9611 h 1125"/>
                              <a:gd name="T64" fmla="+- 0 669 615"/>
                              <a:gd name="T65" fmla="*/ T64 w 45"/>
                              <a:gd name="T66" fmla="+- 0 9610 8475"/>
                              <a:gd name="T67" fmla="*/ 9610 h 1125"/>
                              <a:gd name="T68" fmla="+- 0 669 615"/>
                              <a:gd name="T69" fmla="*/ T68 w 45"/>
                              <a:gd name="T70" fmla="+- 0 9604 8475"/>
                              <a:gd name="T71" fmla="*/ 9604 h 1125"/>
                              <a:gd name="T72" fmla="+- 0 669 615"/>
                              <a:gd name="T73" fmla="*/ T72 w 45"/>
                              <a:gd name="T74" fmla="+- 0 9594 8475"/>
                              <a:gd name="T75" fmla="*/ 9594 h 1125"/>
                              <a:gd name="T76" fmla="+- 0 669 615"/>
                              <a:gd name="T77" fmla="*/ T76 w 45"/>
                              <a:gd name="T78" fmla="+- 0 9575 8475"/>
                              <a:gd name="T79" fmla="*/ 9575 h 1125"/>
                              <a:gd name="T80" fmla="+- 0 669 615"/>
                              <a:gd name="T81" fmla="*/ T80 w 45"/>
                              <a:gd name="T82" fmla="+- 0 9547 8475"/>
                              <a:gd name="T83" fmla="*/ 9547 h 1125"/>
                              <a:gd name="T84" fmla="+- 0 669 615"/>
                              <a:gd name="T85" fmla="*/ T84 w 45"/>
                              <a:gd name="T86" fmla="+- 0 9508 8475"/>
                              <a:gd name="T87" fmla="*/ 9508 h 1125"/>
                              <a:gd name="T88" fmla="+- 0 669 615"/>
                              <a:gd name="T89" fmla="*/ T88 w 45"/>
                              <a:gd name="T90" fmla="+- 0 9454 8475"/>
                              <a:gd name="T91" fmla="*/ 9454 h 1125"/>
                              <a:gd name="T92" fmla="+- 0 669 615"/>
                              <a:gd name="T93" fmla="*/ T92 w 45"/>
                              <a:gd name="T94" fmla="+- 0 9385 8475"/>
                              <a:gd name="T95" fmla="*/ 9385 h 1125"/>
                              <a:gd name="T96" fmla="+- 0 669 615"/>
                              <a:gd name="T97" fmla="*/ T96 w 45"/>
                              <a:gd name="T98" fmla="+- 0 9299 8475"/>
                              <a:gd name="T99" fmla="*/ 9299 h 1125"/>
                              <a:gd name="T100" fmla="+- 0 669 615"/>
                              <a:gd name="T101" fmla="*/ T100 w 45"/>
                              <a:gd name="T102" fmla="+- 0 9192 8475"/>
                              <a:gd name="T103" fmla="*/ 9192 h 1125"/>
                              <a:gd name="T104" fmla="+- 0 669 615"/>
                              <a:gd name="T105" fmla="*/ T104 w 45"/>
                              <a:gd name="T106" fmla="+- 0 9064 8475"/>
                              <a:gd name="T107" fmla="*/ 9064 h 1125"/>
                              <a:gd name="T108" fmla="+- 0 669 615"/>
                              <a:gd name="T109" fmla="*/ T108 w 45"/>
                              <a:gd name="T110" fmla="+- 0 8912 8475"/>
                              <a:gd name="T111" fmla="*/ 8912 h 1125"/>
                              <a:gd name="T112" fmla="+- 0 669 615"/>
                              <a:gd name="T113" fmla="*/ T112 w 45"/>
                              <a:gd name="T114" fmla="+- 0 8734 8475"/>
                              <a:gd name="T115" fmla="*/ 8734 h 1125"/>
                              <a:gd name="T116" fmla="+- 0 669 615"/>
                              <a:gd name="T117" fmla="*/ T116 w 45"/>
                              <a:gd name="T118" fmla="+- 0 8528 8475"/>
                              <a:gd name="T119" fmla="*/ 8528 h 1125"/>
                              <a:gd name="T120" fmla="+- 0 669 615"/>
                              <a:gd name="T121" fmla="*/ T120 w 45"/>
                              <a:gd name="T122" fmla="+- 0 8500 8475"/>
                              <a:gd name="T123" fmla="*/ 8500 h 1125"/>
                              <a:gd name="T124" fmla="+- 0 669 615"/>
                              <a:gd name="T125" fmla="*/ T124 w 45"/>
                              <a:gd name="T126" fmla="+- 0 8500 8475"/>
                              <a:gd name="T127" fmla="*/ 8500 h 1125"/>
                              <a:gd name="T128" fmla="+- 0 669 615"/>
                              <a:gd name="T129" fmla="*/ T128 w 45"/>
                              <a:gd name="T130" fmla="+- 0 8500 8475"/>
                              <a:gd name="T131" fmla="*/ 8500 h 1125"/>
                              <a:gd name="T132" fmla="+- 0 669 615"/>
                              <a:gd name="T133" fmla="*/ T132 w 45"/>
                              <a:gd name="T134" fmla="+- 0 8500 8475"/>
                              <a:gd name="T135" fmla="*/ 8500 h 1125"/>
                              <a:gd name="T136" fmla="+- 0 668 615"/>
                              <a:gd name="T137" fmla="*/ T136 w 45"/>
                              <a:gd name="T138" fmla="+- 0 8500 8475"/>
                              <a:gd name="T139" fmla="*/ 8500 h 1125"/>
                              <a:gd name="T140" fmla="+- 0 667 615"/>
                              <a:gd name="T141" fmla="*/ T140 w 45"/>
                              <a:gd name="T142" fmla="+- 0 8500 8475"/>
                              <a:gd name="T143" fmla="*/ 8500 h 1125"/>
                              <a:gd name="T144" fmla="+- 0 666 615"/>
                              <a:gd name="T145" fmla="*/ T144 w 45"/>
                              <a:gd name="T146" fmla="+- 0 8500 8475"/>
                              <a:gd name="T147" fmla="*/ 8500 h 1125"/>
                              <a:gd name="T148" fmla="+- 0 665 615"/>
                              <a:gd name="T149" fmla="*/ T148 w 45"/>
                              <a:gd name="T150" fmla="+- 0 8500 8475"/>
                              <a:gd name="T151" fmla="*/ 8500 h 1125"/>
                              <a:gd name="T152" fmla="+- 0 663 615"/>
                              <a:gd name="T153" fmla="*/ T152 w 45"/>
                              <a:gd name="T154" fmla="+- 0 8500 8475"/>
                              <a:gd name="T155" fmla="*/ 8500 h 1125"/>
                              <a:gd name="T156" fmla="+- 0 661 615"/>
                              <a:gd name="T157" fmla="*/ T156 w 45"/>
                              <a:gd name="T158" fmla="+- 0 8500 8475"/>
                              <a:gd name="T159" fmla="*/ 8500 h 1125"/>
                              <a:gd name="T160" fmla="+- 0 658 615"/>
                              <a:gd name="T161" fmla="*/ T160 w 45"/>
                              <a:gd name="T162" fmla="+- 0 8500 8475"/>
                              <a:gd name="T163" fmla="*/ 8500 h 1125"/>
                              <a:gd name="T164" fmla="+- 0 655 615"/>
                              <a:gd name="T165" fmla="*/ T164 w 45"/>
                              <a:gd name="T166" fmla="+- 0 8500 8475"/>
                              <a:gd name="T167" fmla="*/ 8500 h 1125"/>
                              <a:gd name="T168" fmla="+- 0 651 615"/>
                              <a:gd name="T169" fmla="*/ T168 w 45"/>
                              <a:gd name="T170" fmla="+- 0 8500 8475"/>
                              <a:gd name="T171" fmla="*/ 8500 h 1125"/>
                              <a:gd name="T172" fmla="+- 0 646 615"/>
                              <a:gd name="T173" fmla="*/ T172 w 45"/>
                              <a:gd name="T174" fmla="+- 0 8500 8475"/>
                              <a:gd name="T175" fmla="*/ 8500 h 1125"/>
                              <a:gd name="T176" fmla="+- 0 641 615"/>
                              <a:gd name="T177" fmla="*/ T176 w 45"/>
                              <a:gd name="T178" fmla="+- 0 8500 8475"/>
                              <a:gd name="T179" fmla="*/ 8500 h 1125"/>
                              <a:gd name="T180" fmla="+- 0 640 615"/>
                              <a:gd name="T181" fmla="*/ T180 w 45"/>
                              <a:gd name="T182" fmla="+- 0 8500 8475"/>
                              <a:gd name="T183" fmla="*/ 8500 h 1125"/>
                              <a:gd name="T184" fmla="+- 0 640 615"/>
                              <a:gd name="T185" fmla="*/ T184 w 45"/>
                              <a:gd name="T186" fmla="+- 0 8502 8475"/>
                              <a:gd name="T187" fmla="*/ 8502 h 1125"/>
                              <a:gd name="T188" fmla="+- 0 640 615"/>
                              <a:gd name="T189" fmla="*/ T188 w 45"/>
                              <a:gd name="T190" fmla="+- 0 8507 8475"/>
                              <a:gd name="T191" fmla="*/ 8507 h 1125"/>
                              <a:gd name="T192" fmla="+- 0 640 615"/>
                              <a:gd name="T193" fmla="*/ T192 w 45"/>
                              <a:gd name="T194" fmla="+- 0 8518 8475"/>
                              <a:gd name="T195" fmla="*/ 8518 h 1125"/>
                              <a:gd name="T196" fmla="+- 0 640 615"/>
                              <a:gd name="T197" fmla="*/ T196 w 45"/>
                              <a:gd name="T198" fmla="+- 0 8536 8475"/>
                              <a:gd name="T199" fmla="*/ 8536 h 1125"/>
                              <a:gd name="T200" fmla="+- 0 640 615"/>
                              <a:gd name="T201" fmla="*/ T200 w 45"/>
                              <a:gd name="T202" fmla="+- 0 8564 8475"/>
                              <a:gd name="T203" fmla="*/ 8564 h 1125"/>
                              <a:gd name="T204" fmla="+- 0 640 615"/>
                              <a:gd name="T205" fmla="*/ T204 w 45"/>
                              <a:gd name="T206" fmla="+- 0 8604 8475"/>
                              <a:gd name="T207" fmla="*/ 8604 h 1125"/>
                              <a:gd name="T208" fmla="+- 0 640 615"/>
                              <a:gd name="T209" fmla="*/ T208 w 45"/>
                              <a:gd name="T210" fmla="+- 0 8657 8475"/>
                              <a:gd name="T211" fmla="*/ 8657 h 1125"/>
                              <a:gd name="T212" fmla="+- 0 640 615"/>
                              <a:gd name="T213" fmla="*/ T212 w 45"/>
                              <a:gd name="T214" fmla="+- 0 8726 8475"/>
                              <a:gd name="T215" fmla="*/ 8726 h 1125"/>
                              <a:gd name="T216" fmla="+- 0 640 615"/>
                              <a:gd name="T217" fmla="*/ T216 w 45"/>
                              <a:gd name="T218" fmla="+- 0 8813 8475"/>
                              <a:gd name="T219" fmla="*/ 8813 h 1125"/>
                              <a:gd name="T220" fmla="+- 0 640 615"/>
                              <a:gd name="T221" fmla="*/ T220 w 45"/>
                              <a:gd name="T222" fmla="+- 0 8920 8475"/>
                              <a:gd name="T223" fmla="*/ 8920 h 1125"/>
                              <a:gd name="T224" fmla="+- 0 640 615"/>
                              <a:gd name="T225" fmla="*/ T224 w 45"/>
                              <a:gd name="T226" fmla="+- 0 9048 8475"/>
                              <a:gd name="T227" fmla="*/ 9048 h 1125"/>
                              <a:gd name="T228" fmla="+- 0 640 615"/>
                              <a:gd name="T229" fmla="*/ T228 w 45"/>
                              <a:gd name="T230" fmla="+- 0 9200 8475"/>
                              <a:gd name="T231" fmla="*/ 9200 h 1125"/>
                              <a:gd name="T232" fmla="+- 0 640 615"/>
                              <a:gd name="T233" fmla="*/ T232 w 45"/>
                              <a:gd name="T234" fmla="+- 0 9378 8475"/>
                              <a:gd name="T235" fmla="*/ 9378 h 1125"/>
                              <a:gd name="T236" fmla="+- 0 640 615"/>
                              <a:gd name="T237" fmla="*/ T236 w 45"/>
                              <a:gd name="T238" fmla="+- 0 9584 8475"/>
                              <a:gd name="T239" fmla="*/ 9584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" h="1125">
                                <a:moveTo>
                                  <a:pt x="25" y="1136"/>
                                </a:moveTo>
                                <a:lnTo>
                                  <a:pt x="25" y="1136"/>
                                </a:lnTo>
                                <a:lnTo>
                                  <a:pt x="26" y="1136"/>
                                </a:lnTo>
                                <a:lnTo>
                                  <a:pt x="27" y="1136"/>
                                </a:lnTo>
                                <a:lnTo>
                                  <a:pt x="28" y="1136"/>
                                </a:lnTo>
                                <a:lnTo>
                                  <a:pt x="29" y="1136"/>
                                </a:lnTo>
                                <a:lnTo>
                                  <a:pt x="30" y="1136"/>
                                </a:lnTo>
                                <a:lnTo>
                                  <a:pt x="31" y="1136"/>
                                </a:lnTo>
                                <a:lnTo>
                                  <a:pt x="32" y="1136"/>
                                </a:lnTo>
                                <a:lnTo>
                                  <a:pt x="33" y="1136"/>
                                </a:lnTo>
                                <a:lnTo>
                                  <a:pt x="34" y="1136"/>
                                </a:lnTo>
                                <a:lnTo>
                                  <a:pt x="35" y="1136"/>
                                </a:lnTo>
                                <a:lnTo>
                                  <a:pt x="36" y="1136"/>
                                </a:lnTo>
                                <a:lnTo>
                                  <a:pt x="37" y="1136"/>
                                </a:lnTo>
                                <a:lnTo>
                                  <a:pt x="38" y="1136"/>
                                </a:lnTo>
                                <a:lnTo>
                                  <a:pt x="39" y="1136"/>
                                </a:lnTo>
                                <a:lnTo>
                                  <a:pt x="40" y="1136"/>
                                </a:lnTo>
                                <a:lnTo>
                                  <a:pt x="41" y="1136"/>
                                </a:lnTo>
                                <a:lnTo>
                                  <a:pt x="42" y="1136"/>
                                </a:lnTo>
                                <a:lnTo>
                                  <a:pt x="43" y="1136"/>
                                </a:lnTo>
                                <a:lnTo>
                                  <a:pt x="44" y="1136"/>
                                </a:lnTo>
                                <a:lnTo>
                                  <a:pt x="45" y="1136"/>
                                </a:lnTo>
                                <a:lnTo>
                                  <a:pt x="46" y="1136"/>
                                </a:lnTo>
                                <a:lnTo>
                                  <a:pt x="47" y="1136"/>
                                </a:lnTo>
                                <a:lnTo>
                                  <a:pt x="48" y="1136"/>
                                </a:lnTo>
                                <a:lnTo>
                                  <a:pt x="49" y="1136"/>
                                </a:lnTo>
                                <a:lnTo>
                                  <a:pt x="50" y="1136"/>
                                </a:lnTo>
                                <a:lnTo>
                                  <a:pt x="51" y="1136"/>
                                </a:lnTo>
                                <a:lnTo>
                                  <a:pt x="52" y="1136"/>
                                </a:lnTo>
                                <a:lnTo>
                                  <a:pt x="53" y="1136"/>
                                </a:lnTo>
                                <a:lnTo>
                                  <a:pt x="54" y="1136"/>
                                </a:lnTo>
                                <a:lnTo>
                                  <a:pt x="54" y="1135"/>
                                </a:lnTo>
                                <a:lnTo>
                                  <a:pt x="54" y="1134"/>
                                </a:lnTo>
                                <a:lnTo>
                                  <a:pt x="54" y="1133"/>
                                </a:lnTo>
                                <a:lnTo>
                                  <a:pt x="54" y="1132"/>
                                </a:lnTo>
                                <a:lnTo>
                                  <a:pt x="54" y="1131"/>
                                </a:lnTo>
                                <a:lnTo>
                                  <a:pt x="54" y="1130"/>
                                </a:lnTo>
                                <a:lnTo>
                                  <a:pt x="54" y="1129"/>
                                </a:lnTo>
                                <a:lnTo>
                                  <a:pt x="54" y="1128"/>
                                </a:lnTo>
                                <a:lnTo>
                                  <a:pt x="54" y="1127"/>
                                </a:lnTo>
                                <a:lnTo>
                                  <a:pt x="54" y="1126"/>
                                </a:lnTo>
                                <a:lnTo>
                                  <a:pt x="54" y="1125"/>
                                </a:lnTo>
                                <a:lnTo>
                                  <a:pt x="54" y="1124"/>
                                </a:lnTo>
                                <a:lnTo>
                                  <a:pt x="54" y="1122"/>
                                </a:lnTo>
                                <a:lnTo>
                                  <a:pt x="54" y="1120"/>
                                </a:lnTo>
                                <a:lnTo>
                                  <a:pt x="54" y="1119"/>
                                </a:lnTo>
                                <a:lnTo>
                                  <a:pt x="54" y="1117"/>
                                </a:lnTo>
                                <a:lnTo>
                                  <a:pt x="54" y="1115"/>
                                </a:lnTo>
                                <a:lnTo>
                                  <a:pt x="54" y="1113"/>
                                </a:lnTo>
                                <a:lnTo>
                                  <a:pt x="54" y="1111"/>
                                </a:lnTo>
                                <a:lnTo>
                                  <a:pt x="54" y="1108"/>
                                </a:lnTo>
                                <a:lnTo>
                                  <a:pt x="54" y="1106"/>
                                </a:lnTo>
                                <a:lnTo>
                                  <a:pt x="54" y="1103"/>
                                </a:lnTo>
                                <a:lnTo>
                                  <a:pt x="54" y="1100"/>
                                </a:lnTo>
                                <a:lnTo>
                                  <a:pt x="54" y="1097"/>
                                </a:lnTo>
                                <a:lnTo>
                                  <a:pt x="54" y="1094"/>
                                </a:lnTo>
                                <a:lnTo>
                                  <a:pt x="54" y="1091"/>
                                </a:lnTo>
                                <a:lnTo>
                                  <a:pt x="54" y="1088"/>
                                </a:lnTo>
                                <a:lnTo>
                                  <a:pt x="54" y="1084"/>
                                </a:lnTo>
                                <a:lnTo>
                                  <a:pt x="54" y="1080"/>
                                </a:lnTo>
                                <a:lnTo>
                                  <a:pt x="54" y="1076"/>
                                </a:lnTo>
                                <a:lnTo>
                                  <a:pt x="54" y="1072"/>
                                </a:lnTo>
                                <a:lnTo>
                                  <a:pt x="54" y="1068"/>
                                </a:lnTo>
                                <a:lnTo>
                                  <a:pt x="54" y="1064"/>
                                </a:lnTo>
                                <a:lnTo>
                                  <a:pt x="54" y="1059"/>
                                </a:lnTo>
                                <a:lnTo>
                                  <a:pt x="54" y="1054"/>
                                </a:lnTo>
                                <a:lnTo>
                                  <a:pt x="54" y="1049"/>
                                </a:lnTo>
                                <a:lnTo>
                                  <a:pt x="54" y="1044"/>
                                </a:lnTo>
                                <a:lnTo>
                                  <a:pt x="54" y="1038"/>
                                </a:lnTo>
                                <a:lnTo>
                                  <a:pt x="54" y="1033"/>
                                </a:lnTo>
                                <a:lnTo>
                                  <a:pt x="54" y="1027"/>
                                </a:lnTo>
                                <a:lnTo>
                                  <a:pt x="54" y="1021"/>
                                </a:lnTo>
                                <a:lnTo>
                                  <a:pt x="54" y="1014"/>
                                </a:lnTo>
                                <a:lnTo>
                                  <a:pt x="54" y="1008"/>
                                </a:lnTo>
                                <a:lnTo>
                                  <a:pt x="54" y="1001"/>
                                </a:lnTo>
                                <a:lnTo>
                                  <a:pt x="54" y="994"/>
                                </a:lnTo>
                                <a:lnTo>
                                  <a:pt x="54" y="987"/>
                                </a:lnTo>
                                <a:lnTo>
                                  <a:pt x="54" y="979"/>
                                </a:lnTo>
                                <a:lnTo>
                                  <a:pt x="54" y="972"/>
                                </a:lnTo>
                                <a:lnTo>
                                  <a:pt x="54" y="964"/>
                                </a:lnTo>
                                <a:lnTo>
                                  <a:pt x="54" y="955"/>
                                </a:lnTo>
                                <a:lnTo>
                                  <a:pt x="54" y="947"/>
                                </a:lnTo>
                                <a:lnTo>
                                  <a:pt x="54" y="938"/>
                                </a:lnTo>
                                <a:lnTo>
                                  <a:pt x="54" y="929"/>
                                </a:lnTo>
                                <a:lnTo>
                                  <a:pt x="54" y="920"/>
                                </a:lnTo>
                                <a:lnTo>
                                  <a:pt x="54" y="910"/>
                                </a:lnTo>
                                <a:lnTo>
                                  <a:pt x="54" y="900"/>
                                </a:lnTo>
                                <a:lnTo>
                                  <a:pt x="54" y="890"/>
                                </a:lnTo>
                                <a:lnTo>
                                  <a:pt x="54" y="880"/>
                                </a:lnTo>
                                <a:lnTo>
                                  <a:pt x="54" y="869"/>
                                </a:lnTo>
                                <a:lnTo>
                                  <a:pt x="54" y="858"/>
                                </a:lnTo>
                                <a:lnTo>
                                  <a:pt x="54" y="847"/>
                                </a:lnTo>
                                <a:lnTo>
                                  <a:pt x="54" y="835"/>
                                </a:lnTo>
                                <a:lnTo>
                                  <a:pt x="54" y="824"/>
                                </a:lnTo>
                                <a:lnTo>
                                  <a:pt x="54" y="811"/>
                                </a:lnTo>
                                <a:lnTo>
                                  <a:pt x="54" y="799"/>
                                </a:lnTo>
                                <a:lnTo>
                                  <a:pt x="54" y="786"/>
                                </a:lnTo>
                                <a:lnTo>
                                  <a:pt x="54" y="773"/>
                                </a:lnTo>
                                <a:lnTo>
                                  <a:pt x="54" y="759"/>
                                </a:lnTo>
                                <a:lnTo>
                                  <a:pt x="54" y="746"/>
                                </a:lnTo>
                                <a:lnTo>
                                  <a:pt x="54" y="732"/>
                                </a:lnTo>
                                <a:lnTo>
                                  <a:pt x="54" y="717"/>
                                </a:lnTo>
                                <a:lnTo>
                                  <a:pt x="54" y="702"/>
                                </a:lnTo>
                                <a:lnTo>
                                  <a:pt x="54" y="687"/>
                                </a:lnTo>
                                <a:lnTo>
                                  <a:pt x="54" y="672"/>
                                </a:lnTo>
                                <a:lnTo>
                                  <a:pt x="54" y="656"/>
                                </a:lnTo>
                                <a:lnTo>
                                  <a:pt x="54" y="640"/>
                                </a:lnTo>
                                <a:lnTo>
                                  <a:pt x="54" y="623"/>
                                </a:lnTo>
                                <a:lnTo>
                                  <a:pt x="54" y="606"/>
                                </a:lnTo>
                                <a:lnTo>
                                  <a:pt x="54" y="589"/>
                                </a:lnTo>
                                <a:lnTo>
                                  <a:pt x="54" y="571"/>
                                </a:lnTo>
                                <a:lnTo>
                                  <a:pt x="54" y="553"/>
                                </a:lnTo>
                                <a:lnTo>
                                  <a:pt x="54" y="535"/>
                                </a:lnTo>
                                <a:lnTo>
                                  <a:pt x="54" y="516"/>
                                </a:lnTo>
                                <a:lnTo>
                                  <a:pt x="54" y="497"/>
                                </a:lnTo>
                                <a:lnTo>
                                  <a:pt x="54" y="477"/>
                                </a:lnTo>
                                <a:lnTo>
                                  <a:pt x="54" y="457"/>
                                </a:lnTo>
                                <a:lnTo>
                                  <a:pt x="54" y="437"/>
                                </a:lnTo>
                                <a:lnTo>
                                  <a:pt x="54" y="416"/>
                                </a:lnTo>
                                <a:lnTo>
                                  <a:pt x="54" y="395"/>
                                </a:lnTo>
                                <a:lnTo>
                                  <a:pt x="54" y="373"/>
                                </a:lnTo>
                                <a:lnTo>
                                  <a:pt x="54" y="351"/>
                                </a:lnTo>
                                <a:lnTo>
                                  <a:pt x="54" y="329"/>
                                </a:lnTo>
                                <a:lnTo>
                                  <a:pt x="54" y="306"/>
                                </a:lnTo>
                                <a:lnTo>
                                  <a:pt x="54" y="283"/>
                                </a:lnTo>
                                <a:lnTo>
                                  <a:pt x="54" y="259"/>
                                </a:lnTo>
                                <a:lnTo>
                                  <a:pt x="54" y="235"/>
                                </a:lnTo>
                                <a:lnTo>
                                  <a:pt x="54" y="210"/>
                                </a:lnTo>
                                <a:lnTo>
                                  <a:pt x="54" y="185"/>
                                </a:lnTo>
                                <a:lnTo>
                                  <a:pt x="54" y="160"/>
                                </a:lnTo>
                                <a:lnTo>
                                  <a:pt x="54" y="134"/>
                                </a:lnTo>
                                <a:lnTo>
                                  <a:pt x="54" y="107"/>
                                </a:lnTo>
                                <a:lnTo>
                                  <a:pt x="54" y="80"/>
                                </a:lnTo>
                                <a:lnTo>
                                  <a:pt x="54" y="53"/>
                                </a:lnTo>
                                <a:lnTo>
                                  <a:pt x="54" y="25"/>
                                </a:lnTo>
                                <a:lnTo>
                                  <a:pt x="53" y="25"/>
                                </a:lnTo>
                                <a:lnTo>
                                  <a:pt x="52" y="25"/>
                                </a:lnTo>
                                <a:lnTo>
                                  <a:pt x="51" y="25"/>
                                </a:lnTo>
                                <a:lnTo>
                                  <a:pt x="50" y="25"/>
                                </a:lnTo>
                                <a:lnTo>
                                  <a:pt x="49" y="25"/>
                                </a:lnTo>
                                <a:lnTo>
                                  <a:pt x="48" y="25"/>
                                </a:lnTo>
                                <a:lnTo>
                                  <a:pt x="47" y="25"/>
                                </a:lnTo>
                                <a:lnTo>
                                  <a:pt x="46" y="25"/>
                                </a:lnTo>
                                <a:lnTo>
                                  <a:pt x="45" y="25"/>
                                </a:lnTo>
                                <a:lnTo>
                                  <a:pt x="44" y="25"/>
                                </a:lnTo>
                                <a:lnTo>
                                  <a:pt x="43" y="25"/>
                                </a:lnTo>
                                <a:lnTo>
                                  <a:pt x="42" y="25"/>
                                </a:lnTo>
                                <a:lnTo>
                                  <a:pt x="41" y="25"/>
                                </a:lnTo>
                                <a:lnTo>
                                  <a:pt x="40" y="25"/>
                                </a:lnTo>
                                <a:lnTo>
                                  <a:pt x="39" y="25"/>
                                </a:lnTo>
                                <a:lnTo>
                                  <a:pt x="38" y="25"/>
                                </a:lnTo>
                                <a:lnTo>
                                  <a:pt x="37" y="25"/>
                                </a:lnTo>
                                <a:lnTo>
                                  <a:pt x="36" y="25"/>
                                </a:lnTo>
                                <a:lnTo>
                                  <a:pt x="35" y="25"/>
                                </a:lnTo>
                                <a:lnTo>
                                  <a:pt x="34" y="25"/>
                                </a:lnTo>
                                <a:lnTo>
                                  <a:pt x="33" y="25"/>
                                </a:lnTo>
                                <a:lnTo>
                                  <a:pt x="32" y="25"/>
                                </a:lnTo>
                                <a:lnTo>
                                  <a:pt x="31" y="25"/>
                                </a:lnTo>
                                <a:lnTo>
                                  <a:pt x="30" y="25"/>
                                </a:lnTo>
                                <a:lnTo>
                                  <a:pt x="29" y="25"/>
                                </a:lnTo>
                                <a:lnTo>
                                  <a:pt x="28" y="25"/>
                                </a:lnTo>
                                <a:lnTo>
                                  <a:pt x="27" y="25"/>
                                </a:lnTo>
                                <a:lnTo>
                                  <a:pt x="26" y="25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4"/>
                                </a:lnTo>
                                <a:lnTo>
                                  <a:pt x="25" y="56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4"/>
                                </a:lnTo>
                                <a:lnTo>
                                  <a:pt x="25" y="67"/>
                                </a:lnTo>
                                <a:lnTo>
                                  <a:pt x="25" y="71"/>
                                </a:lnTo>
                                <a:lnTo>
                                  <a:pt x="25" y="74"/>
                                </a:lnTo>
                                <a:lnTo>
                                  <a:pt x="25" y="78"/>
                                </a:lnTo>
                                <a:lnTo>
                                  <a:pt x="25" y="81"/>
                                </a:lnTo>
                                <a:lnTo>
                                  <a:pt x="25" y="85"/>
                                </a:lnTo>
                                <a:lnTo>
                                  <a:pt x="25" y="89"/>
                                </a:lnTo>
                                <a:lnTo>
                                  <a:pt x="25" y="94"/>
                                </a:lnTo>
                                <a:lnTo>
                                  <a:pt x="25" y="98"/>
                                </a:lnTo>
                                <a:lnTo>
                                  <a:pt x="25" y="103"/>
                                </a:lnTo>
                                <a:lnTo>
                                  <a:pt x="25" y="108"/>
                                </a:lnTo>
                                <a:lnTo>
                                  <a:pt x="25" y="113"/>
                                </a:lnTo>
                                <a:lnTo>
                                  <a:pt x="25" y="118"/>
                                </a:lnTo>
                                <a:lnTo>
                                  <a:pt x="25" y="123"/>
                                </a:lnTo>
                                <a:lnTo>
                                  <a:pt x="25" y="129"/>
                                </a:lnTo>
                                <a:lnTo>
                                  <a:pt x="25" y="135"/>
                                </a:lnTo>
                                <a:lnTo>
                                  <a:pt x="25" y="141"/>
                                </a:lnTo>
                                <a:lnTo>
                                  <a:pt x="25" y="147"/>
                                </a:lnTo>
                                <a:lnTo>
                                  <a:pt x="25" y="154"/>
                                </a:lnTo>
                                <a:lnTo>
                                  <a:pt x="25" y="161"/>
                                </a:lnTo>
                                <a:lnTo>
                                  <a:pt x="25" y="168"/>
                                </a:lnTo>
                                <a:lnTo>
                                  <a:pt x="25" y="175"/>
                                </a:lnTo>
                                <a:lnTo>
                                  <a:pt x="25" y="182"/>
                                </a:lnTo>
                                <a:lnTo>
                                  <a:pt x="25" y="190"/>
                                </a:lnTo>
                                <a:lnTo>
                                  <a:pt x="25" y="198"/>
                                </a:lnTo>
                                <a:lnTo>
                                  <a:pt x="25" y="206"/>
                                </a:lnTo>
                                <a:lnTo>
                                  <a:pt x="25" y="215"/>
                                </a:lnTo>
                                <a:lnTo>
                                  <a:pt x="25" y="224"/>
                                </a:lnTo>
                                <a:lnTo>
                                  <a:pt x="25" y="233"/>
                                </a:lnTo>
                                <a:lnTo>
                                  <a:pt x="25" y="242"/>
                                </a:lnTo>
                                <a:lnTo>
                                  <a:pt x="25" y="251"/>
                                </a:lnTo>
                                <a:lnTo>
                                  <a:pt x="25" y="261"/>
                                </a:lnTo>
                                <a:lnTo>
                                  <a:pt x="25" y="271"/>
                                </a:lnTo>
                                <a:lnTo>
                                  <a:pt x="25" y="282"/>
                                </a:lnTo>
                                <a:lnTo>
                                  <a:pt x="25" y="293"/>
                                </a:lnTo>
                                <a:lnTo>
                                  <a:pt x="25" y="303"/>
                                </a:lnTo>
                                <a:lnTo>
                                  <a:pt x="25" y="315"/>
                                </a:lnTo>
                                <a:lnTo>
                                  <a:pt x="25" y="326"/>
                                </a:lnTo>
                                <a:lnTo>
                                  <a:pt x="25" y="338"/>
                                </a:lnTo>
                                <a:lnTo>
                                  <a:pt x="25" y="350"/>
                                </a:lnTo>
                                <a:lnTo>
                                  <a:pt x="25" y="363"/>
                                </a:lnTo>
                                <a:lnTo>
                                  <a:pt x="25" y="376"/>
                                </a:lnTo>
                                <a:lnTo>
                                  <a:pt x="25" y="389"/>
                                </a:lnTo>
                                <a:lnTo>
                                  <a:pt x="25" y="402"/>
                                </a:lnTo>
                                <a:lnTo>
                                  <a:pt x="25" y="416"/>
                                </a:lnTo>
                                <a:lnTo>
                                  <a:pt x="25" y="430"/>
                                </a:lnTo>
                                <a:lnTo>
                                  <a:pt x="25" y="445"/>
                                </a:lnTo>
                                <a:lnTo>
                                  <a:pt x="25" y="460"/>
                                </a:lnTo>
                                <a:lnTo>
                                  <a:pt x="25" y="475"/>
                                </a:lnTo>
                                <a:lnTo>
                                  <a:pt x="25" y="490"/>
                                </a:lnTo>
                                <a:lnTo>
                                  <a:pt x="25" y="506"/>
                                </a:lnTo>
                                <a:lnTo>
                                  <a:pt x="25" y="522"/>
                                </a:lnTo>
                                <a:lnTo>
                                  <a:pt x="25" y="539"/>
                                </a:lnTo>
                                <a:lnTo>
                                  <a:pt x="25" y="556"/>
                                </a:lnTo>
                                <a:lnTo>
                                  <a:pt x="25" y="573"/>
                                </a:lnTo>
                                <a:lnTo>
                                  <a:pt x="25" y="591"/>
                                </a:lnTo>
                                <a:lnTo>
                                  <a:pt x="25" y="609"/>
                                </a:lnTo>
                                <a:lnTo>
                                  <a:pt x="25" y="627"/>
                                </a:lnTo>
                                <a:lnTo>
                                  <a:pt x="25" y="646"/>
                                </a:lnTo>
                                <a:lnTo>
                                  <a:pt x="25" y="665"/>
                                </a:lnTo>
                                <a:lnTo>
                                  <a:pt x="25" y="685"/>
                                </a:lnTo>
                                <a:lnTo>
                                  <a:pt x="25" y="705"/>
                                </a:lnTo>
                                <a:lnTo>
                                  <a:pt x="25" y="725"/>
                                </a:lnTo>
                                <a:lnTo>
                                  <a:pt x="25" y="746"/>
                                </a:lnTo>
                                <a:lnTo>
                                  <a:pt x="25" y="767"/>
                                </a:lnTo>
                                <a:lnTo>
                                  <a:pt x="25" y="789"/>
                                </a:lnTo>
                                <a:lnTo>
                                  <a:pt x="25" y="811"/>
                                </a:lnTo>
                                <a:lnTo>
                                  <a:pt x="25" y="833"/>
                                </a:lnTo>
                                <a:lnTo>
                                  <a:pt x="25" y="856"/>
                                </a:lnTo>
                                <a:lnTo>
                                  <a:pt x="25" y="879"/>
                                </a:lnTo>
                                <a:lnTo>
                                  <a:pt x="25" y="903"/>
                                </a:lnTo>
                                <a:lnTo>
                                  <a:pt x="25" y="927"/>
                                </a:lnTo>
                                <a:lnTo>
                                  <a:pt x="25" y="952"/>
                                </a:lnTo>
                                <a:lnTo>
                                  <a:pt x="25" y="977"/>
                                </a:lnTo>
                                <a:lnTo>
                                  <a:pt x="25" y="1002"/>
                                </a:lnTo>
                                <a:lnTo>
                                  <a:pt x="25" y="1028"/>
                                </a:lnTo>
                                <a:lnTo>
                                  <a:pt x="25" y="1055"/>
                                </a:lnTo>
                                <a:lnTo>
                                  <a:pt x="25" y="1081"/>
                                </a:lnTo>
                                <a:lnTo>
                                  <a:pt x="25" y="1109"/>
                                </a:lnTo>
                                <a:lnTo>
                                  <a:pt x="25" y="113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50BF1" id="Group 154" o:spid="_x0000_s1026" style="position:absolute;margin-left:30.75pt;margin-top:423.75pt;width:2.25pt;height:56.25pt;z-index:251604992;mso-position-horizontal-relative:page;mso-position-vertical-relative:page" coordorigin="615,8475" coordsize="45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">
                <v:shape id="Freeform 155" o:spid="_x0000_s1027" style="position:absolute;left:615;top:8475;width:45;height:1125;visibility:visible;mso-wrap-style:square;v-text-anchor:top" coordsize="45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" path="m25,1136r,l26,1136r1,l28,1136r1,l30,1136r1,l32,1136r1,l34,1136r1,l36,1136r1,l38,1136r1,l40,1136r1,l42,1136r1,l44,1136r1,l46,1136r1,l48,1136r1,l50,1136r1,l52,1136r1,l54,1136r,-1l54,1134r,-1l54,1132r,-1l54,1130r,-1l54,1128r,-1l54,1126r,-1l54,1124r,-2l54,1120r,-1l54,1117r,-2l54,1113r,-2l54,1108r,-2l54,1103r,-3l54,1097r,-3l54,1091r,-3l54,1084r,-4l54,1076r,-4l54,1068r,-4l54,1059r,-5l54,1049r,-5l54,1038r,-5l54,1027r,-6l54,1014r,-6l54,1001r,-7l54,987r,-8l54,972r,-8l54,955r,-8l54,938r,-9l54,920r,-10l54,900r,-10l54,880r,-11l54,858r,-11l54,835r,-11l54,811r,-12l54,786r,-13l54,759r,-13l54,732r,-15l54,702r,-15l54,672r,-16l54,640r,-17l54,606r,-17l54,571r,-18l54,535r,-19l54,497r,-20l54,457r,-20l54,416r,-21l54,373r,-22l54,329r,-23l54,283r,-24l54,235r,-25l54,185r,-25l54,134r,-27l54,80r,-27l54,25r-1,l52,25r-1,l50,25r-1,l48,25r-1,l46,25r-1,l44,25r-1,l42,25r-1,l40,25r-1,l38,25r-1,l36,25r-1,l34,25r-1,l32,25r-1,l30,25r-1,l28,25r-1,l26,25r-1,l25,26r,1l25,28r,1l25,30r,1l25,32r,1l25,34r,2l25,37r,1l25,40r,1l25,43r,2l25,47r,2l25,51r,3l25,56r,3l25,61r,3l25,67r,4l25,74r,4l25,81r,4l25,89r,5l25,98r,5l25,108r,5l25,118r,5l25,129r,6l25,141r,6l25,154r,7l25,168r,7l25,182r,8l25,198r,8l25,215r,9l25,233r,9l25,251r,10l25,271r,11l25,293r,10l25,315r,11l25,338r,12l25,363r,13l25,389r,13l25,416r,14l25,445r,15l25,475r,15l25,506r,16l25,539r,17l25,573r,18l25,609r,18l25,646r,19l25,685r,20l25,725r,21l25,767r,22l25,811r,22l25,856r,23l25,903r,24l25,952r,25l25,1002r,26l25,1055r,26l25,1109r,27e" fillcolor="black" stroked="f">
                  <v:path arrowok="t" o:connecttype="custom" o:connectlocs="25,9611;25,9611;25,9611;26,9611;26,9611;27,9611;28,9611;29,9611;31,9611;33,9611;36,9611;39,9611;43,9611;48,9611;53,9611;54,9611;54,9610;54,9604;54,9594;54,9575;54,9547;54,9508;54,9454;54,9385;54,9299;54,9192;54,9064;54,8912;54,8734;54,8528;54,8500;54,8500;54,8500;54,8500;53,8500;52,8500;51,8500;50,8500;48,8500;46,8500;43,8500;40,8500;36,8500;31,8500;26,8500;25,8500;25,8502;25,8507;25,8518;25,8536;25,8564;25,8604;25,8657;25,8726;25,8813;25,8920;25,9048;25,9200;25,9378;25,95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258FCB59" wp14:editId="1878DA1E">
                <wp:simplePos x="0" y="0"/>
                <wp:positionH relativeFrom="page">
                  <wp:posOffset>447675</wp:posOffset>
                </wp:positionH>
                <wp:positionV relativeFrom="page">
                  <wp:posOffset>5381625</wp:posOffset>
                </wp:positionV>
                <wp:extent cx="19050" cy="714375"/>
                <wp:effectExtent l="0" t="0" r="19050" b="19050"/>
                <wp:wrapNone/>
                <wp:docPr id="568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714375"/>
                          <a:chOff x="705" y="8475"/>
                          <a:chExt cx="30" cy="1125"/>
                        </a:xfrm>
                      </wpg:grpSpPr>
                      <wps:wsp>
                        <wps:cNvPr id="569" name="Freeform 153"/>
                        <wps:cNvSpPr>
                          <a:spLocks/>
                        </wps:cNvSpPr>
                        <wps:spPr bwMode="auto">
                          <a:xfrm>
                            <a:off x="705" y="8475"/>
                            <a:ext cx="30" cy="1125"/>
                          </a:xfrm>
                          <a:custGeom>
                            <a:avLst/>
                            <a:gdLst>
                              <a:gd name="T0" fmla="+- 0 743 705"/>
                              <a:gd name="T1" fmla="*/ T0 w 30"/>
                              <a:gd name="T2" fmla="+- 0 8500 8475"/>
                              <a:gd name="T3" fmla="*/ 8500 h 1125"/>
                              <a:gd name="T4" fmla="+- 0 743 705"/>
                              <a:gd name="T5" fmla="*/ T4 w 30"/>
                              <a:gd name="T6" fmla="+- 0 8500 8475"/>
                              <a:gd name="T7" fmla="*/ 8500 h 1125"/>
                              <a:gd name="T8" fmla="+- 0 743 705"/>
                              <a:gd name="T9" fmla="*/ T8 w 30"/>
                              <a:gd name="T10" fmla="+- 0 8500 8475"/>
                              <a:gd name="T11" fmla="*/ 8500 h 1125"/>
                              <a:gd name="T12" fmla="+- 0 743 705"/>
                              <a:gd name="T13" fmla="*/ T12 w 30"/>
                              <a:gd name="T14" fmla="+- 0 8500 8475"/>
                              <a:gd name="T15" fmla="*/ 8500 h 1125"/>
                              <a:gd name="T16" fmla="+- 0 743 705"/>
                              <a:gd name="T17" fmla="*/ T16 w 30"/>
                              <a:gd name="T18" fmla="+- 0 8501 8475"/>
                              <a:gd name="T19" fmla="*/ 8501 h 1125"/>
                              <a:gd name="T20" fmla="+- 0 743 705"/>
                              <a:gd name="T21" fmla="*/ T20 w 30"/>
                              <a:gd name="T22" fmla="+- 0 8501 8475"/>
                              <a:gd name="T23" fmla="*/ 8501 h 1125"/>
                              <a:gd name="T24" fmla="+- 0 743 705"/>
                              <a:gd name="T25" fmla="*/ T24 w 30"/>
                              <a:gd name="T26" fmla="+- 0 8501 8475"/>
                              <a:gd name="T27" fmla="*/ 8501 h 1125"/>
                              <a:gd name="T28" fmla="+- 0 743 705"/>
                              <a:gd name="T29" fmla="*/ T28 w 30"/>
                              <a:gd name="T30" fmla="+- 0 8502 8475"/>
                              <a:gd name="T31" fmla="*/ 8502 h 1125"/>
                              <a:gd name="T32" fmla="+- 0 743 705"/>
                              <a:gd name="T33" fmla="*/ T32 w 30"/>
                              <a:gd name="T34" fmla="+- 0 8503 8475"/>
                              <a:gd name="T35" fmla="*/ 8503 h 1125"/>
                              <a:gd name="T36" fmla="+- 0 744 705"/>
                              <a:gd name="T37" fmla="*/ T36 w 30"/>
                              <a:gd name="T38" fmla="+- 0 8504 8475"/>
                              <a:gd name="T39" fmla="*/ 8504 h 1125"/>
                              <a:gd name="T40" fmla="+- 0 743 705"/>
                              <a:gd name="T41" fmla="*/ T40 w 30"/>
                              <a:gd name="T42" fmla="+- 0 8506 8475"/>
                              <a:gd name="T43" fmla="*/ 8506 h 1125"/>
                              <a:gd name="T44" fmla="+- 0 743 705"/>
                              <a:gd name="T45" fmla="*/ T44 w 30"/>
                              <a:gd name="T46" fmla="+- 0 8507 8475"/>
                              <a:gd name="T47" fmla="*/ 8507 h 1125"/>
                              <a:gd name="T48" fmla="+- 0 743 705"/>
                              <a:gd name="T49" fmla="*/ T48 w 30"/>
                              <a:gd name="T50" fmla="+- 0 8509 8475"/>
                              <a:gd name="T51" fmla="*/ 8509 h 1125"/>
                              <a:gd name="T52" fmla="+- 0 744 705"/>
                              <a:gd name="T53" fmla="*/ T52 w 30"/>
                              <a:gd name="T54" fmla="+- 0 8512 8475"/>
                              <a:gd name="T55" fmla="*/ 8512 h 1125"/>
                              <a:gd name="T56" fmla="+- 0 743 705"/>
                              <a:gd name="T57" fmla="*/ T56 w 30"/>
                              <a:gd name="T58" fmla="+- 0 8515 8475"/>
                              <a:gd name="T59" fmla="*/ 8515 h 1125"/>
                              <a:gd name="T60" fmla="+- 0 744 705"/>
                              <a:gd name="T61" fmla="*/ T60 w 30"/>
                              <a:gd name="T62" fmla="+- 0 8518 8475"/>
                              <a:gd name="T63" fmla="*/ 8518 h 1125"/>
                              <a:gd name="T64" fmla="+- 0 744 705"/>
                              <a:gd name="T65" fmla="*/ T64 w 30"/>
                              <a:gd name="T66" fmla="+- 0 8522 8475"/>
                              <a:gd name="T67" fmla="*/ 8522 h 1125"/>
                              <a:gd name="T68" fmla="+- 0 744 705"/>
                              <a:gd name="T69" fmla="*/ T68 w 30"/>
                              <a:gd name="T70" fmla="+- 0 8526 8475"/>
                              <a:gd name="T71" fmla="*/ 8526 h 1125"/>
                              <a:gd name="T72" fmla="+- 0 744 705"/>
                              <a:gd name="T73" fmla="*/ T72 w 30"/>
                              <a:gd name="T74" fmla="+- 0 8531 8475"/>
                              <a:gd name="T75" fmla="*/ 8531 h 1125"/>
                              <a:gd name="T76" fmla="+- 0 744 705"/>
                              <a:gd name="T77" fmla="*/ T76 w 30"/>
                              <a:gd name="T78" fmla="+- 0 8536 8475"/>
                              <a:gd name="T79" fmla="*/ 8536 h 1125"/>
                              <a:gd name="T80" fmla="+- 0 744 705"/>
                              <a:gd name="T81" fmla="*/ T80 w 30"/>
                              <a:gd name="T82" fmla="+- 0 8542 8475"/>
                              <a:gd name="T83" fmla="*/ 8542 h 1125"/>
                              <a:gd name="T84" fmla="+- 0 744 705"/>
                              <a:gd name="T85" fmla="*/ T84 w 30"/>
                              <a:gd name="T86" fmla="+- 0 8549 8475"/>
                              <a:gd name="T87" fmla="*/ 8549 h 1125"/>
                              <a:gd name="T88" fmla="+- 0 744 705"/>
                              <a:gd name="T89" fmla="*/ T88 w 30"/>
                              <a:gd name="T90" fmla="+- 0 8556 8475"/>
                              <a:gd name="T91" fmla="*/ 8556 h 1125"/>
                              <a:gd name="T92" fmla="+- 0 744 705"/>
                              <a:gd name="T93" fmla="*/ T92 w 30"/>
                              <a:gd name="T94" fmla="+- 0 8564 8475"/>
                              <a:gd name="T95" fmla="*/ 8564 h 1125"/>
                              <a:gd name="T96" fmla="+- 0 744 705"/>
                              <a:gd name="T97" fmla="*/ T96 w 30"/>
                              <a:gd name="T98" fmla="+- 0 8573 8475"/>
                              <a:gd name="T99" fmla="*/ 8573 h 1125"/>
                              <a:gd name="T100" fmla="+- 0 744 705"/>
                              <a:gd name="T101" fmla="*/ T100 w 30"/>
                              <a:gd name="T102" fmla="+- 0 8583 8475"/>
                              <a:gd name="T103" fmla="*/ 8583 h 1125"/>
                              <a:gd name="T104" fmla="+- 0 744 705"/>
                              <a:gd name="T105" fmla="*/ T104 w 30"/>
                              <a:gd name="T106" fmla="+- 0 8593 8475"/>
                              <a:gd name="T107" fmla="*/ 8593 h 1125"/>
                              <a:gd name="T108" fmla="+- 0 744 705"/>
                              <a:gd name="T109" fmla="*/ T108 w 30"/>
                              <a:gd name="T110" fmla="+- 0 8604 8475"/>
                              <a:gd name="T111" fmla="*/ 8604 h 1125"/>
                              <a:gd name="T112" fmla="+- 0 744 705"/>
                              <a:gd name="T113" fmla="*/ T112 w 30"/>
                              <a:gd name="T114" fmla="+- 0 8616 8475"/>
                              <a:gd name="T115" fmla="*/ 8616 h 1125"/>
                              <a:gd name="T116" fmla="+- 0 744 705"/>
                              <a:gd name="T117" fmla="*/ T116 w 30"/>
                              <a:gd name="T118" fmla="+- 0 8629 8475"/>
                              <a:gd name="T119" fmla="*/ 8629 h 1125"/>
                              <a:gd name="T120" fmla="+- 0 743 705"/>
                              <a:gd name="T121" fmla="*/ T120 w 30"/>
                              <a:gd name="T122" fmla="+- 0 8643 8475"/>
                              <a:gd name="T123" fmla="*/ 8643 h 1125"/>
                              <a:gd name="T124" fmla="+- 0 743 705"/>
                              <a:gd name="T125" fmla="*/ T124 w 30"/>
                              <a:gd name="T126" fmla="+- 0 8657 8475"/>
                              <a:gd name="T127" fmla="*/ 8657 h 1125"/>
                              <a:gd name="T128" fmla="+- 0 743 705"/>
                              <a:gd name="T129" fmla="*/ T128 w 30"/>
                              <a:gd name="T130" fmla="+- 0 8673 8475"/>
                              <a:gd name="T131" fmla="*/ 8673 h 1125"/>
                              <a:gd name="T132" fmla="+- 0 743 705"/>
                              <a:gd name="T133" fmla="*/ T132 w 30"/>
                              <a:gd name="T134" fmla="+- 0 8690 8475"/>
                              <a:gd name="T135" fmla="*/ 8690 h 1125"/>
                              <a:gd name="T136" fmla="+- 0 743 705"/>
                              <a:gd name="T137" fmla="*/ T136 w 30"/>
                              <a:gd name="T138" fmla="+- 0 8708 8475"/>
                              <a:gd name="T139" fmla="*/ 8708 h 1125"/>
                              <a:gd name="T140" fmla="+- 0 743 705"/>
                              <a:gd name="T141" fmla="*/ T140 w 30"/>
                              <a:gd name="T142" fmla="+- 0 8726 8475"/>
                              <a:gd name="T143" fmla="*/ 8726 h 1125"/>
                              <a:gd name="T144" fmla="+- 0 743 705"/>
                              <a:gd name="T145" fmla="*/ T144 w 30"/>
                              <a:gd name="T146" fmla="+- 0 8746 8475"/>
                              <a:gd name="T147" fmla="*/ 8746 h 1125"/>
                              <a:gd name="T148" fmla="+- 0 743 705"/>
                              <a:gd name="T149" fmla="*/ T148 w 30"/>
                              <a:gd name="T150" fmla="+- 0 8768 8475"/>
                              <a:gd name="T151" fmla="*/ 8768 h 1125"/>
                              <a:gd name="T152" fmla="+- 0 743 705"/>
                              <a:gd name="T153" fmla="*/ T152 w 30"/>
                              <a:gd name="T154" fmla="+- 0 8790 8475"/>
                              <a:gd name="T155" fmla="*/ 8790 h 1125"/>
                              <a:gd name="T156" fmla="+- 0 743 705"/>
                              <a:gd name="T157" fmla="*/ T156 w 30"/>
                              <a:gd name="T158" fmla="+- 0 8813 8475"/>
                              <a:gd name="T159" fmla="*/ 8813 h 1125"/>
                              <a:gd name="T160" fmla="+- 0 743 705"/>
                              <a:gd name="T161" fmla="*/ T160 w 30"/>
                              <a:gd name="T162" fmla="+- 0 8838 8475"/>
                              <a:gd name="T163" fmla="*/ 8838 h 1125"/>
                              <a:gd name="T164" fmla="+- 0 743 705"/>
                              <a:gd name="T165" fmla="*/ T164 w 30"/>
                              <a:gd name="T166" fmla="+- 0 8864 8475"/>
                              <a:gd name="T167" fmla="*/ 8864 h 1125"/>
                              <a:gd name="T168" fmla="+- 0 743 705"/>
                              <a:gd name="T169" fmla="*/ T168 w 30"/>
                              <a:gd name="T170" fmla="+- 0 8891 8475"/>
                              <a:gd name="T171" fmla="*/ 8891 h 1125"/>
                              <a:gd name="T172" fmla="+- 0 743 705"/>
                              <a:gd name="T173" fmla="*/ T172 w 30"/>
                              <a:gd name="T174" fmla="+- 0 8920 8475"/>
                              <a:gd name="T175" fmla="*/ 8920 h 1125"/>
                              <a:gd name="T176" fmla="+- 0 743 705"/>
                              <a:gd name="T177" fmla="*/ T176 w 30"/>
                              <a:gd name="T178" fmla="+- 0 8950 8475"/>
                              <a:gd name="T179" fmla="*/ 8950 h 1125"/>
                              <a:gd name="T180" fmla="+- 0 743 705"/>
                              <a:gd name="T181" fmla="*/ T180 w 30"/>
                              <a:gd name="T182" fmla="+- 0 8981 8475"/>
                              <a:gd name="T183" fmla="*/ 8981 h 1125"/>
                              <a:gd name="T184" fmla="+- 0 743 705"/>
                              <a:gd name="T185" fmla="*/ T184 w 30"/>
                              <a:gd name="T186" fmla="+- 0 9014 8475"/>
                              <a:gd name="T187" fmla="*/ 9014 h 1125"/>
                              <a:gd name="T188" fmla="+- 0 743 705"/>
                              <a:gd name="T189" fmla="*/ T188 w 30"/>
                              <a:gd name="T190" fmla="+- 0 9048 8475"/>
                              <a:gd name="T191" fmla="*/ 9048 h 1125"/>
                              <a:gd name="T192" fmla="+- 0 743 705"/>
                              <a:gd name="T193" fmla="*/ T192 w 30"/>
                              <a:gd name="T194" fmla="+- 0 9084 8475"/>
                              <a:gd name="T195" fmla="*/ 9084 h 1125"/>
                              <a:gd name="T196" fmla="+- 0 743 705"/>
                              <a:gd name="T197" fmla="*/ T196 w 30"/>
                              <a:gd name="T198" fmla="+- 0 9121 8475"/>
                              <a:gd name="T199" fmla="*/ 9121 h 1125"/>
                              <a:gd name="T200" fmla="+- 0 743 705"/>
                              <a:gd name="T201" fmla="*/ T200 w 30"/>
                              <a:gd name="T202" fmla="+- 0 9160 8475"/>
                              <a:gd name="T203" fmla="*/ 9160 h 1125"/>
                              <a:gd name="T204" fmla="+- 0 743 705"/>
                              <a:gd name="T205" fmla="*/ T204 w 30"/>
                              <a:gd name="T206" fmla="+- 0 9200 8475"/>
                              <a:gd name="T207" fmla="*/ 9200 h 1125"/>
                              <a:gd name="T208" fmla="+- 0 743 705"/>
                              <a:gd name="T209" fmla="*/ T208 w 30"/>
                              <a:gd name="T210" fmla="+- 0 9242 8475"/>
                              <a:gd name="T211" fmla="*/ 9242 h 1125"/>
                              <a:gd name="T212" fmla="+- 0 743 705"/>
                              <a:gd name="T213" fmla="*/ T212 w 30"/>
                              <a:gd name="T214" fmla="+- 0 9286 8475"/>
                              <a:gd name="T215" fmla="*/ 9286 h 1125"/>
                              <a:gd name="T216" fmla="+- 0 743 705"/>
                              <a:gd name="T217" fmla="*/ T216 w 30"/>
                              <a:gd name="T218" fmla="+- 0 9331 8475"/>
                              <a:gd name="T219" fmla="*/ 9331 h 1125"/>
                              <a:gd name="T220" fmla="+- 0 743 705"/>
                              <a:gd name="T221" fmla="*/ T220 w 30"/>
                              <a:gd name="T222" fmla="+- 0 9378 8475"/>
                              <a:gd name="T223" fmla="*/ 9378 h 1125"/>
                              <a:gd name="T224" fmla="+- 0 743 705"/>
                              <a:gd name="T225" fmla="*/ T224 w 30"/>
                              <a:gd name="T226" fmla="+- 0 9427 8475"/>
                              <a:gd name="T227" fmla="*/ 9427 h 1125"/>
                              <a:gd name="T228" fmla="+- 0 743 705"/>
                              <a:gd name="T229" fmla="*/ T228 w 30"/>
                              <a:gd name="T230" fmla="+- 0 9477 8475"/>
                              <a:gd name="T231" fmla="*/ 9477 h 1125"/>
                              <a:gd name="T232" fmla="+- 0 743 705"/>
                              <a:gd name="T233" fmla="*/ T232 w 30"/>
                              <a:gd name="T234" fmla="+- 0 9530 8475"/>
                              <a:gd name="T235" fmla="*/ 9530 h 1125"/>
                              <a:gd name="T236" fmla="+- 0 743 705"/>
                              <a:gd name="T237" fmla="*/ T236 w 30"/>
                              <a:gd name="T238" fmla="+- 0 9584 8475"/>
                              <a:gd name="T239" fmla="*/ 9584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125">
                                <a:moveTo>
                                  <a:pt x="38" y="25"/>
                                </a:moveTo>
                                <a:lnTo>
                                  <a:pt x="38" y="25"/>
                                </a:lnTo>
                                <a:lnTo>
                                  <a:pt x="38" y="26"/>
                                </a:lnTo>
                                <a:lnTo>
                                  <a:pt x="38" y="27"/>
                                </a:lnTo>
                                <a:lnTo>
                                  <a:pt x="38" y="28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39" y="30"/>
                                </a:lnTo>
                                <a:lnTo>
                                  <a:pt x="38" y="31"/>
                                </a:lnTo>
                                <a:lnTo>
                                  <a:pt x="38" y="32"/>
                                </a:lnTo>
                                <a:lnTo>
                                  <a:pt x="38" y="33"/>
                                </a:lnTo>
                                <a:lnTo>
                                  <a:pt x="38" y="34"/>
                                </a:lnTo>
                                <a:lnTo>
                                  <a:pt x="39" y="36"/>
                                </a:lnTo>
                                <a:lnTo>
                                  <a:pt x="39" y="37"/>
                                </a:lnTo>
                                <a:lnTo>
                                  <a:pt x="38" y="38"/>
                                </a:lnTo>
                                <a:lnTo>
                                  <a:pt x="38" y="40"/>
                                </a:lnTo>
                                <a:lnTo>
                                  <a:pt x="38" y="41"/>
                                </a:lnTo>
                                <a:lnTo>
                                  <a:pt x="39" y="43"/>
                                </a:lnTo>
                                <a:lnTo>
                                  <a:pt x="38" y="45"/>
                                </a:lnTo>
                                <a:lnTo>
                                  <a:pt x="39" y="47"/>
                                </a:lnTo>
                                <a:lnTo>
                                  <a:pt x="38" y="49"/>
                                </a:lnTo>
                                <a:lnTo>
                                  <a:pt x="39" y="51"/>
                                </a:lnTo>
                                <a:lnTo>
                                  <a:pt x="38" y="54"/>
                                </a:lnTo>
                                <a:lnTo>
                                  <a:pt x="39" y="56"/>
                                </a:lnTo>
                                <a:lnTo>
                                  <a:pt x="38" y="59"/>
                                </a:lnTo>
                                <a:lnTo>
                                  <a:pt x="39" y="61"/>
                                </a:lnTo>
                                <a:lnTo>
                                  <a:pt x="38" y="64"/>
                                </a:lnTo>
                                <a:lnTo>
                                  <a:pt x="39" y="67"/>
                                </a:lnTo>
                                <a:lnTo>
                                  <a:pt x="38" y="71"/>
                                </a:lnTo>
                                <a:lnTo>
                                  <a:pt x="39" y="74"/>
                                </a:lnTo>
                                <a:lnTo>
                                  <a:pt x="38" y="78"/>
                                </a:lnTo>
                                <a:lnTo>
                                  <a:pt x="39" y="81"/>
                                </a:lnTo>
                                <a:lnTo>
                                  <a:pt x="38" y="85"/>
                                </a:lnTo>
                                <a:lnTo>
                                  <a:pt x="39" y="89"/>
                                </a:lnTo>
                                <a:lnTo>
                                  <a:pt x="38" y="94"/>
                                </a:lnTo>
                                <a:lnTo>
                                  <a:pt x="39" y="98"/>
                                </a:lnTo>
                                <a:lnTo>
                                  <a:pt x="38" y="103"/>
                                </a:lnTo>
                                <a:lnTo>
                                  <a:pt x="39" y="108"/>
                                </a:lnTo>
                                <a:lnTo>
                                  <a:pt x="38" y="113"/>
                                </a:lnTo>
                                <a:lnTo>
                                  <a:pt x="39" y="118"/>
                                </a:lnTo>
                                <a:lnTo>
                                  <a:pt x="38" y="123"/>
                                </a:lnTo>
                                <a:lnTo>
                                  <a:pt x="39" y="129"/>
                                </a:lnTo>
                                <a:lnTo>
                                  <a:pt x="38" y="135"/>
                                </a:lnTo>
                                <a:lnTo>
                                  <a:pt x="39" y="141"/>
                                </a:lnTo>
                                <a:lnTo>
                                  <a:pt x="38" y="147"/>
                                </a:lnTo>
                                <a:lnTo>
                                  <a:pt x="39" y="154"/>
                                </a:lnTo>
                                <a:lnTo>
                                  <a:pt x="38" y="161"/>
                                </a:lnTo>
                                <a:lnTo>
                                  <a:pt x="38" y="168"/>
                                </a:lnTo>
                                <a:lnTo>
                                  <a:pt x="38" y="175"/>
                                </a:lnTo>
                                <a:lnTo>
                                  <a:pt x="38" y="182"/>
                                </a:lnTo>
                                <a:lnTo>
                                  <a:pt x="38" y="190"/>
                                </a:lnTo>
                                <a:lnTo>
                                  <a:pt x="38" y="198"/>
                                </a:lnTo>
                                <a:lnTo>
                                  <a:pt x="38" y="206"/>
                                </a:lnTo>
                                <a:lnTo>
                                  <a:pt x="38" y="215"/>
                                </a:lnTo>
                                <a:lnTo>
                                  <a:pt x="38" y="224"/>
                                </a:lnTo>
                                <a:lnTo>
                                  <a:pt x="38" y="233"/>
                                </a:lnTo>
                                <a:lnTo>
                                  <a:pt x="38" y="242"/>
                                </a:lnTo>
                                <a:lnTo>
                                  <a:pt x="38" y="251"/>
                                </a:lnTo>
                                <a:lnTo>
                                  <a:pt x="38" y="261"/>
                                </a:lnTo>
                                <a:lnTo>
                                  <a:pt x="38" y="271"/>
                                </a:lnTo>
                                <a:lnTo>
                                  <a:pt x="38" y="282"/>
                                </a:lnTo>
                                <a:lnTo>
                                  <a:pt x="38" y="293"/>
                                </a:lnTo>
                                <a:lnTo>
                                  <a:pt x="38" y="303"/>
                                </a:lnTo>
                                <a:lnTo>
                                  <a:pt x="38" y="315"/>
                                </a:lnTo>
                                <a:lnTo>
                                  <a:pt x="38" y="326"/>
                                </a:lnTo>
                                <a:lnTo>
                                  <a:pt x="38" y="338"/>
                                </a:lnTo>
                                <a:lnTo>
                                  <a:pt x="38" y="350"/>
                                </a:lnTo>
                                <a:lnTo>
                                  <a:pt x="38" y="363"/>
                                </a:lnTo>
                                <a:lnTo>
                                  <a:pt x="38" y="376"/>
                                </a:lnTo>
                                <a:lnTo>
                                  <a:pt x="38" y="389"/>
                                </a:lnTo>
                                <a:lnTo>
                                  <a:pt x="38" y="402"/>
                                </a:lnTo>
                                <a:lnTo>
                                  <a:pt x="38" y="416"/>
                                </a:lnTo>
                                <a:lnTo>
                                  <a:pt x="38" y="430"/>
                                </a:lnTo>
                                <a:lnTo>
                                  <a:pt x="38" y="445"/>
                                </a:lnTo>
                                <a:lnTo>
                                  <a:pt x="38" y="460"/>
                                </a:lnTo>
                                <a:lnTo>
                                  <a:pt x="38" y="475"/>
                                </a:lnTo>
                                <a:lnTo>
                                  <a:pt x="38" y="490"/>
                                </a:lnTo>
                                <a:lnTo>
                                  <a:pt x="38" y="506"/>
                                </a:lnTo>
                                <a:lnTo>
                                  <a:pt x="38" y="522"/>
                                </a:lnTo>
                                <a:lnTo>
                                  <a:pt x="38" y="539"/>
                                </a:lnTo>
                                <a:lnTo>
                                  <a:pt x="38" y="556"/>
                                </a:lnTo>
                                <a:lnTo>
                                  <a:pt x="38" y="573"/>
                                </a:lnTo>
                                <a:lnTo>
                                  <a:pt x="38" y="591"/>
                                </a:lnTo>
                                <a:lnTo>
                                  <a:pt x="38" y="609"/>
                                </a:lnTo>
                                <a:lnTo>
                                  <a:pt x="38" y="627"/>
                                </a:lnTo>
                                <a:lnTo>
                                  <a:pt x="38" y="646"/>
                                </a:lnTo>
                                <a:lnTo>
                                  <a:pt x="38" y="665"/>
                                </a:lnTo>
                                <a:lnTo>
                                  <a:pt x="38" y="685"/>
                                </a:lnTo>
                                <a:lnTo>
                                  <a:pt x="38" y="705"/>
                                </a:lnTo>
                                <a:lnTo>
                                  <a:pt x="38" y="725"/>
                                </a:lnTo>
                                <a:lnTo>
                                  <a:pt x="38" y="746"/>
                                </a:lnTo>
                                <a:lnTo>
                                  <a:pt x="38" y="767"/>
                                </a:lnTo>
                                <a:lnTo>
                                  <a:pt x="38" y="789"/>
                                </a:lnTo>
                                <a:lnTo>
                                  <a:pt x="38" y="811"/>
                                </a:lnTo>
                                <a:lnTo>
                                  <a:pt x="38" y="833"/>
                                </a:lnTo>
                                <a:lnTo>
                                  <a:pt x="38" y="856"/>
                                </a:lnTo>
                                <a:lnTo>
                                  <a:pt x="38" y="879"/>
                                </a:lnTo>
                                <a:lnTo>
                                  <a:pt x="38" y="903"/>
                                </a:lnTo>
                                <a:lnTo>
                                  <a:pt x="38" y="927"/>
                                </a:lnTo>
                                <a:lnTo>
                                  <a:pt x="38" y="952"/>
                                </a:lnTo>
                                <a:lnTo>
                                  <a:pt x="38" y="977"/>
                                </a:lnTo>
                                <a:lnTo>
                                  <a:pt x="38" y="1002"/>
                                </a:lnTo>
                                <a:lnTo>
                                  <a:pt x="38" y="1028"/>
                                </a:lnTo>
                                <a:lnTo>
                                  <a:pt x="38" y="1055"/>
                                </a:lnTo>
                                <a:lnTo>
                                  <a:pt x="38" y="1081"/>
                                </a:lnTo>
                                <a:lnTo>
                                  <a:pt x="38" y="1109"/>
                                </a:lnTo>
                                <a:lnTo>
                                  <a:pt x="38" y="11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2C5D2" id="Group 152" o:spid="_x0000_s1026" style="position:absolute;margin-left:35.25pt;margin-top:423.75pt;width:1.5pt;height:56.25pt;z-index:251606016;mso-position-horizontal-relative:page;mso-position-vertical-relative:page" coordorigin="705,8475" coordsize="30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">
                <v:shape id="Freeform 153" o:spid="_x0000_s1027" style="position:absolute;left:705;top:8475;width:30;height:1125;visibility:visible;mso-wrap-style:square;v-text-anchor:top" coordsize="30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" path="m38,25r,l38,26r,1l38,28r,1l39,29r,1l38,31r,1l38,33r,1l39,36r,1l38,38r,2l38,41r1,2l38,45r1,2l38,49r1,2l38,54r1,2l38,59r1,2l38,64r1,3l38,71r1,3l38,78r1,3l38,85r1,4l38,94r1,4l38,103r1,5l38,113r1,5l38,123r1,6l38,135r1,6l38,147r1,7l38,161r,7l38,175r,7l38,190r,8l38,206r,9l38,224r,9l38,242r,9l38,261r,10l38,282r,11l38,303r,12l38,326r,12l38,350r,13l38,376r,13l38,402r,14l38,430r,15l38,460r,15l38,490r,16l38,522r,17l38,556r,17l38,591r,18l38,627r,19l38,665r,20l38,705r,20l38,746r,21l38,789r,22l38,833r,23l38,879r,24l38,927r,25l38,977r,25l38,1028r,27l38,1081r,28l38,1136e" strokeweight=".33831mm">
                  <v:path arrowok="t" o:connecttype="custom" o:connectlocs="38,8500;38,8500;38,8500;38,8500;38,8501;38,8501;38,8501;38,8502;38,8503;39,8504;38,8506;38,8507;38,8509;39,8512;38,8515;39,8518;39,8522;39,8526;39,8531;39,8536;39,8542;39,8549;39,8556;39,8564;39,8573;39,8583;39,8593;39,8604;39,8616;39,8629;38,8643;38,8657;38,8673;38,8690;38,8708;38,8726;38,8746;38,8768;38,8790;38,8813;38,8838;38,8864;38,8891;38,8920;38,8950;38,8981;38,9014;38,9048;38,9084;38,9121;38,9160;38,9200;38,9242;38,9286;38,9331;38,9378;38,9427;38,9477;38,9530;38,95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6F5480FF" wp14:editId="17E59726">
                <wp:simplePos x="0" y="0"/>
                <wp:positionH relativeFrom="page">
                  <wp:posOffset>7181850</wp:posOffset>
                </wp:positionH>
                <wp:positionV relativeFrom="page">
                  <wp:posOffset>5381625</wp:posOffset>
                </wp:positionV>
                <wp:extent cx="19050" cy="714375"/>
                <wp:effectExtent l="0" t="0" r="9525" b="19050"/>
                <wp:wrapNone/>
                <wp:docPr id="566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714375"/>
                          <a:chOff x="11310" y="8475"/>
                          <a:chExt cx="30" cy="1125"/>
                        </a:xfrm>
                      </wpg:grpSpPr>
                      <wps:wsp>
                        <wps:cNvPr id="567" name="Freeform 151"/>
                        <wps:cNvSpPr>
                          <a:spLocks/>
                        </wps:cNvSpPr>
                        <wps:spPr bwMode="auto">
                          <a:xfrm>
                            <a:off x="11310" y="8475"/>
                            <a:ext cx="30" cy="1125"/>
                          </a:xfrm>
                          <a:custGeom>
                            <a:avLst/>
                            <a:gdLst>
                              <a:gd name="T0" fmla="+- 0 11342 11310"/>
                              <a:gd name="T1" fmla="*/ T0 w 30"/>
                              <a:gd name="T2" fmla="+- 0 8500 8475"/>
                              <a:gd name="T3" fmla="*/ 8500 h 1125"/>
                              <a:gd name="T4" fmla="+- 0 11342 11310"/>
                              <a:gd name="T5" fmla="*/ T4 w 30"/>
                              <a:gd name="T6" fmla="+- 0 8500 8475"/>
                              <a:gd name="T7" fmla="*/ 8500 h 1125"/>
                              <a:gd name="T8" fmla="+- 0 11342 11310"/>
                              <a:gd name="T9" fmla="*/ T8 w 30"/>
                              <a:gd name="T10" fmla="+- 0 8500 8475"/>
                              <a:gd name="T11" fmla="*/ 8500 h 1125"/>
                              <a:gd name="T12" fmla="+- 0 11342 11310"/>
                              <a:gd name="T13" fmla="*/ T12 w 30"/>
                              <a:gd name="T14" fmla="+- 0 8500 8475"/>
                              <a:gd name="T15" fmla="*/ 8500 h 1125"/>
                              <a:gd name="T16" fmla="+- 0 11342 11310"/>
                              <a:gd name="T17" fmla="*/ T16 w 30"/>
                              <a:gd name="T18" fmla="+- 0 8501 8475"/>
                              <a:gd name="T19" fmla="*/ 8501 h 1125"/>
                              <a:gd name="T20" fmla="+- 0 11342 11310"/>
                              <a:gd name="T21" fmla="*/ T20 w 30"/>
                              <a:gd name="T22" fmla="+- 0 8501 8475"/>
                              <a:gd name="T23" fmla="*/ 8501 h 1125"/>
                              <a:gd name="T24" fmla="+- 0 11342 11310"/>
                              <a:gd name="T25" fmla="*/ T24 w 30"/>
                              <a:gd name="T26" fmla="+- 0 8501 8475"/>
                              <a:gd name="T27" fmla="*/ 8501 h 1125"/>
                              <a:gd name="T28" fmla="+- 0 11342 11310"/>
                              <a:gd name="T29" fmla="*/ T28 w 30"/>
                              <a:gd name="T30" fmla="+- 0 8502 8475"/>
                              <a:gd name="T31" fmla="*/ 8502 h 1125"/>
                              <a:gd name="T32" fmla="+- 0 11342 11310"/>
                              <a:gd name="T33" fmla="*/ T32 w 30"/>
                              <a:gd name="T34" fmla="+- 0 8503 8475"/>
                              <a:gd name="T35" fmla="*/ 8503 h 1125"/>
                              <a:gd name="T36" fmla="+- 0 11342 11310"/>
                              <a:gd name="T37" fmla="*/ T36 w 30"/>
                              <a:gd name="T38" fmla="+- 0 8504 8475"/>
                              <a:gd name="T39" fmla="*/ 8504 h 1125"/>
                              <a:gd name="T40" fmla="+- 0 11342 11310"/>
                              <a:gd name="T41" fmla="*/ T40 w 30"/>
                              <a:gd name="T42" fmla="+- 0 8506 8475"/>
                              <a:gd name="T43" fmla="*/ 8506 h 1125"/>
                              <a:gd name="T44" fmla="+- 0 11342 11310"/>
                              <a:gd name="T45" fmla="*/ T44 w 30"/>
                              <a:gd name="T46" fmla="+- 0 8507 8475"/>
                              <a:gd name="T47" fmla="*/ 8507 h 1125"/>
                              <a:gd name="T48" fmla="+- 0 11342 11310"/>
                              <a:gd name="T49" fmla="*/ T48 w 30"/>
                              <a:gd name="T50" fmla="+- 0 8509 8475"/>
                              <a:gd name="T51" fmla="*/ 8509 h 1125"/>
                              <a:gd name="T52" fmla="+- 0 11342 11310"/>
                              <a:gd name="T53" fmla="*/ T52 w 30"/>
                              <a:gd name="T54" fmla="+- 0 8512 8475"/>
                              <a:gd name="T55" fmla="*/ 8512 h 1125"/>
                              <a:gd name="T56" fmla="+- 0 11342 11310"/>
                              <a:gd name="T57" fmla="*/ T56 w 30"/>
                              <a:gd name="T58" fmla="+- 0 8515 8475"/>
                              <a:gd name="T59" fmla="*/ 8515 h 1125"/>
                              <a:gd name="T60" fmla="+- 0 11342 11310"/>
                              <a:gd name="T61" fmla="*/ T60 w 30"/>
                              <a:gd name="T62" fmla="+- 0 8518 8475"/>
                              <a:gd name="T63" fmla="*/ 8518 h 1125"/>
                              <a:gd name="T64" fmla="+- 0 11342 11310"/>
                              <a:gd name="T65" fmla="*/ T64 w 30"/>
                              <a:gd name="T66" fmla="+- 0 8522 8475"/>
                              <a:gd name="T67" fmla="*/ 8522 h 1125"/>
                              <a:gd name="T68" fmla="+- 0 11342 11310"/>
                              <a:gd name="T69" fmla="*/ T68 w 30"/>
                              <a:gd name="T70" fmla="+- 0 8526 8475"/>
                              <a:gd name="T71" fmla="*/ 8526 h 1125"/>
                              <a:gd name="T72" fmla="+- 0 11342 11310"/>
                              <a:gd name="T73" fmla="*/ T72 w 30"/>
                              <a:gd name="T74" fmla="+- 0 8531 8475"/>
                              <a:gd name="T75" fmla="*/ 8531 h 1125"/>
                              <a:gd name="T76" fmla="+- 0 11342 11310"/>
                              <a:gd name="T77" fmla="*/ T76 w 30"/>
                              <a:gd name="T78" fmla="+- 0 8536 8475"/>
                              <a:gd name="T79" fmla="*/ 8536 h 1125"/>
                              <a:gd name="T80" fmla="+- 0 11342 11310"/>
                              <a:gd name="T81" fmla="*/ T80 w 30"/>
                              <a:gd name="T82" fmla="+- 0 8542 8475"/>
                              <a:gd name="T83" fmla="*/ 8542 h 1125"/>
                              <a:gd name="T84" fmla="+- 0 11342 11310"/>
                              <a:gd name="T85" fmla="*/ T84 w 30"/>
                              <a:gd name="T86" fmla="+- 0 8549 8475"/>
                              <a:gd name="T87" fmla="*/ 8549 h 1125"/>
                              <a:gd name="T88" fmla="+- 0 11342 11310"/>
                              <a:gd name="T89" fmla="*/ T88 w 30"/>
                              <a:gd name="T90" fmla="+- 0 8556 8475"/>
                              <a:gd name="T91" fmla="*/ 8556 h 1125"/>
                              <a:gd name="T92" fmla="+- 0 11342 11310"/>
                              <a:gd name="T93" fmla="*/ T92 w 30"/>
                              <a:gd name="T94" fmla="+- 0 8564 8475"/>
                              <a:gd name="T95" fmla="*/ 8564 h 1125"/>
                              <a:gd name="T96" fmla="+- 0 11342 11310"/>
                              <a:gd name="T97" fmla="*/ T96 w 30"/>
                              <a:gd name="T98" fmla="+- 0 8573 8475"/>
                              <a:gd name="T99" fmla="*/ 8573 h 1125"/>
                              <a:gd name="T100" fmla="+- 0 11342 11310"/>
                              <a:gd name="T101" fmla="*/ T100 w 30"/>
                              <a:gd name="T102" fmla="+- 0 8583 8475"/>
                              <a:gd name="T103" fmla="*/ 8583 h 1125"/>
                              <a:gd name="T104" fmla="+- 0 11342 11310"/>
                              <a:gd name="T105" fmla="*/ T104 w 30"/>
                              <a:gd name="T106" fmla="+- 0 8593 8475"/>
                              <a:gd name="T107" fmla="*/ 8593 h 1125"/>
                              <a:gd name="T108" fmla="+- 0 11342 11310"/>
                              <a:gd name="T109" fmla="*/ T108 w 30"/>
                              <a:gd name="T110" fmla="+- 0 8604 8475"/>
                              <a:gd name="T111" fmla="*/ 8604 h 1125"/>
                              <a:gd name="T112" fmla="+- 0 11342 11310"/>
                              <a:gd name="T113" fmla="*/ T112 w 30"/>
                              <a:gd name="T114" fmla="+- 0 8616 8475"/>
                              <a:gd name="T115" fmla="*/ 8616 h 1125"/>
                              <a:gd name="T116" fmla="+- 0 11342 11310"/>
                              <a:gd name="T117" fmla="*/ T116 w 30"/>
                              <a:gd name="T118" fmla="+- 0 8629 8475"/>
                              <a:gd name="T119" fmla="*/ 8629 h 1125"/>
                              <a:gd name="T120" fmla="+- 0 11342 11310"/>
                              <a:gd name="T121" fmla="*/ T120 w 30"/>
                              <a:gd name="T122" fmla="+- 0 8643 8475"/>
                              <a:gd name="T123" fmla="*/ 8643 h 1125"/>
                              <a:gd name="T124" fmla="+- 0 11342 11310"/>
                              <a:gd name="T125" fmla="*/ T124 w 30"/>
                              <a:gd name="T126" fmla="+- 0 8657 8475"/>
                              <a:gd name="T127" fmla="*/ 8657 h 1125"/>
                              <a:gd name="T128" fmla="+- 0 11342 11310"/>
                              <a:gd name="T129" fmla="*/ T128 w 30"/>
                              <a:gd name="T130" fmla="+- 0 8673 8475"/>
                              <a:gd name="T131" fmla="*/ 8673 h 1125"/>
                              <a:gd name="T132" fmla="+- 0 11342 11310"/>
                              <a:gd name="T133" fmla="*/ T132 w 30"/>
                              <a:gd name="T134" fmla="+- 0 8690 8475"/>
                              <a:gd name="T135" fmla="*/ 8690 h 1125"/>
                              <a:gd name="T136" fmla="+- 0 11342 11310"/>
                              <a:gd name="T137" fmla="*/ T136 w 30"/>
                              <a:gd name="T138" fmla="+- 0 8708 8475"/>
                              <a:gd name="T139" fmla="*/ 8708 h 1125"/>
                              <a:gd name="T140" fmla="+- 0 11342 11310"/>
                              <a:gd name="T141" fmla="*/ T140 w 30"/>
                              <a:gd name="T142" fmla="+- 0 8726 8475"/>
                              <a:gd name="T143" fmla="*/ 8726 h 1125"/>
                              <a:gd name="T144" fmla="+- 0 11342 11310"/>
                              <a:gd name="T145" fmla="*/ T144 w 30"/>
                              <a:gd name="T146" fmla="+- 0 8746 8475"/>
                              <a:gd name="T147" fmla="*/ 8746 h 1125"/>
                              <a:gd name="T148" fmla="+- 0 11342 11310"/>
                              <a:gd name="T149" fmla="*/ T148 w 30"/>
                              <a:gd name="T150" fmla="+- 0 8768 8475"/>
                              <a:gd name="T151" fmla="*/ 8768 h 1125"/>
                              <a:gd name="T152" fmla="+- 0 11342 11310"/>
                              <a:gd name="T153" fmla="*/ T152 w 30"/>
                              <a:gd name="T154" fmla="+- 0 8790 8475"/>
                              <a:gd name="T155" fmla="*/ 8790 h 1125"/>
                              <a:gd name="T156" fmla="+- 0 11342 11310"/>
                              <a:gd name="T157" fmla="*/ T156 w 30"/>
                              <a:gd name="T158" fmla="+- 0 8813 8475"/>
                              <a:gd name="T159" fmla="*/ 8813 h 1125"/>
                              <a:gd name="T160" fmla="+- 0 11342 11310"/>
                              <a:gd name="T161" fmla="*/ T160 w 30"/>
                              <a:gd name="T162" fmla="+- 0 8838 8475"/>
                              <a:gd name="T163" fmla="*/ 8838 h 1125"/>
                              <a:gd name="T164" fmla="+- 0 11342 11310"/>
                              <a:gd name="T165" fmla="*/ T164 w 30"/>
                              <a:gd name="T166" fmla="+- 0 8864 8475"/>
                              <a:gd name="T167" fmla="*/ 8864 h 1125"/>
                              <a:gd name="T168" fmla="+- 0 11342 11310"/>
                              <a:gd name="T169" fmla="*/ T168 w 30"/>
                              <a:gd name="T170" fmla="+- 0 8891 8475"/>
                              <a:gd name="T171" fmla="*/ 8891 h 1125"/>
                              <a:gd name="T172" fmla="+- 0 11342 11310"/>
                              <a:gd name="T173" fmla="*/ T172 w 30"/>
                              <a:gd name="T174" fmla="+- 0 8920 8475"/>
                              <a:gd name="T175" fmla="*/ 8920 h 1125"/>
                              <a:gd name="T176" fmla="+- 0 11342 11310"/>
                              <a:gd name="T177" fmla="*/ T176 w 30"/>
                              <a:gd name="T178" fmla="+- 0 8950 8475"/>
                              <a:gd name="T179" fmla="*/ 8950 h 1125"/>
                              <a:gd name="T180" fmla="+- 0 11342 11310"/>
                              <a:gd name="T181" fmla="*/ T180 w 30"/>
                              <a:gd name="T182" fmla="+- 0 8981 8475"/>
                              <a:gd name="T183" fmla="*/ 8981 h 1125"/>
                              <a:gd name="T184" fmla="+- 0 11342 11310"/>
                              <a:gd name="T185" fmla="*/ T184 w 30"/>
                              <a:gd name="T186" fmla="+- 0 9014 8475"/>
                              <a:gd name="T187" fmla="*/ 9014 h 1125"/>
                              <a:gd name="T188" fmla="+- 0 11342 11310"/>
                              <a:gd name="T189" fmla="*/ T188 w 30"/>
                              <a:gd name="T190" fmla="+- 0 9048 8475"/>
                              <a:gd name="T191" fmla="*/ 9048 h 1125"/>
                              <a:gd name="T192" fmla="+- 0 11342 11310"/>
                              <a:gd name="T193" fmla="*/ T192 w 30"/>
                              <a:gd name="T194" fmla="+- 0 9084 8475"/>
                              <a:gd name="T195" fmla="*/ 9084 h 1125"/>
                              <a:gd name="T196" fmla="+- 0 11342 11310"/>
                              <a:gd name="T197" fmla="*/ T196 w 30"/>
                              <a:gd name="T198" fmla="+- 0 9121 8475"/>
                              <a:gd name="T199" fmla="*/ 9121 h 1125"/>
                              <a:gd name="T200" fmla="+- 0 11342 11310"/>
                              <a:gd name="T201" fmla="*/ T200 w 30"/>
                              <a:gd name="T202" fmla="+- 0 9160 8475"/>
                              <a:gd name="T203" fmla="*/ 9160 h 1125"/>
                              <a:gd name="T204" fmla="+- 0 11342 11310"/>
                              <a:gd name="T205" fmla="*/ T204 w 30"/>
                              <a:gd name="T206" fmla="+- 0 9200 8475"/>
                              <a:gd name="T207" fmla="*/ 9200 h 1125"/>
                              <a:gd name="T208" fmla="+- 0 11342 11310"/>
                              <a:gd name="T209" fmla="*/ T208 w 30"/>
                              <a:gd name="T210" fmla="+- 0 9242 8475"/>
                              <a:gd name="T211" fmla="*/ 9242 h 1125"/>
                              <a:gd name="T212" fmla="+- 0 11342 11310"/>
                              <a:gd name="T213" fmla="*/ T212 w 30"/>
                              <a:gd name="T214" fmla="+- 0 9286 8475"/>
                              <a:gd name="T215" fmla="*/ 9286 h 1125"/>
                              <a:gd name="T216" fmla="+- 0 11342 11310"/>
                              <a:gd name="T217" fmla="*/ T216 w 30"/>
                              <a:gd name="T218" fmla="+- 0 9331 8475"/>
                              <a:gd name="T219" fmla="*/ 9331 h 1125"/>
                              <a:gd name="T220" fmla="+- 0 11342 11310"/>
                              <a:gd name="T221" fmla="*/ T220 w 30"/>
                              <a:gd name="T222" fmla="+- 0 9378 8475"/>
                              <a:gd name="T223" fmla="*/ 9378 h 1125"/>
                              <a:gd name="T224" fmla="+- 0 11342 11310"/>
                              <a:gd name="T225" fmla="*/ T224 w 30"/>
                              <a:gd name="T226" fmla="+- 0 9427 8475"/>
                              <a:gd name="T227" fmla="*/ 9427 h 1125"/>
                              <a:gd name="T228" fmla="+- 0 11342 11310"/>
                              <a:gd name="T229" fmla="*/ T228 w 30"/>
                              <a:gd name="T230" fmla="+- 0 9477 8475"/>
                              <a:gd name="T231" fmla="*/ 9477 h 1125"/>
                              <a:gd name="T232" fmla="+- 0 11342 11310"/>
                              <a:gd name="T233" fmla="*/ T232 w 30"/>
                              <a:gd name="T234" fmla="+- 0 9530 8475"/>
                              <a:gd name="T235" fmla="*/ 9530 h 1125"/>
                              <a:gd name="T236" fmla="+- 0 11342 11310"/>
                              <a:gd name="T237" fmla="*/ T236 w 30"/>
                              <a:gd name="T238" fmla="+- 0 9584 8475"/>
                              <a:gd name="T239" fmla="*/ 9584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125">
                                <a:moveTo>
                                  <a:pt x="32" y="25"/>
                                </a:move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3"/>
                                </a:lnTo>
                                <a:lnTo>
                                  <a:pt x="32" y="45"/>
                                </a:lnTo>
                                <a:lnTo>
                                  <a:pt x="32" y="47"/>
                                </a:lnTo>
                                <a:lnTo>
                                  <a:pt x="32" y="49"/>
                                </a:lnTo>
                                <a:lnTo>
                                  <a:pt x="32" y="51"/>
                                </a:lnTo>
                                <a:lnTo>
                                  <a:pt x="32" y="54"/>
                                </a:lnTo>
                                <a:lnTo>
                                  <a:pt x="32" y="56"/>
                                </a:lnTo>
                                <a:lnTo>
                                  <a:pt x="32" y="59"/>
                                </a:lnTo>
                                <a:lnTo>
                                  <a:pt x="32" y="61"/>
                                </a:lnTo>
                                <a:lnTo>
                                  <a:pt x="32" y="64"/>
                                </a:lnTo>
                                <a:lnTo>
                                  <a:pt x="32" y="67"/>
                                </a:lnTo>
                                <a:lnTo>
                                  <a:pt x="32" y="71"/>
                                </a:lnTo>
                                <a:lnTo>
                                  <a:pt x="32" y="74"/>
                                </a:lnTo>
                                <a:lnTo>
                                  <a:pt x="32" y="78"/>
                                </a:lnTo>
                                <a:lnTo>
                                  <a:pt x="32" y="81"/>
                                </a:lnTo>
                                <a:lnTo>
                                  <a:pt x="32" y="85"/>
                                </a:lnTo>
                                <a:lnTo>
                                  <a:pt x="32" y="89"/>
                                </a:lnTo>
                                <a:lnTo>
                                  <a:pt x="32" y="94"/>
                                </a:lnTo>
                                <a:lnTo>
                                  <a:pt x="32" y="98"/>
                                </a:lnTo>
                                <a:lnTo>
                                  <a:pt x="32" y="103"/>
                                </a:lnTo>
                                <a:lnTo>
                                  <a:pt x="32" y="108"/>
                                </a:lnTo>
                                <a:lnTo>
                                  <a:pt x="32" y="113"/>
                                </a:lnTo>
                                <a:lnTo>
                                  <a:pt x="32" y="118"/>
                                </a:lnTo>
                                <a:lnTo>
                                  <a:pt x="32" y="123"/>
                                </a:lnTo>
                                <a:lnTo>
                                  <a:pt x="32" y="129"/>
                                </a:lnTo>
                                <a:lnTo>
                                  <a:pt x="32" y="135"/>
                                </a:lnTo>
                                <a:lnTo>
                                  <a:pt x="32" y="141"/>
                                </a:lnTo>
                                <a:lnTo>
                                  <a:pt x="32" y="147"/>
                                </a:lnTo>
                                <a:lnTo>
                                  <a:pt x="32" y="154"/>
                                </a:lnTo>
                                <a:lnTo>
                                  <a:pt x="32" y="161"/>
                                </a:lnTo>
                                <a:lnTo>
                                  <a:pt x="32" y="168"/>
                                </a:lnTo>
                                <a:lnTo>
                                  <a:pt x="32" y="175"/>
                                </a:lnTo>
                                <a:lnTo>
                                  <a:pt x="32" y="182"/>
                                </a:lnTo>
                                <a:lnTo>
                                  <a:pt x="32" y="190"/>
                                </a:lnTo>
                                <a:lnTo>
                                  <a:pt x="32" y="198"/>
                                </a:lnTo>
                                <a:lnTo>
                                  <a:pt x="32" y="206"/>
                                </a:lnTo>
                                <a:lnTo>
                                  <a:pt x="32" y="215"/>
                                </a:lnTo>
                                <a:lnTo>
                                  <a:pt x="32" y="224"/>
                                </a:lnTo>
                                <a:lnTo>
                                  <a:pt x="32" y="233"/>
                                </a:lnTo>
                                <a:lnTo>
                                  <a:pt x="32" y="242"/>
                                </a:lnTo>
                                <a:lnTo>
                                  <a:pt x="32" y="251"/>
                                </a:lnTo>
                                <a:lnTo>
                                  <a:pt x="32" y="261"/>
                                </a:lnTo>
                                <a:lnTo>
                                  <a:pt x="32" y="271"/>
                                </a:lnTo>
                                <a:lnTo>
                                  <a:pt x="32" y="282"/>
                                </a:lnTo>
                                <a:lnTo>
                                  <a:pt x="32" y="293"/>
                                </a:lnTo>
                                <a:lnTo>
                                  <a:pt x="32" y="303"/>
                                </a:lnTo>
                                <a:lnTo>
                                  <a:pt x="32" y="315"/>
                                </a:lnTo>
                                <a:lnTo>
                                  <a:pt x="32" y="326"/>
                                </a:lnTo>
                                <a:lnTo>
                                  <a:pt x="32" y="338"/>
                                </a:lnTo>
                                <a:lnTo>
                                  <a:pt x="32" y="350"/>
                                </a:lnTo>
                                <a:lnTo>
                                  <a:pt x="32" y="363"/>
                                </a:lnTo>
                                <a:lnTo>
                                  <a:pt x="32" y="376"/>
                                </a:lnTo>
                                <a:lnTo>
                                  <a:pt x="32" y="389"/>
                                </a:lnTo>
                                <a:lnTo>
                                  <a:pt x="32" y="402"/>
                                </a:lnTo>
                                <a:lnTo>
                                  <a:pt x="32" y="416"/>
                                </a:lnTo>
                                <a:lnTo>
                                  <a:pt x="32" y="430"/>
                                </a:lnTo>
                                <a:lnTo>
                                  <a:pt x="32" y="445"/>
                                </a:lnTo>
                                <a:lnTo>
                                  <a:pt x="32" y="460"/>
                                </a:lnTo>
                                <a:lnTo>
                                  <a:pt x="32" y="475"/>
                                </a:lnTo>
                                <a:lnTo>
                                  <a:pt x="32" y="490"/>
                                </a:lnTo>
                                <a:lnTo>
                                  <a:pt x="32" y="506"/>
                                </a:lnTo>
                                <a:lnTo>
                                  <a:pt x="32" y="522"/>
                                </a:lnTo>
                                <a:lnTo>
                                  <a:pt x="32" y="539"/>
                                </a:lnTo>
                                <a:lnTo>
                                  <a:pt x="32" y="556"/>
                                </a:lnTo>
                                <a:lnTo>
                                  <a:pt x="32" y="573"/>
                                </a:lnTo>
                                <a:lnTo>
                                  <a:pt x="32" y="591"/>
                                </a:lnTo>
                                <a:lnTo>
                                  <a:pt x="32" y="609"/>
                                </a:lnTo>
                                <a:lnTo>
                                  <a:pt x="32" y="627"/>
                                </a:lnTo>
                                <a:lnTo>
                                  <a:pt x="32" y="646"/>
                                </a:lnTo>
                                <a:lnTo>
                                  <a:pt x="32" y="665"/>
                                </a:lnTo>
                                <a:lnTo>
                                  <a:pt x="32" y="685"/>
                                </a:lnTo>
                                <a:lnTo>
                                  <a:pt x="32" y="705"/>
                                </a:lnTo>
                                <a:lnTo>
                                  <a:pt x="32" y="725"/>
                                </a:lnTo>
                                <a:lnTo>
                                  <a:pt x="32" y="746"/>
                                </a:lnTo>
                                <a:lnTo>
                                  <a:pt x="32" y="767"/>
                                </a:lnTo>
                                <a:lnTo>
                                  <a:pt x="32" y="789"/>
                                </a:lnTo>
                                <a:lnTo>
                                  <a:pt x="32" y="811"/>
                                </a:lnTo>
                                <a:lnTo>
                                  <a:pt x="32" y="833"/>
                                </a:lnTo>
                                <a:lnTo>
                                  <a:pt x="32" y="856"/>
                                </a:lnTo>
                                <a:lnTo>
                                  <a:pt x="32" y="879"/>
                                </a:lnTo>
                                <a:lnTo>
                                  <a:pt x="32" y="903"/>
                                </a:lnTo>
                                <a:lnTo>
                                  <a:pt x="32" y="927"/>
                                </a:lnTo>
                                <a:lnTo>
                                  <a:pt x="32" y="952"/>
                                </a:lnTo>
                                <a:lnTo>
                                  <a:pt x="32" y="977"/>
                                </a:lnTo>
                                <a:lnTo>
                                  <a:pt x="32" y="1002"/>
                                </a:lnTo>
                                <a:lnTo>
                                  <a:pt x="32" y="1028"/>
                                </a:lnTo>
                                <a:lnTo>
                                  <a:pt x="32" y="1055"/>
                                </a:lnTo>
                                <a:lnTo>
                                  <a:pt x="32" y="1081"/>
                                </a:lnTo>
                                <a:lnTo>
                                  <a:pt x="32" y="1109"/>
                                </a:lnTo>
                                <a:lnTo>
                                  <a:pt x="32" y="11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C0C62" id="Group 150" o:spid="_x0000_s1026" style="position:absolute;margin-left:565.5pt;margin-top:423.75pt;width:1.5pt;height:56.25pt;z-index:251607040;mso-position-horizontal-relative:page;mso-position-vertical-relative:page" coordorigin="11310,8475" coordsize="30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">
                <v:shape id="Freeform 151" o:spid="_x0000_s1027" style="position:absolute;left:11310;top:8475;width:30;height:1125;visibility:visible;mso-wrap-style:square;v-text-anchor:top" coordsize="30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" path="m32,25r,l32,26r,1l32,28r,1l32,30r,1l32,32r,1l32,34r,2l32,37r,1l32,40r,1l32,43r,2l32,47r,2l32,51r,3l32,56r,3l32,61r,3l32,67r,4l32,74r,4l32,81r,4l32,89r,5l32,98r,5l32,108r,5l32,118r,5l32,129r,6l32,141r,6l32,154r,7l32,168r,7l32,182r,8l32,198r,8l32,215r,9l32,233r,9l32,251r,10l32,271r,11l32,293r,10l32,315r,11l32,338r,12l32,363r,13l32,389r,13l32,416r,14l32,445r,15l32,475r,15l32,506r,16l32,539r,17l32,573r,18l32,609r,18l32,646r,19l32,685r,20l32,725r,21l32,767r,22l32,811r,22l32,856r,23l32,903r,24l32,952r,25l32,1002r,26l32,1055r,26l32,1109r,27e" strokeweight=".33831mm">
                  <v:path arrowok="t" o:connecttype="custom" o:connectlocs="32,8500;32,8500;32,8500;32,8500;32,8501;32,8501;32,8501;32,8502;32,8503;32,8504;32,8506;32,8507;32,8509;32,8512;32,8515;32,8518;32,8522;32,8526;32,8531;32,8536;32,8542;32,8549;32,8556;32,8564;32,8573;32,8583;32,8593;32,8604;32,8616;32,8629;32,8643;32,8657;32,8673;32,8690;32,8708;32,8726;32,8746;32,8768;32,8790;32,8813;32,8838;32,8864;32,8891;32,8920;32,8950;32,8981;32,9014;32,9048;32,9084;32,9121;32,9160;32,9200;32,9242;32,9286;32,9331;32,9378;32,9427;32,9477;32,9530;32,95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5DE43E7B" wp14:editId="183DDEEF">
                <wp:simplePos x="0" y="0"/>
                <wp:positionH relativeFrom="page">
                  <wp:posOffset>7124700</wp:posOffset>
                </wp:positionH>
                <wp:positionV relativeFrom="page">
                  <wp:posOffset>5381625</wp:posOffset>
                </wp:positionV>
                <wp:extent cx="28575" cy="714375"/>
                <wp:effectExtent l="0" t="0" r="9525" b="9525"/>
                <wp:wrapNone/>
                <wp:docPr id="56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714375"/>
                          <a:chOff x="11220" y="8475"/>
                          <a:chExt cx="45" cy="1125"/>
                        </a:xfrm>
                      </wpg:grpSpPr>
                      <wps:wsp>
                        <wps:cNvPr id="565" name="Freeform 149"/>
                        <wps:cNvSpPr>
                          <a:spLocks/>
                        </wps:cNvSpPr>
                        <wps:spPr bwMode="auto">
                          <a:xfrm>
                            <a:off x="11220" y="8475"/>
                            <a:ext cx="45" cy="1125"/>
                          </a:xfrm>
                          <a:custGeom>
                            <a:avLst/>
                            <a:gdLst>
                              <a:gd name="T0" fmla="+- 0 11239 11220"/>
                              <a:gd name="T1" fmla="*/ T0 w 45"/>
                              <a:gd name="T2" fmla="+- 0 9611 8475"/>
                              <a:gd name="T3" fmla="*/ 9611 h 1125"/>
                              <a:gd name="T4" fmla="+- 0 11239 11220"/>
                              <a:gd name="T5" fmla="*/ T4 w 45"/>
                              <a:gd name="T6" fmla="+- 0 9611 8475"/>
                              <a:gd name="T7" fmla="*/ 9611 h 1125"/>
                              <a:gd name="T8" fmla="+- 0 11239 11220"/>
                              <a:gd name="T9" fmla="*/ T8 w 45"/>
                              <a:gd name="T10" fmla="+- 0 9611 8475"/>
                              <a:gd name="T11" fmla="*/ 9611 h 1125"/>
                              <a:gd name="T12" fmla="+- 0 11239 11220"/>
                              <a:gd name="T13" fmla="*/ T12 w 45"/>
                              <a:gd name="T14" fmla="+- 0 9611 8475"/>
                              <a:gd name="T15" fmla="*/ 9611 h 1125"/>
                              <a:gd name="T16" fmla="+- 0 11240 11220"/>
                              <a:gd name="T17" fmla="*/ T16 w 45"/>
                              <a:gd name="T18" fmla="+- 0 9611 8475"/>
                              <a:gd name="T19" fmla="*/ 9611 h 1125"/>
                              <a:gd name="T20" fmla="+- 0 11240 11220"/>
                              <a:gd name="T21" fmla="*/ T20 w 45"/>
                              <a:gd name="T22" fmla="+- 0 9611 8475"/>
                              <a:gd name="T23" fmla="*/ 9611 h 1125"/>
                              <a:gd name="T24" fmla="+- 0 11241 11220"/>
                              <a:gd name="T25" fmla="*/ T24 w 45"/>
                              <a:gd name="T26" fmla="+- 0 9611 8475"/>
                              <a:gd name="T27" fmla="*/ 9611 h 1125"/>
                              <a:gd name="T28" fmla="+- 0 11243 11220"/>
                              <a:gd name="T29" fmla="*/ T28 w 45"/>
                              <a:gd name="T30" fmla="+- 0 9611 8475"/>
                              <a:gd name="T31" fmla="*/ 9611 h 1125"/>
                              <a:gd name="T32" fmla="+- 0 11245 11220"/>
                              <a:gd name="T33" fmla="*/ T32 w 45"/>
                              <a:gd name="T34" fmla="+- 0 9611 8475"/>
                              <a:gd name="T35" fmla="*/ 9611 h 1125"/>
                              <a:gd name="T36" fmla="+- 0 11247 11220"/>
                              <a:gd name="T37" fmla="*/ T36 w 45"/>
                              <a:gd name="T38" fmla="+- 0 9611 8475"/>
                              <a:gd name="T39" fmla="*/ 9611 h 1125"/>
                              <a:gd name="T40" fmla="+- 0 11250 11220"/>
                              <a:gd name="T41" fmla="*/ T40 w 45"/>
                              <a:gd name="T42" fmla="+- 0 9611 8475"/>
                              <a:gd name="T43" fmla="*/ 9611 h 1125"/>
                              <a:gd name="T44" fmla="+- 0 11253 11220"/>
                              <a:gd name="T45" fmla="*/ T44 w 45"/>
                              <a:gd name="T46" fmla="+- 0 9611 8475"/>
                              <a:gd name="T47" fmla="*/ 9611 h 1125"/>
                              <a:gd name="T48" fmla="+- 0 11257 11220"/>
                              <a:gd name="T49" fmla="*/ T48 w 45"/>
                              <a:gd name="T50" fmla="+- 0 9611 8475"/>
                              <a:gd name="T51" fmla="*/ 9611 h 1125"/>
                              <a:gd name="T52" fmla="+- 0 11261 11220"/>
                              <a:gd name="T53" fmla="*/ T52 w 45"/>
                              <a:gd name="T54" fmla="+- 0 9611 8475"/>
                              <a:gd name="T55" fmla="*/ 9611 h 1125"/>
                              <a:gd name="T56" fmla="+- 0 11267 11220"/>
                              <a:gd name="T57" fmla="*/ T56 w 45"/>
                              <a:gd name="T58" fmla="+- 0 9611 8475"/>
                              <a:gd name="T59" fmla="*/ 9611 h 1125"/>
                              <a:gd name="T60" fmla="+- 0 11268 11220"/>
                              <a:gd name="T61" fmla="*/ T60 w 45"/>
                              <a:gd name="T62" fmla="+- 0 9611 8475"/>
                              <a:gd name="T63" fmla="*/ 9611 h 1125"/>
                              <a:gd name="T64" fmla="+- 0 11268 11220"/>
                              <a:gd name="T65" fmla="*/ T64 w 45"/>
                              <a:gd name="T66" fmla="+- 0 9610 8475"/>
                              <a:gd name="T67" fmla="*/ 9610 h 1125"/>
                              <a:gd name="T68" fmla="+- 0 11268 11220"/>
                              <a:gd name="T69" fmla="*/ T68 w 45"/>
                              <a:gd name="T70" fmla="+- 0 9604 8475"/>
                              <a:gd name="T71" fmla="*/ 9604 h 1125"/>
                              <a:gd name="T72" fmla="+- 0 11268 11220"/>
                              <a:gd name="T73" fmla="*/ T72 w 45"/>
                              <a:gd name="T74" fmla="+- 0 9594 8475"/>
                              <a:gd name="T75" fmla="*/ 9594 h 1125"/>
                              <a:gd name="T76" fmla="+- 0 11268 11220"/>
                              <a:gd name="T77" fmla="*/ T76 w 45"/>
                              <a:gd name="T78" fmla="+- 0 9575 8475"/>
                              <a:gd name="T79" fmla="*/ 9575 h 1125"/>
                              <a:gd name="T80" fmla="+- 0 11268 11220"/>
                              <a:gd name="T81" fmla="*/ T80 w 45"/>
                              <a:gd name="T82" fmla="+- 0 9547 8475"/>
                              <a:gd name="T83" fmla="*/ 9547 h 1125"/>
                              <a:gd name="T84" fmla="+- 0 11268 11220"/>
                              <a:gd name="T85" fmla="*/ T84 w 45"/>
                              <a:gd name="T86" fmla="+- 0 9508 8475"/>
                              <a:gd name="T87" fmla="*/ 9508 h 1125"/>
                              <a:gd name="T88" fmla="+- 0 11268 11220"/>
                              <a:gd name="T89" fmla="*/ T88 w 45"/>
                              <a:gd name="T90" fmla="+- 0 9454 8475"/>
                              <a:gd name="T91" fmla="*/ 9454 h 1125"/>
                              <a:gd name="T92" fmla="+- 0 11268 11220"/>
                              <a:gd name="T93" fmla="*/ T92 w 45"/>
                              <a:gd name="T94" fmla="+- 0 9385 8475"/>
                              <a:gd name="T95" fmla="*/ 9385 h 1125"/>
                              <a:gd name="T96" fmla="+- 0 11268 11220"/>
                              <a:gd name="T97" fmla="*/ T96 w 45"/>
                              <a:gd name="T98" fmla="+- 0 9299 8475"/>
                              <a:gd name="T99" fmla="*/ 9299 h 1125"/>
                              <a:gd name="T100" fmla="+- 0 11268 11220"/>
                              <a:gd name="T101" fmla="*/ T100 w 45"/>
                              <a:gd name="T102" fmla="+- 0 9192 8475"/>
                              <a:gd name="T103" fmla="*/ 9192 h 1125"/>
                              <a:gd name="T104" fmla="+- 0 11268 11220"/>
                              <a:gd name="T105" fmla="*/ T104 w 45"/>
                              <a:gd name="T106" fmla="+- 0 9064 8475"/>
                              <a:gd name="T107" fmla="*/ 9064 h 1125"/>
                              <a:gd name="T108" fmla="+- 0 11268 11220"/>
                              <a:gd name="T109" fmla="*/ T108 w 45"/>
                              <a:gd name="T110" fmla="+- 0 8912 8475"/>
                              <a:gd name="T111" fmla="*/ 8912 h 1125"/>
                              <a:gd name="T112" fmla="+- 0 11268 11220"/>
                              <a:gd name="T113" fmla="*/ T112 w 45"/>
                              <a:gd name="T114" fmla="+- 0 8734 8475"/>
                              <a:gd name="T115" fmla="*/ 8734 h 1125"/>
                              <a:gd name="T116" fmla="+- 0 11268 11220"/>
                              <a:gd name="T117" fmla="*/ T116 w 45"/>
                              <a:gd name="T118" fmla="+- 0 8528 8475"/>
                              <a:gd name="T119" fmla="*/ 8528 h 1125"/>
                              <a:gd name="T120" fmla="+- 0 11267 11220"/>
                              <a:gd name="T121" fmla="*/ T120 w 45"/>
                              <a:gd name="T122" fmla="+- 0 8500 8475"/>
                              <a:gd name="T123" fmla="*/ 8500 h 1125"/>
                              <a:gd name="T124" fmla="+- 0 11267 11220"/>
                              <a:gd name="T125" fmla="*/ T124 w 45"/>
                              <a:gd name="T126" fmla="+- 0 8500 8475"/>
                              <a:gd name="T127" fmla="*/ 8500 h 1125"/>
                              <a:gd name="T128" fmla="+- 0 11267 11220"/>
                              <a:gd name="T129" fmla="*/ T128 w 45"/>
                              <a:gd name="T130" fmla="+- 0 8500 8475"/>
                              <a:gd name="T131" fmla="*/ 8500 h 1125"/>
                              <a:gd name="T132" fmla="+- 0 11267 11220"/>
                              <a:gd name="T133" fmla="*/ T132 w 45"/>
                              <a:gd name="T134" fmla="+- 0 8500 8475"/>
                              <a:gd name="T135" fmla="*/ 8500 h 1125"/>
                              <a:gd name="T136" fmla="+- 0 11267 11220"/>
                              <a:gd name="T137" fmla="*/ T136 w 45"/>
                              <a:gd name="T138" fmla="+- 0 8500 8475"/>
                              <a:gd name="T139" fmla="*/ 8500 h 1125"/>
                              <a:gd name="T140" fmla="+- 0 11266 11220"/>
                              <a:gd name="T141" fmla="*/ T140 w 45"/>
                              <a:gd name="T142" fmla="+- 0 8500 8475"/>
                              <a:gd name="T143" fmla="*/ 8500 h 1125"/>
                              <a:gd name="T144" fmla="+- 0 11265 11220"/>
                              <a:gd name="T145" fmla="*/ T144 w 45"/>
                              <a:gd name="T146" fmla="+- 0 8500 8475"/>
                              <a:gd name="T147" fmla="*/ 8500 h 1125"/>
                              <a:gd name="T148" fmla="+- 0 11263 11220"/>
                              <a:gd name="T149" fmla="*/ T148 w 45"/>
                              <a:gd name="T150" fmla="+- 0 8500 8475"/>
                              <a:gd name="T151" fmla="*/ 8500 h 1125"/>
                              <a:gd name="T152" fmla="+- 0 11262 11220"/>
                              <a:gd name="T153" fmla="*/ T152 w 45"/>
                              <a:gd name="T154" fmla="+- 0 8500 8475"/>
                              <a:gd name="T155" fmla="*/ 8500 h 1125"/>
                              <a:gd name="T156" fmla="+- 0 11259 11220"/>
                              <a:gd name="T157" fmla="*/ T156 w 45"/>
                              <a:gd name="T158" fmla="+- 0 8500 8475"/>
                              <a:gd name="T159" fmla="*/ 8500 h 1125"/>
                              <a:gd name="T160" fmla="+- 0 11257 11220"/>
                              <a:gd name="T161" fmla="*/ T160 w 45"/>
                              <a:gd name="T162" fmla="+- 0 8500 8475"/>
                              <a:gd name="T163" fmla="*/ 8500 h 1125"/>
                              <a:gd name="T164" fmla="+- 0 11253 11220"/>
                              <a:gd name="T165" fmla="*/ T164 w 45"/>
                              <a:gd name="T166" fmla="+- 0 8500 8475"/>
                              <a:gd name="T167" fmla="*/ 8500 h 1125"/>
                              <a:gd name="T168" fmla="+- 0 11249 11220"/>
                              <a:gd name="T169" fmla="*/ T168 w 45"/>
                              <a:gd name="T170" fmla="+- 0 8500 8475"/>
                              <a:gd name="T171" fmla="*/ 8500 h 1125"/>
                              <a:gd name="T172" fmla="+- 0 11245 11220"/>
                              <a:gd name="T173" fmla="*/ T172 w 45"/>
                              <a:gd name="T174" fmla="+- 0 8500 8475"/>
                              <a:gd name="T175" fmla="*/ 8500 h 1125"/>
                              <a:gd name="T176" fmla="+- 0 11239 11220"/>
                              <a:gd name="T177" fmla="*/ T176 w 45"/>
                              <a:gd name="T178" fmla="+- 0 8500 8475"/>
                              <a:gd name="T179" fmla="*/ 8500 h 1125"/>
                              <a:gd name="T180" fmla="+- 0 11239 11220"/>
                              <a:gd name="T181" fmla="*/ T180 w 45"/>
                              <a:gd name="T182" fmla="+- 0 8500 8475"/>
                              <a:gd name="T183" fmla="*/ 8500 h 1125"/>
                              <a:gd name="T184" fmla="+- 0 11239 11220"/>
                              <a:gd name="T185" fmla="*/ T184 w 45"/>
                              <a:gd name="T186" fmla="+- 0 8502 8475"/>
                              <a:gd name="T187" fmla="*/ 8502 h 1125"/>
                              <a:gd name="T188" fmla="+- 0 11239 11220"/>
                              <a:gd name="T189" fmla="*/ T188 w 45"/>
                              <a:gd name="T190" fmla="+- 0 8507 8475"/>
                              <a:gd name="T191" fmla="*/ 8507 h 1125"/>
                              <a:gd name="T192" fmla="+- 0 11239 11220"/>
                              <a:gd name="T193" fmla="*/ T192 w 45"/>
                              <a:gd name="T194" fmla="+- 0 8518 8475"/>
                              <a:gd name="T195" fmla="*/ 8518 h 1125"/>
                              <a:gd name="T196" fmla="+- 0 11239 11220"/>
                              <a:gd name="T197" fmla="*/ T196 w 45"/>
                              <a:gd name="T198" fmla="+- 0 8536 8475"/>
                              <a:gd name="T199" fmla="*/ 8536 h 1125"/>
                              <a:gd name="T200" fmla="+- 0 11239 11220"/>
                              <a:gd name="T201" fmla="*/ T200 w 45"/>
                              <a:gd name="T202" fmla="+- 0 8564 8475"/>
                              <a:gd name="T203" fmla="*/ 8564 h 1125"/>
                              <a:gd name="T204" fmla="+- 0 11239 11220"/>
                              <a:gd name="T205" fmla="*/ T204 w 45"/>
                              <a:gd name="T206" fmla="+- 0 8604 8475"/>
                              <a:gd name="T207" fmla="*/ 8604 h 1125"/>
                              <a:gd name="T208" fmla="+- 0 11239 11220"/>
                              <a:gd name="T209" fmla="*/ T208 w 45"/>
                              <a:gd name="T210" fmla="+- 0 8657 8475"/>
                              <a:gd name="T211" fmla="*/ 8657 h 1125"/>
                              <a:gd name="T212" fmla="+- 0 11239 11220"/>
                              <a:gd name="T213" fmla="*/ T212 w 45"/>
                              <a:gd name="T214" fmla="+- 0 8726 8475"/>
                              <a:gd name="T215" fmla="*/ 8726 h 1125"/>
                              <a:gd name="T216" fmla="+- 0 11239 11220"/>
                              <a:gd name="T217" fmla="*/ T216 w 45"/>
                              <a:gd name="T218" fmla="+- 0 8813 8475"/>
                              <a:gd name="T219" fmla="*/ 8813 h 1125"/>
                              <a:gd name="T220" fmla="+- 0 11239 11220"/>
                              <a:gd name="T221" fmla="*/ T220 w 45"/>
                              <a:gd name="T222" fmla="+- 0 8920 8475"/>
                              <a:gd name="T223" fmla="*/ 8920 h 1125"/>
                              <a:gd name="T224" fmla="+- 0 11239 11220"/>
                              <a:gd name="T225" fmla="*/ T224 w 45"/>
                              <a:gd name="T226" fmla="+- 0 9048 8475"/>
                              <a:gd name="T227" fmla="*/ 9048 h 1125"/>
                              <a:gd name="T228" fmla="+- 0 11239 11220"/>
                              <a:gd name="T229" fmla="*/ T228 w 45"/>
                              <a:gd name="T230" fmla="+- 0 9200 8475"/>
                              <a:gd name="T231" fmla="*/ 9200 h 1125"/>
                              <a:gd name="T232" fmla="+- 0 11239 11220"/>
                              <a:gd name="T233" fmla="*/ T232 w 45"/>
                              <a:gd name="T234" fmla="+- 0 9378 8475"/>
                              <a:gd name="T235" fmla="*/ 9378 h 1125"/>
                              <a:gd name="T236" fmla="+- 0 11239 11220"/>
                              <a:gd name="T237" fmla="*/ T236 w 45"/>
                              <a:gd name="T238" fmla="+- 0 9584 8475"/>
                              <a:gd name="T239" fmla="*/ 9584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" h="1125">
                                <a:moveTo>
                                  <a:pt x="19" y="1136"/>
                                </a:moveTo>
                                <a:lnTo>
                                  <a:pt x="19" y="1136"/>
                                </a:lnTo>
                                <a:lnTo>
                                  <a:pt x="20" y="1136"/>
                                </a:lnTo>
                                <a:lnTo>
                                  <a:pt x="21" y="1136"/>
                                </a:lnTo>
                                <a:lnTo>
                                  <a:pt x="22" y="1136"/>
                                </a:lnTo>
                                <a:lnTo>
                                  <a:pt x="23" y="1136"/>
                                </a:lnTo>
                                <a:lnTo>
                                  <a:pt x="24" y="1136"/>
                                </a:lnTo>
                                <a:lnTo>
                                  <a:pt x="25" y="1136"/>
                                </a:lnTo>
                                <a:lnTo>
                                  <a:pt x="26" y="1136"/>
                                </a:lnTo>
                                <a:lnTo>
                                  <a:pt x="27" y="1136"/>
                                </a:lnTo>
                                <a:lnTo>
                                  <a:pt x="28" y="1136"/>
                                </a:lnTo>
                                <a:lnTo>
                                  <a:pt x="29" y="1136"/>
                                </a:lnTo>
                                <a:lnTo>
                                  <a:pt x="30" y="1136"/>
                                </a:lnTo>
                                <a:lnTo>
                                  <a:pt x="31" y="1136"/>
                                </a:lnTo>
                                <a:lnTo>
                                  <a:pt x="32" y="1136"/>
                                </a:lnTo>
                                <a:lnTo>
                                  <a:pt x="33" y="1136"/>
                                </a:lnTo>
                                <a:lnTo>
                                  <a:pt x="34" y="1136"/>
                                </a:lnTo>
                                <a:lnTo>
                                  <a:pt x="35" y="1136"/>
                                </a:lnTo>
                                <a:lnTo>
                                  <a:pt x="36" y="1136"/>
                                </a:lnTo>
                                <a:lnTo>
                                  <a:pt x="37" y="1136"/>
                                </a:lnTo>
                                <a:lnTo>
                                  <a:pt x="38" y="1136"/>
                                </a:lnTo>
                                <a:lnTo>
                                  <a:pt x="39" y="1136"/>
                                </a:lnTo>
                                <a:lnTo>
                                  <a:pt x="40" y="1136"/>
                                </a:lnTo>
                                <a:lnTo>
                                  <a:pt x="41" y="1136"/>
                                </a:lnTo>
                                <a:lnTo>
                                  <a:pt x="42" y="1136"/>
                                </a:lnTo>
                                <a:lnTo>
                                  <a:pt x="43" y="1136"/>
                                </a:lnTo>
                                <a:lnTo>
                                  <a:pt x="44" y="1136"/>
                                </a:lnTo>
                                <a:lnTo>
                                  <a:pt x="45" y="1136"/>
                                </a:lnTo>
                                <a:lnTo>
                                  <a:pt x="46" y="1136"/>
                                </a:lnTo>
                                <a:lnTo>
                                  <a:pt x="47" y="1136"/>
                                </a:lnTo>
                                <a:lnTo>
                                  <a:pt x="48" y="1136"/>
                                </a:lnTo>
                                <a:lnTo>
                                  <a:pt x="48" y="1135"/>
                                </a:lnTo>
                                <a:lnTo>
                                  <a:pt x="48" y="1134"/>
                                </a:lnTo>
                                <a:lnTo>
                                  <a:pt x="48" y="1133"/>
                                </a:lnTo>
                                <a:lnTo>
                                  <a:pt x="48" y="1132"/>
                                </a:lnTo>
                                <a:lnTo>
                                  <a:pt x="48" y="1131"/>
                                </a:lnTo>
                                <a:lnTo>
                                  <a:pt x="48" y="1130"/>
                                </a:lnTo>
                                <a:lnTo>
                                  <a:pt x="48" y="1129"/>
                                </a:lnTo>
                                <a:lnTo>
                                  <a:pt x="48" y="1128"/>
                                </a:lnTo>
                                <a:lnTo>
                                  <a:pt x="48" y="1127"/>
                                </a:lnTo>
                                <a:lnTo>
                                  <a:pt x="48" y="1126"/>
                                </a:lnTo>
                                <a:lnTo>
                                  <a:pt x="48" y="1125"/>
                                </a:lnTo>
                                <a:lnTo>
                                  <a:pt x="48" y="1124"/>
                                </a:lnTo>
                                <a:lnTo>
                                  <a:pt x="48" y="1122"/>
                                </a:lnTo>
                                <a:lnTo>
                                  <a:pt x="48" y="1120"/>
                                </a:lnTo>
                                <a:lnTo>
                                  <a:pt x="48" y="1119"/>
                                </a:lnTo>
                                <a:lnTo>
                                  <a:pt x="47" y="1117"/>
                                </a:lnTo>
                                <a:lnTo>
                                  <a:pt x="48" y="1115"/>
                                </a:lnTo>
                                <a:lnTo>
                                  <a:pt x="47" y="1113"/>
                                </a:lnTo>
                                <a:lnTo>
                                  <a:pt x="48" y="1111"/>
                                </a:lnTo>
                                <a:lnTo>
                                  <a:pt x="47" y="1108"/>
                                </a:lnTo>
                                <a:lnTo>
                                  <a:pt x="48" y="1106"/>
                                </a:lnTo>
                                <a:lnTo>
                                  <a:pt x="47" y="1103"/>
                                </a:lnTo>
                                <a:lnTo>
                                  <a:pt x="48" y="1100"/>
                                </a:lnTo>
                                <a:lnTo>
                                  <a:pt x="47" y="1097"/>
                                </a:lnTo>
                                <a:lnTo>
                                  <a:pt x="48" y="1094"/>
                                </a:lnTo>
                                <a:lnTo>
                                  <a:pt x="47" y="1091"/>
                                </a:lnTo>
                                <a:lnTo>
                                  <a:pt x="48" y="1088"/>
                                </a:lnTo>
                                <a:lnTo>
                                  <a:pt x="47" y="1084"/>
                                </a:lnTo>
                                <a:lnTo>
                                  <a:pt x="48" y="1080"/>
                                </a:lnTo>
                                <a:lnTo>
                                  <a:pt x="47" y="1076"/>
                                </a:lnTo>
                                <a:lnTo>
                                  <a:pt x="48" y="1072"/>
                                </a:lnTo>
                                <a:lnTo>
                                  <a:pt x="47" y="1068"/>
                                </a:lnTo>
                                <a:lnTo>
                                  <a:pt x="48" y="1064"/>
                                </a:lnTo>
                                <a:lnTo>
                                  <a:pt x="47" y="1059"/>
                                </a:lnTo>
                                <a:lnTo>
                                  <a:pt x="48" y="1054"/>
                                </a:lnTo>
                                <a:lnTo>
                                  <a:pt x="47" y="1049"/>
                                </a:lnTo>
                                <a:lnTo>
                                  <a:pt x="48" y="1044"/>
                                </a:lnTo>
                                <a:lnTo>
                                  <a:pt x="47" y="1038"/>
                                </a:lnTo>
                                <a:lnTo>
                                  <a:pt x="48" y="1033"/>
                                </a:lnTo>
                                <a:lnTo>
                                  <a:pt x="47" y="1027"/>
                                </a:lnTo>
                                <a:lnTo>
                                  <a:pt x="48" y="1021"/>
                                </a:lnTo>
                                <a:lnTo>
                                  <a:pt x="47" y="1014"/>
                                </a:lnTo>
                                <a:lnTo>
                                  <a:pt x="48" y="1008"/>
                                </a:lnTo>
                                <a:lnTo>
                                  <a:pt x="47" y="1001"/>
                                </a:lnTo>
                                <a:lnTo>
                                  <a:pt x="48" y="994"/>
                                </a:lnTo>
                                <a:lnTo>
                                  <a:pt x="48" y="987"/>
                                </a:lnTo>
                                <a:lnTo>
                                  <a:pt x="48" y="979"/>
                                </a:lnTo>
                                <a:lnTo>
                                  <a:pt x="48" y="972"/>
                                </a:lnTo>
                                <a:lnTo>
                                  <a:pt x="48" y="964"/>
                                </a:lnTo>
                                <a:lnTo>
                                  <a:pt x="48" y="955"/>
                                </a:lnTo>
                                <a:lnTo>
                                  <a:pt x="48" y="947"/>
                                </a:lnTo>
                                <a:lnTo>
                                  <a:pt x="48" y="938"/>
                                </a:lnTo>
                                <a:lnTo>
                                  <a:pt x="48" y="929"/>
                                </a:lnTo>
                                <a:lnTo>
                                  <a:pt x="48" y="920"/>
                                </a:lnTo>
                                <a:lnTo>
                                  <a:pt x="48" y="910"/>
                                </a:lnTo>
                                <a:lnTo>
                                  <a:pt x="48" y="900"/>
                                </a:lnTo>
                                <a:lnTo>
                                  <a:pt x="48" y="890"/>
                                </a:lnTo>
                                <a:lnTo>
                                  <a:pt x="48" y="880"/>
                                </a:lnTo>
                                <a:lnTo>
                                  <a:pt x="48" y="869"/>
                                </a:lnTo>
                                <a:lnTo>
                                  <a:pt x="48" y="858"/>
                                </a:lnTo>
                                <a:lnTo>
                                  <a:pt x="48" y="847"/>
                                </a:lnTo>
                                <a:lnTo>
                                  <a:pt x="48" y="835"/>
                                </a:lnTo>
                                <a:lnTo>
                                  <a:pt x="48" y="824"/>
                                </a:lnTo>
                                <a:lnTo>
                                  <a:pt x="48" y="811"/>
                                </a:lnTo>
                                <a:lnTo>
                                  <a:pt x="48" y="799"/>
                                </a:lnTo>
                                <a:lnTo>
                                  <a:pt x="48" y="786"/>
                                </a:lnTo>
                                <a:lnTo>
                                  <a:pt x="48" y="773"/>
                                </a:lnTo>
                                <a:lnTo>
                                  <a:pt x="48" y="759"/>
                                </a:lnTo>
                                <a:lnTo>
                                  <a:pt x="48" y="746"/>
                                </a:lnTo>
                                <a:lnTo>
                                  <a:pt x="48" y="732"/>
                                </a:lnTo>
                                <a:lnTo>
                                  <a:pt x="48" y="717"/>
                                </a:lnTo>
                                <a:lnTo>
                                  <a:pt x="48" y="702"/>
                                </a:lnTo>
                                <a:lnTo>
                                  <a:pt x="48" y="687"/>
                                </a:lnTo>
                                <a:lnTo>
                                  <a:pt x="48" y="672"/>
                                </a:lnTo>
                                <a:lnTo>
                                  <a:pt x="48" y="656"/>
                                </a:lnTo>
                                <a:lnTo>
                                  <a:pt x="48" y="640"/>
                                </a:lnTo>
                                <a:lnTo>
                                  <a:pt x="48" y="623"/>
                                </a:lnTo>
                                <a:lnTo>
                                  <a:pt x="48" y="606"/>
                                </a:lnTo>
                                <a:lnTo>
                                  <a:pt x="48" y="589"/>
                                </a:lnTo>
                                <a:lnTo>
                                  <a:pt x="48" y="571"/>
                                </a:lnTo>
                                <a:lnTo>
                                  <a:pt x="48" y="553"/>
                                </a:lnTo>
                                <a:lnTo>
                                  <a:pt x="48" y="535"/>
                                </a:lnTo>
                                <a:lnTo>
                                  <a:pt x="48" y="516"/>
                                </a:lnTo>
                                <a:lnTo>
                                  <a:pt x="48" y="497"/>
                                </a:lnTo>
                                <a:lnTo>
                                  <a:pt x="48" y="477"/>
                                </a:lnTo>
                                <a:lnTo>
                                  <a:pt x="48" y="457"/>
                                </a:lnTo>
                                <a:lnTo>
                                  <a:pt x="48" y="437"/>
                                </a:lnTo>
                                <a:lnTo>
                                  <a:pt x="48" y="416"/>
                                </a:lnTo>
                                <a:lnTo>
                                  <a:pt x="48" y="395"/>
                                </a:lnTo>
                                <a:lnTo>
                                  <a:pt x="48" y="373"/>
                                </a:lnTo>
                                <a:lnTo>
                                  <a:pt x="48" y="351"/>
                                </a:lnTo>
                                <a:lnTo>
                                  <a:pt x="48" y="329"/>
                                </a:lnTo>
                                <a:lnTo>
                                  <a:pt x="48" y="306"/>
                                </a:lnTo>
                                <a:lnTo>
                                  <a:pt x="48" y="283"/>
                                </a:lnTo>
                                <a:lnTo>
                                  <a:pt x="48" y="259"/>
                                </a:lnTo>
                                <a:lnTo>
                                  <a:pt x="48" y="235"/>
                                </a:lnTo>
                                <a:lnTo>
                                  <a:pt x="48" y="210"/>
                                </a:lnTo>
                                <a:lnTo>
                                  <a:pt x="48" y="185"/>
                                </a:lnTo>
                                <a:lnTo>
                                  <a:pt x="48" y="160"/>
                                </a:lnTo>
                                <a:lnTo>
                                  <a:pt x="48" y="134"/>
                                </a:lnTo>
                                <a:lnTo>
                                  <a:pt x="48" y="107"/>
                                </a:lnTo>
                                <a:lnTo>
                                  <a:pt x="48" y="80"/>
                                </a:lnTo>
                                <a:lnTo>
                                  <a:pt x="48" y="53"/>
                                </a:lnTo>
                                <a:lnTo>
                                  <a:pt x="48" y="25"/>
                                </a:lnTo>
                                <a:lnTo>
                                  <a:pt x="47" y="25"/>
                                </a:lnTo>
                                <a:lnTo>
                                  <a:pt x="46" y="25"/>
                                </a:lnTo>
                                <a:lnTo>
                                  <a:pt x="45" y="25"/>
                                </a:lnTo>
                                <a:lnTo>
                                  <a:pt x="44" y="25"/>
                                </a:lnTo>
                                <a:lnTo>
                                  <a:pt x="43" y="25"/>
                                </a:lnTo>
                                <a:lnTo>
                                  <a:pt x="42" y="25"/>
                                </a:lnTo>
                                <a:lnTo>
                                  <a:pt x="41" y="25"/>
                                </a:lnTo>
                                <a:lnTo>
                                  <a:pt x="40" y="25"/>
                                </a:lnTo>
                                <a:lnTo>
                                  <a:pt x="39" y="25"/>
                                </a:lnTo>
                                <a:lnTo>
                                  <a:pt x="38" y="25"/>
                                </a:lnTo>
                                <a:lnTo>
                                  <a:pt x="37" y="25"/>
                                </a:lnTo>
                                <a:lnTo>
                                  <a:pt x="36" y="25"/>
                                </a:lnTo>
                                <a:lnTo>
                                  <a:pt x="35" y="25"/>
                                </a:lnTo>
                                <a:lnTo>
                                  <a:pt x="34" y="25"/>
                                </a:lnTo>
                                <a:lnTo>
                                  <a:pt x="33" y="25"/>
                                </a:lnTo>
                                <a:lnTo>
                                  <a:pt x="32" y="25"/>
                                </a:lnTo>
                                <a:lnTo>
                                  <a:pt x="31" y="25"/>
                                </a:lnTo>
                                <a:lnTo>
                                  <a:pt x="30" y="25"/>
                                </a:lnTo>
                                <a:lnTo>
                                  <a:pt x="29" y="25"/>
                                </a:lnTo>
                                <a:lnTo>
                                  <a:pt x="28" y="25"/>
                                </a:lnTo>
                                <a:lnTo>
                                  <a:pt x="27" y="25"/>
                                </a:lnTo>
                                <a:lnTo>
                                  <a:pt x="26" y="25"/>
                                </a:lnTo>
                                <a:lnTo>
                                  <a:pt x="25" y="25"/>
                                </a:lnTo>
                                <a:lnTo>
                                  <a:pt x="24" y="25"/>
                                </a:lnTo>
                                <a:lnTo>
                                  <a:pt x="23" y="25"/>
                                </a:lnTo>
                                <a:lnTo>
                                  <a:pt x="22" y="25"/>
                                </a:lnTo>
                                <a:lnTo>
                                  <a:pt x="21" y="25"/>
                                </a:lnTo>
                                <a:lnTo>
                                  <a:pt x="20" y="25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3"/>
                                </a:lnTo>
                                <a:lnTo>
                                  <a:pt x="19" y="45"/>
                                </a:lnTo>
                                <a:lnTo>
                                  <a:pt x="19" y="47"/>
                                </a:lnTo>
                                <a:lnTo>
                                  <a:pt x="19" y="49"/>
                                </a:lnTo>
                                <a:lnTo>
                                  <a:pt x="19" y="51"/>
                                </a:lnTo>
                                <a:lnTo>
                                  <a:pt x="19" y="54"/>
                                </a:lnTo>
                                <a:lnTo>
                                  <a:pt x="19" y="56"/>
                                </a:lnTo>
                                <a:lnTo>
                                  <a:pt x="19" y="59"/>
                                </a:lnTo>
                                <a:lnTo>
                                  <a:pt x="19" y="61"/>
                                </a:lnTo>
                                <a:lnTo>
                                  <a:pt x="19" y="64"/>
                                </a:lnTo>
                                <a:lnTo>
                                  <a:pt x="19" y="67"/>
                                </a:lnTo>
                                <a:lnTo>
                                  <a:pt x="19" y="71"/>
                                </a:lnTo>
                                <a:lnTo>
                                  <a:pt x="19" y="74"/>
                                </a:lnTo>
                                <a:lnTo>
                                  <a:pt x="19" y="78"/>
                                </a:lnTo>
                                <a:lnTo>
                                  <a:pt x="19" y="81"/>
                                </a:lnTo>
                                <a:lnTo>
                                  <a:pt x="19" y="85"/>
                                </a:lnTo>
                                <a:lnTo>
                                  <a:pt x="19" y="89"/>
                                </a:lnTo>
                                <a:lnTo>
                                  <a:pt x="19" y="94"/>
                                </a:lnTo>
                                <a:lnTo>
                                  <a:pt x="19" y="98"/>
                                </a:lnTo>
                                <a:lnTo>
                                  <a:pt x="19" y="103"/>
                                </a:lnTo>
                                <a:lnTo>
                                  <a:pt x="19" y="108"/>
                                </a:lnTo>
                                <a:lnTo>
                                  <a:pt x="19" y="113"/>
                                </a:lnTo>
                                <a:lnTo>
                                  <a:pt x="19" y="118"/>
                                </a:lnTo>
                                <a:lnTo>
                                  <a:pt x="19" y="123"/>
                                </a:lnTo>
                                <a:lnTo>
                                  <a:pt x="19" y="129"/>
                                </a:lnTo>
                                <a:lnTo>
                                  <a:pt x="19" y="135"/>
                                </a:lnTo>
                                <a:lnTo>
                                  <a:pt x="19" y="141"/>
                                </a:lnTo>
                                <a:lnTo>
                                  <a:pt x="19" y="147"/>
                                </a:lnTo>
                                <a:lnTo>
                                  <a:pt x="19" y="154"/>
                                </a:lnTo>
                                <a:lnTo>
                                  <a:pt x="19" y="161"/>
                                </a:lnTo>
                                <a:lnTo>
                                  <a:pt x="19" y="168"/>
                                </a:lnTo>
                                <a:lnTo>
                                  <a:pt x="19" y="175"/>
                                </a:lnTo>
                                <a:lnTo>
                                  <a:pt x="19" y="182"/>
                                </a:lnTo>
                                <a:lnTo>
                                  <a:pt x="19" y="190"/>
                                </a:lnTo>
                                <a:lnTo>
                                  <a:pt x="19" y="198"/>
                                </a:lnTo>
                                <a:lnTo>
                                  <a:pt x="19" y="206"/>
                                </a:lnTo>
                                <a:lnTo>
                                  <a:pt x="19" y="215"/>
                                </a:lnTo>
                                <a:lnTo>
                                  <a:pt x="19" y="224"/>
                                </a:lnTo>
                                <a:lnTo>
                                  <a:pt x="19" y="233"/>
                                </a:lnTo>
                                <a:lnTo>
                                  <a:pt x="19" y="242"/>
                                </a:lnTo>
                                <a:lnTo>
                                  <a:pt x="19" y="251"/>
                                </a:lnTo>
                                <a:lnTo>
                                  <a:pt x="19" y="261"/>
                                </a:lnTo>
                                <a:lnTo>
                                  <a:pt x="19" y="271"/>
                                </a:lnTo>
                                <a:lnTo>
                                  <a:pt x="19" y="282"/>
                                </a:lnTo>
                                <a:lnTo>
                                  <a:pt x="19" y="293"/>
                                </a:lnTo>
                                <a:lnTo>
                                  <a:pt x="19" y="303"/>
                                </a:lnTo>
                                <a:lnTo>
                                  <a:pt x="19" y="315"/>
                                </a:lnTo>
                                <a:lnTo>
                                  <a:pt x="19" y="326"/>
                                </a:lnTo>
                                <a:lnTo>
                                  <a:pt x="19" y="338"/>
                                </a:lnTo>
                                <a:lnTo>
                                  <a:pt x="19" y="350"/>
                                </a:lnTo>
                                <a:lnTo>
                                  <a:pt x="19" y="363"/>
                                </a:lnTo>
                                <a:lnTo>
                                  <a:pt x="19" y="376"/>
                                </a:lnTo>
                                <a:lnTo>
                                  <a:pt x="19" y="389"/>
                                </a:lnTo>
                                <a:lnTo>
                                  <a:pt x="19" y="402"/>
                                </a:lnTo>
                                <a:lnTo>
                                  <a:pt x="19" y="416"/>
                                </a:lnTo>
                                <a:lnTo>
                                  <a:pt x="19" y="430"/>
                                </a:lnTo>
                                <a:lnTo>
                                  <a:pt x="19" y="445"/>
                                </a:lnTo>
                                <a:lnTo>
                                  <a:pt x="19" y="460"/>
                                </a:lnTo>
                                <a:lnTo>
                                  <a:pt x="19" y="475"/>
                                </a:lnTo>
                                <a:lnTo>
                                  <a:pt x="19" y="490"/>
                                </a:lnTo>
                                <a:lnTo>
                                  <a:pt x="19" y="506"/>
                                </a:lnTo>
                                <a:lnTo>
                                  <a:pt x="19" y="522"/>
                                </a:lnTo>
                                <a:lnTo>
                                  <a:pt x="19" y="539"/>
                                </a:lnTo>
                                <a:lnTo>
                                  <a:pt x="19" y="556"/>
                                </a:lnTo>
                                <a:lnTo>
                                  <a:pt x="19" y="573"/>
                                </a:lnTo>
                                <a:lnTo>
                                  <a:pt x="19" y="591"/>
                                </a:lnTo>
                                <a:lnTo>
                                  <a:pt x="19" y="609"/>
                                </a:lnTo>
                                <a:lnTo>
                                  <a:pt x="19" y="627"/>
                                </a:lnTo>
                                <a:lnTo>
                                  <a:pt x="19" y="646"/>
                                </a:lnTo>
                                <a:lnTo>
                                  <a:pt x="19" y="665"/>
                                </a:lnTo>
                                <a:lnTo>
                                  <a:pt x="19" y="685"/>
                                </a:lnTo>
                                <a:lnTo>
                                  <a:pt x="19" y="705"/>
                                </a:lnTo>
                                <a:lnTo>
                                  <a:pt x="19" y="725"/>
                                </a:lnTo>
                                <a:lnTo>
                                  <a:pt x="19" y="746"/>
                                </a:lnTo>
                                <a:lnTo>
                                  <a:pt x="19" y="767"/>
                                </a:lnTo>
                                <a:lnTo>
                                  <a:pt x="19" y="789"/>
                                </a:lnTo>
                                <a:lnTo>
                                  <a:pt x="19" y="811"/>
                                </a:lnTo>
                                <a:lnTo>
                                  <a:pt x="19" y="833"/>
                                </a:lnTo>
                                <a:lnTo>
                                  <a:pt x="19" y="856"/>
                                </a:lnTo>
                                <a:lnTo>
                                  <a:pt x="19" y="879"/>
                                </a:lnTo>
                                <a:lnTo>
                                  <a:pt x="19" y="903"/>
                                </a:lnTo>
                                <a:lnTo>
                                  <a:pt x="19" y="927"/>
                                </a:lnTo>
                                <a:lnTo>
                                  <a:pt x="19" y="952"/>
                                </a:lnTo>
                                <a:lnTo>
                                  <a:pt x="19" y="977"/>
                                </a:lnTo>
                                <a:lnTo>
                                  <a:pt x="19" y="1002"/>
                                </a:lnTo>
                                <a:lnTo>
                                  <a:pt x="19" y="1028"/>
                                </a:lnTo>
                                <a:lnTo>
                                  <a:pt x="19" y="1055"/>
                                </a:lnTo>
                                <a:lnTo>
                                  <a:pt x="19" y="1081"/>
                                </a:lnTo>
                                <a:lnTo>
                                  <a:pt x="19" y="1109"/>
                                </a:lnTo>
                                <a:lnTo>
                                  <a:pt x="19" y="113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99E3B" id="Group 148" o:spid="_x0000_s1026" style="position:absolute;margin-left:561pt;margin-top:423.75pt;width:2.25pt;height:56.25pt;z-index:251608064;mso-position-horizontal-relative:page;mso-position-vertical-relative:page" coordorigin="11220,8475" coordsize="45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">
                <v:shape id="Freeform 149" o:spid="_x0000_s1027" style="position:absolute;left:11220;top:8475;width:45;height:1125;visibility:visible;mso-wrap-style:square;v-text-anchor:top" coordsize="45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" path="m19,1136r,l20,1136r1,l22,1136r1,l24,1136r1,l26,1136r1,l28,1136r1,l30,1136r1,l32,1136r1,l34,1136r1,l36,1136r1,l38,1136r1,l40,1136r1,l42,1136r1,l44,1136r1,l46,1136r1,l48,1136r,-1l48,1134r,-1l48,1132r,-1l48,1130r,-1l48,1128r,-1l48,1126r,-1l48,1124r,-2l48,1120r,-1l47,1117r1,-2l47,1113r1,-2l47,1108r1,-2l47,1103r1,-3l47,1097r1,-3l47,1091r1,-3l47,1084r1,-4l47,1076r1,-4l47,1068r1,-4l47,1059r1,-5l47,1049r1,-5l47,1038r1,-5l47,1027r1,-6l47,1014r1,-6l47,1001r1,-7l48,987r,-8l48,972r,-8l48,955r,-8l48,938r,-9l48,920r,-10l48,900r,-10l48,880r,-11l48,858r,-11l48,835r,-11l48,811r,-12l48,786r,-13l48,759r,-13l48,732r,-15l48,702r,-15l48,672r,-16l48,640r,-17l48,606r,-17l48,571r,-18l48,535r,-19l48,497r,-20l48,457r,-20l48,416r,-21l48,373r,-22l48,329r,-23l48,283r,-24l48,235r,-25l48,185r,-25l48,134r,-27l48,80r,-27l48,25r-1,l46,25r-1,l44,25r-1,l42,25r-1,l40,25r-1,l38,25r-1,l36,25r-1,l34,25r-1,l32,25r-1,l30,25r-1,l28,25r-1,l26,25r-1,l24,25r-1,l22,25r-1,l20,25r-1,l19,26r,1l19,28r,1l19,30r,1l19,32r,1l19,34r,2l19,37r,1l19,40r,1l19,43r,2l19,47r,2l19,51r,3l19,56r,3l19,61r,3l19,67r,4l19,74r,4l19,81r,4l19,89r,5l19,98r,5l19,108r,5l19,118r,5l19,129r,6l19,141r,6l19,154r,7l19,168r,7l19,182r,8l19,198r,8l19,215r,9l19,233r,9l19,251r,10l19,271r,11l19,293r,10l19,315r,11l19,338r,12l19,363r,13l19,389r,13l19,416r,14l19,445r,15l19,475r,15l19,506r,16l19,539r,17l19,573r,18l19,609r,18l19,646r,19l19,685r,20l19,725r,21l19,767r,22l19,811r,22l19,856r,23l19,903r,24l19,952r,25l19,1002r,26l19,1055r,26l19,1109r,27e" fillcolor="black" stroked="f">
                  <v:path arrowok="t" o:connecttype="custom" o:connectlocs="19,9611;19,9611;19,9611;19,9611;20,9611;20,9611;21,9611;23,9611;25,9611;27,9611;30,9611;33,9611;37,9611;41,9611;47,9611;48,9611;48,9610;48,9604;48,9594;48,9575;48,9547;48,9508;48,9454;48,9385;48,9299;48,9192;48,9064;48,8912;48,8734;48,8528;47,8500;47,8500;47,8500;47,8500;47,8500;46,8500;45,8500;43,8500;42,8500;39,8500;37,8500;33,8500;29,8500;25,8500;19,8500;19,8500;19,8502;19,8507;19,8518;19,8536;19,8564;19,8604;19,8657;19,8726;19,8813;19,8920;19,9048;19,9200;19,9378;19,95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189E4008" wp14:editId="0A0B3825">
                <wp:simplePos x="0" y="0"/>
                <wp:positionH relativeFrom="page">
                  <wp:posOffset>7077075</wp:posOffset>
                </wp:positionH>
                <wp:positionV relativeFrom="page">
                  <wp:posOffset>5381625</wp:posOffset>
                </wp:positionV>
                <wp:extent cx="19050" cy="714375"/>
                <wp:effectExtent l="0" t="0" r="9525" b="19050"/>
                <wp:wrapNone/>
                <wp:docPr id="562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714375"/>
                          <a:chOff x="11145" y="8475"/>
                          <a:chExt cx="30" cy="1125"/>
                        </a:xfrm>
                      </wpg:grpSpPr>
                      <wps:wsp>
                        <wps:cNvPr id="563" name="Freeform 147"/>
                        <wps:cNvSpPr>
                          <a:spLocks/>
                        </wps:cNvSpPr>
                        <wps:spPr bwMode="auto">
                          <a:xfrm>
                            <a:off x="11145" y="8475"/>
                            <a:ext cx="30" cy="1125"/>
                          </a:xfrm>
                          <a:custGeom>
                            <a:avLst/>
                            <a:gdLst>
                              <a:gd name="T0" fmla="+- 0 11179 11145"/>
                              <a:gd name="T1" fmla="*/ T0 w 30"/>
                              <a:gd name="T2" fmla="+- 0 8500 8475"/>
                              <a:gd name="T3" fmla="*/ 8500 h 1125"/>
                              <a:gd name="T4" fmla="+- 0 11179 11145"/>
                              <a:gd name="T5" fmla="*/ T4 w 30"/>
                              <a:gd name="T6" fmla="+- 0 8500 8475"/>
                              <a:gd name="T7" fmla="*/ 8500 h 1125"/>
                              <a:gd name="T8" fmla="+- 0 11179 11145"/>
                              <a:gd name="T9" fmla="*/ T8 w 30"/>
                              <a:gd name="T10" fmla="+- 0 8500 8475"/>
                              <a:gd name="T11" fmla="*/ 8500 h 1125"/>
                              <a:gd name="T12" fmla="+- 0 11179 11145"/>
                              <a:gd name="T13" fmla="*/ T12 w 30"/>
                              <a:gd name="T14" fmla="+- 0 8500 8475"/>
                              <a:gd name="T15" fmla="*/ 8500 h 1125"/>
                              <a:gd name="T16" fmla="+- 0 11179 11145"/>
                              <a:gd name="T17" fmla="*/ T16 w 30"/>
                              <a:gd name="T18" fmla="+- 0 8501 8475"/>
                              <a:gd name="T19" fmla="*/ 8501 h 1125"/>
                              <a:gd name="T20" fmla="+- 0 11179 11145"/>
                              <a:gd name="T21" fmla="*/ T20 w 30"/>
                              <a:gd name="T22" fmla="+- 0 8501 8475"/>
                              <a:gd name="T23" fmla="*/ 8501 h 1125"/>
                              <a:gd name="T24" fmla="+- 0 11179 11145"/>
                              <a:gd name="T25" fmla="*/ T24 w 30"/>
                              <a:gd name="T26" fmla="+- 0 8501 8475"/>
                              <a:gd name="T27" fmla="*/ 8501 h 1125"/>
                              <a:gd name="T28" fmla="+- 0 11179 11145"/>
                              <a:gd name="T29" fmla="*/ T28 w 30"/>
                              <a:gd name="T30" fmla="+- 0 8502 8475"/>
                              <a:gd name="T31" fmla="*/ 8502 h 1125"/>
                              <a:gd name="T32" fmla="+- 0 11179 11145"/>
                              <a:gd name="T33" fmla="*/ T32 w 30"/>
                              <a:gd name="T34" fmla="+- 0 8503 8475"/>
                              <a:gd name="T35" fmla="*/ 8503 h 1125"/>
                              <a:gd name="T36" fmla="+- 0 11179 11145"/>
                              <a:gd name="T37" fmla="*/ T36 w 30"/>
                              <a:gd name="T38" fmla="+- 0 8504 8475"/>
                              <a:gd name="T39" fmla="*/ 8504 h 1125"/>
                              <a:gd name="T40" fmla="+- 0 11179 11145"/>
                              <a:gd name="T41" fmla="*/ T40 w 30"/>
                              <a:gd name="T42" fmla="+- 0 8506 8475"/>
                              <a:gd name="T43" fmla="*/ 8506 h 1125"/>
                              <a:gd name="T44" fmla="+- 0 11179 11145"/>
                              <a:gd name="T45" fmla="*/ T44 w 30"/>
                              <a:gd name="T46" fmla="+- 0 8507 8475"/>
                              <a:gd name="T47" fmla="*/ 8507 h 1125"/>
                              <a:gd name="T48" fmla="+- 0 11179 11145"/>
                              <a:gd name="T49" fmla="*/ T48 w 30"/>
                              <a:gd name="T50" fmla="+- 0 8509 8475"/>
                              <a:gd name="T51" fmla="*/ 8509 h 1125"/>
                              <a:gd name="T52" fmla="+- 0 11179 11145"/>
                              <a:gd name="T53" fmla="*/ T52 w 30"/>
                              <a:gd name="T54" fmla="+- 0 8512 8475"/>
                              <a:gd name="T55" fmla="*/ 8512 h 1125"/>
                              <a:gd name="T56" fmla="+- 0 11179 11145"/>
                              <a:gd name="T57" fmla="*/ T56 w 30"/>
                              <a:gd name="T58" fmla="+- 0 8515 8475"/>
                              <a:gd name="T59" fmla="*/ 8515 h 1125"/>
                              <a:gd name="T60" fmla="+- 0 11179 11145"/>
                              <a:gd name="T61" fmla="*/ T60 w 30"/>
                              <a:gd name="T62" fmla="+- 0 8518 8475"/>
                              <a:gd name="T63" fmla="*/ 8518 h 1125"/>
                              <a:gd name="T64" fmla="+- 0 11179 11145"/>
                              <a:gd name="T65" fmla="*/ T64 w 30"/>
                              <a:gd name="T66" fmla="+- 0 8522 8475"/>
                              <a:gd name="T67" fmla="*/ 8522 h 1125"/>
                              <a:gd name="T68" fmla="+- 0 11179 11145"/>
                              <a:gd name="T69" fmla="*/ T68 w 30"/>
                              <a:gd name="T70" fmla="+- 0 8526 8475"/>
                              <a:gd name="T71" fmla="*/ 8526 h 1125"/>
                              <a:gd name="T72" fmla="+- 0 11179 11145"/>
                              <a:gd name="T73" fmla="*/ T72 w 30"/>
                              <a:gd name="T74" fmla="+- 0 8531 8475"/>
                              <a:gd name="T75" fmla="*/ 8531 h 1125"/>
                              <a:gd name="T76" fmla="+- 0 11179 11145"/>
                              <a:gd name="T77" fmla="*/ T76 w 30"/>
                              <a:gd name="T78" fmla="+- 0 8536 8475"/>
                              <a:gd name="T79" fmla="*/ 8536 h 1125"/>
                              <a:gd name="T80" fmla="+- 0 11179 11145"/>
                              <a:gd name="T81" fmla="*/ T80 w 30"/>
                              <a:gd name="T82" fmla="+- 0 8542 8475"/>
                              <a:gd name="T83" fmla="*/ 8542 h 1125"/>
                              <a:gd name="T84" fmla="+- 0 11179 11145"/>
                              <a:gd name="T85" fmla="*/ T84 w 30"/>
                              <a:gd name="T86" fmla="+- 0 8549 8475"/>
                              <a:gd name="T87" fmla="*/ 8549 h 1125"/>
                              <a:gd name="T88" fmla="+- 0 11179 11145"/>
                              <a:gd name="T89" fmla="*/ T88 w 30"/>
                              <a:gd name="T90" fmla="+- 0 8556 8475"/>
                              <a:gd name="T91" fmla="*/ 8556 h 1125"/>
                              <a:gd name="T92" fmla="+- 0 11179 11145"/>
                              <a:gd name="T93" fmla="*/ T92 w 30"/>
                              <a:gd name="T94" fmla="+- 0 8564 8475"/>
                              <a:gd name="T95" fmla="*/ 8564 h 1125"/>
                              <a:gd name="T96" fmla="+- 0 11179 11145"/>
                              <a:gd name="T97" fmla="*/ T96 w 30"/>
                              <a:gd name="T98" fmla="+- 0 8573 8475"/>
                              <a:gd name="T99" fmla="*/ 8573 h 1125"/>
                              <a:gd name="T100" fmla="+- 0 11179 11145"/>
                              <a:gd name="T101" fmla="*/ T100 w 30"/>
                              <a:gd name="T102" fmla="+- 0 8583 8475"/>
                              <a:gd name="T103" fmla="*/ 8583 h 1125"/>
                              <a:gd name="T104" fmla="+- 0 11179 11145"/>
                              <a:gd name="T105" fmla="*/ T104 w 30"/>
                              <a:gd name="T106" fmla="+- 0 8593 8475"/>
                              <a:gd name="T107" fmla="*/ 8593 h 1125"/>
                              <a:gd name="T108" fmla="+- 0 11179 11145"/>
                              <a:gd name="T109" fmla="*/ T108 w 30"/>
                              <a:gd name="T110" fmla="+- 0 8604 8475"/>
                              <a:gd name="T111" fmla="*/ 8604 h 1125"/>
                              <a:gd name="T112" fmla="+- 0 11179 11145"/>
                              <a:gd name="T113" fmla="*/ T112 w 30"/>
                              <a:gd name="T114" fmla="+- 0 8616 8475"/>
                              <a:gd name="T115" fmla="*/ 8616 h 1125"/>
                              <a:gd name="T116" fmla="+- 0 11179 11145"/>
                              <a:gd name="T117" fmla="*/ T116 w 30"/>
                              <a:gd name="T118" fmla="+- 0 8629 8475"/>
                              <a:gd name="T119" fmla="*/ 8629 h 1125"/>
                              <a:gd name="T120" fmla="+- 0 11179 11145"/>
                              <a:gd name="T121" fmla="*/ T120 w 30"/>
                              <a:gd name="T122" fmla="+- 0 8643 8475"/>
                              <a:gd name="T123" fmla="*/ 8643 h 1125"/>
                              <a:gd name="T124" fmla="+- 0 11179 11145"/>
                              <a:gd name="T125" fmla="*/ T124 w 30"/>
                              <a:gd name="T126" fmla="+- 0 8657 8475"/>
                              <a:gd name="T127" fmla="*/ 8657 h 1125"/>
                              <a:gd name="T128" fmla="+- 0 11179 11145"/>
                              <a:gd name="T129" fmla="*/ T128 w 30"/>
                              <a:gd name="T130" fmla="+- 0 8673 8475"/>
                              <a:gd name="T131" fmla="*/ 8673 h 1125"/>
                              <a:gd name="T132" fmla="+- 0 11179 11145"/>
                              <a:gd name="T133" fmla="*/ T132 w 30"/>
                              <a:gd name="T134" fmla="+- 0 8690 8475"/>
                              <a:gd name="T135" fmla="*/ 8690 h 1125"/>
                              <a:gd name="T136" fmla="+- 0 11179 11145"/>
                              <a:gd name="T137" fmla="*/ T136 w 30"/>
                              <a:gd name="T138" fmla="+- 0 8708 8475"/>
                              <a:gd name="T139" fmla="*/ 8708 h 1125"/>
                              <a:gd name="T140" fmla="+- 0 11179 11145"/>
                              <a:gd name="T141" fmla="*/ T140 w 30"/>
                              <a:gd name="T142" fmla="+- 0 8726 8475"/>
                              <a:gd name="T143" fmla="*/ 8726 h 1125"/>
                              <a:gd name="T144" fmla="+- 0 11179 11145"/>
                              <a:gd name="T145" fmla="*/ T144 w 30"/>
                              <a:gd name="T146" fmla="+- 0 8746 8475"/>
                              <a:gd name="T147" fmla="*/ 8746 h 1125"/>
                              <a:gd name="T148" fmla="+- 0 11179 11145"/>
                              <a:gd name="T149" fmla="*/ T148 w 30"/>
                              <a:gd name="T150" fmla="+- 0 8768 8475"/>
                              <a:gd name="T151" fmla="*/ 8768 h 1125"/>
                              <a:gd name="T152" fmla="+- 0 11179 11145"/>
                              <a:gd name="T153" fmla="*/ T152 w 30"/>
                              <a:gd name="T154" fmla="+- 0 8790 8475"/>
                              <a:gd name="T155" fmla="*/ 8790 h 1125"/>
                              <a:gd name="T156" fmla="+- 0 11179 11145"/>
                              <a:gd name="T157" fmla="*/ T156 w 30"/>
                              <a:gd name="T158" fmla="+- 0 8813 8475"/>
                              <a:gd name="T159" fmla="*/ 8813 h 1125"/>
                              <a:gd name="T160" fmla="+- 0 11179 11145"/>
                              <a:gd name="T161" fmla="*/ T160 w 30"/>
                              <a:gd name="T162" fmla="+- 0 8838 8475"/>
                              <a:gd name="T163" fmla="*/ 8838 h 1125"/>
                              <a:gd name="T164" fmla="+- 0 11179 11145"/>
                              <a:gd name="T165" fmla="*/ T164 w 30"/>
                              <a:gd name="T166" fmla="+- 0 8864 8475"/>
                              <a:gd name="T167" fmla="*/ 8864 h 1125"/>
                              <a:gd name="T168" fmla="+- 0 11179 11145"/>
                              <a:gd name="T169" fmla="*/ T168 w 30"/>
                              <a:gd name="T170" fmla="+- 0 8891 8475"/>
                              <a:gd name="T171" fmla="*/ 8891 h 1125"/>
                              <a:gd name="T172" fmla="+- 0 11179 11145"/>
                              <a:gd name="T173" fmla="*/ T172 w 30"/>
                              <a:gd name="T174" fmla="+- 0 8920 8475"/>
                              <a:gd name="T175" fmla="*/ 8920 h 1125"/>
                              <a:gd name="T176" fmla="+- 0 11179 11145"/>
                              <a:gd name="T177" fmla="*/ T176 w 30"/>
                              <a:gd name="T178" fmla="+- 0 8950 8475"/>
                              <a:gd name="T179" fmla="*/ 8950 h 1125"/>
                              <a:gd name="T180" fmla="+- 0 11179 11145"/>
                              <a:gd name="T181" fmla="*/ T180 w 30"/>
                              <a:gd name="T182" fmla="+- 0 8981 8475"/>
                              <a:gd name="T183" fmla="*/ 8981 h 1125"/>
                              <a:gd name="T184" fmla="+- 0 11179 11145"/>
                              <a:gd name="T185" fmla="*/ T184 w 30"/>
                              <a:gd name="T186" fmla="+- 0 9014 8475"/>
                              <a:gd name="T187" fmla="*/ 9014 h 1125"/>
                              <a:gd name="T188" fmla="+- 0 11179 11145"/>
                              <a:gd name="T189" fmla="*/ T188 w 30"/>
                              <a:gd name="T190" fmla="+- 0 9048 8475"/>
                              <a:gd name="T191" fmla="*/ 9048 h 1125"/>
                              <a:gd name="T192" fmla="+- 0 11179 11145"/>
                              <a:gd name="T193" fmla="*/ T192 w 30"/>
                              <a:gd name="T194" fmla="+- 0 9084 8475"/>
                              <a:gd name="T195" fmla="*/ 9084 h 1125"/>
                              <a:gd name="T196" fmla="+- 0 11179 11145"/>
                              <a:gd name="T197" fmla="*/ T196 w 30"/>
                              <a:gd name="T198" fmla="+- 0 9121 8475"/>
                              <a:gd name="T199" fmla="*/ 9121 h 1125"/>
                              <a:gd name="T200" fmla="+- 0 11179 11145"/>
                              <a:gd name="T201" fmla="*/ T200 w 30"/>
                              <a:gd name="T202" fmla="+- 0 9160 8475"/>
                              <a:gd name="T203" fmla="*/ 9160 h 1125"/>
                              <a:gd name="T204" fmla="+- 0 11179 11145"/>
                              <a:gd name="T205" fmla="*/ T204 w 30"/>
                              <a:gd name="T206" fmla="+- 0 9200 8475"/>
                              <a:gd name="T207" fmla="*/ 9200 h 1125"/>
                              <a:gd name="T208" fmla="+- 0 11179 11145"/>
                              <a:gd name="T209" fmla="*/ T208 w 30"/>
                              <a:gd name="T210" fmla="+- 0 9242 8475"/>
                              <a:gd name="T211" fmla="*/ 9242 h 1125"/>
                              <a:gd name="T212" fmla="+- 0 11179 11145"/>
                              <a:gd name="T213" fmla="*/ T212 w 30"/>
                              <a:gd name="T214" fmla="+- 0 9286 8475"/>
                              <a:gd name="T215" fmla="*/ 9286 h 1125"/>
                              <a:gd name="T216" fmla="+- 0 11179 11145"/>
                              <a:gd name="T217" fmla="*/ T216 w 30"/>
                              <a:gd name="T218" fmla="+- 0 9331 8475"/>
                              <a:gd name="T219" fmla="*/ 9331 h 1125"/>
                              <a:gd name="T220" fmla="+- 0 11179 11145"/>
                              <a:gd name="T221" fmla="*/ T220 w 30"/>
                              <a:gd name="T222" fmla="+- 0 9378 8475"/>
                              <a:gd name="T223" fmla="*/ 9378 h 1125"/>
                              <a:gd name="T224" fmla="+- 0 11179 11145"/>
                              <a:gd name="T225" fmla="*/ T224 w 30"/>
                              <a:gd name="T226" fmla="+- 0 9427 8475"/>
                              <a:gd name="T227" fmla="*/ 9427 h 1125"/>
                              <a:gd name="T228" fmla="+- 0 11179 11145"/>
                              <a:gd name="T229" fmla="*/ T228 w 30"/>
                              <a:gd name="T230" fmla="+- 0 9477 8475"/>
                              <a:gd name="T231" fmla="*/ 9477 h 1125"/>
                              <a:gd name="T232" fmla="+- 0 11179 11145"/>
                              <a:gd name="T233" fmla="*/ T232 w 30"/>
                              <a:gd name="T234" fmla="+- 0 9530 8475"/>
                              <a:gd name="T235" fmla="*/ 9530 h 1125"/>
                              <a:gd name="T236" fmla="+- 0 11179 11145"/>
                              <a:gd name="T237" fmla="*/ T236 w 30"/>
                              <a:gd name="T238" fmla="+- 0 9584 8475"/>
                              <a:gd name="T239" fmla="*/ 9584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125">
                                <a:moveTo>
                                  <a:pt x="34" y="25"/>
                                </a:move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3"/>
                                </a:lnTo>
                                <a:lnTo>
                                  <a:pt x="34" y="45"/>
                                </a:lnTo>
                                <a:lnTo>
                                  <a:pt x="34" y="47"/>
                                </a:lnTo>
                                <a:lnTo>
                                  <a:pt x="34" y="49"/>
                                </a:lnTo>
                                <a:lnTo>
                                  <a:pt x="34" y="51"/>
                                </a:lnTo>
                                <a:lnTo>
                                  <a:pt x="34" y="54"/>
                                </a:lnTo>
                                <a:lnTo>
                                  <a:pt x="34" y="56"/>
                                </a:lnTo>
                                <a:lnTo>
                                  <a:pt x="34" y="59"/>
                                </a:lnTo>
                                <a:lnTo>
                                  <a:pt x="34" y="61"/>
                                </a:lnTo>
                                <a:lnTo>
                                  <a:pt x="34" y="64"/>
                                </a:lnTo>
                                <a:lnTo>
                                  <a:pt x="34" y="67"/>
                                </a:lnTo>
                                <a:lnTo>
                                  <a:pt x="34" y="71"/>
                                </a:lnTo>
                                <a:lnTo>
                                  <a:pt x="34" y="74"/>
                                </a:lnTo>
                                <a:lnTo>
                                  <a:pt x="34" y="78"/>
                                </a:lnTo>
                                <a:lnTo>
                                  <a:pt x="34" y="81"/>
                                </a:lnTo>
                                <a:lnTo>
                                  <a:pt x="34" y="85"/>
                                </a:lnTo>
                                <a:lnTo>
                                  <a:pt x="34" y="89"/>
                                </a:lnTo>
                                <a:lnTo>
                                  <a:pt x="34" y="94"/>
                                </a:lnTo>
                                <a:lnTo>
                                  <a:pt x="34" y="98"/>
                                </a:lnTo>
                                <a:lnTo>
                                  <a:pt x="34" y="103"/>
                                </a:lnTo>
                                <a:lnTo>
                                  <a:pt x="34" y="108"/>
                                </a:lnTo>
                                <a:lnTo>
                                  <a:pt x="34" y="113"/>
                                </a:lnTo>
                                <a:lnTo>
                                  <a:pt x="34" y="118"/>
                                </a:lnTo>
                                <a:lnTo>
                                  <a:pt x="34" y="123"/>
                                </a:lnTo>
                                <a:lnTo>
                                  <a:pt x="34" y="129"/>
                                </a:lnTo>
                                <a:lnTo>
                                  <a:pt x="34" y="135"/>
                                </a:lnTo>
                                <a:lnTo>
                                  <a:pt x="34" y="141"/>
                                </a:lnTo>
                                <a:lnTo>
                                  <a:pt x="34" y="147"/>
                                </a:lnTo>
                                <a:lnTo>
                                  <a:pt x="34" y="154"/>
                                </a:lnTo>
                                <a:lnTo>
                                  <a:pt x="34" y="161"/>
                                </a:lnTo>
                                <a:lnTo>
                                  <a:pt x="34" y="168"/>
                                </a:lnTo>
                                <a:lnTo>
                                  <a:pt x="34" y="175"/>
                                </a:lnTo>
                                <a:lnTo>
                                  <a:pt x="34" y="182"/>
                                </a:lnTo>
                                <a:lnTo>
                                  <a:pt x="34" y="190"/>
                                </a:lnTo>
                                <a:lnTo>
                                  <a:pt x="34" y="198"/>
                                </a:lnTo>
                                <a:lnTo>
                                  <a:pt x="34" y="206"/>
                                </a:lnTo>
                                <a:lnTo>
                                  <a:pt x="34" y="215"/>
                                </a:lnTo>
                                <a:lnTo>
                                  <a:pt x="34" y="224"/>
                                </a:lnTo>
                                <a:lnTo>
                                  <a:pt x="34" y="233"/>
                                </a:lnTo>
                                <a:lnTo>
                                  <a:pt x="34" y="242"/>
                                </a:lnTo>
                                <a:lnTo>
                                  <a:pt x="34" y="251"/>
                                </a:lnTo>
                                <a:lnTo>
                                  <a:pt x="34" y="261"/>
                                </a:lnTo>
                                <a:lnTo>
                                  <a:pt x="34" y="271"/>
                                </a:lnTo>
                                <a:lnTo>
                                  <a:pt x="34" y="282"/>
                                </a:lnTo>
                                <a:lnTo>
                                  <a:pt x="34" y="293"/>
                                </a:lnTo>
                                <a:lnTo>
                                  <a:pt x="34" y="303"/>
                                </a:lnTo>
                                <a:lnTo>
                                  <a:pt x="34" y="315"/>
                                </a:lnTo>
                                <a:lnTo>
                                  <a:pt x="34" y="326"/>
                                </a:lnTo>
                                <a:lnTo>
                                  <a:pt x="34" y="338"/>
                                </a:lnTo>
                                <a:lnTo>
                                  <a:pt x="34" y="350"/>
                                </a:lnTo>
                                <a:lnTo>
                                  <a:pt x="34" y="363"/>
                                </a:lnTo>
                                <a:lnTo>
                                  <a:pt x="34" y="376"/>
                                </a:lnTo>
                                <a:lnTo>
                                  <a:pt x="34" y="389"/>
                                </a:lnTo>
                                <a:lnTo>
                                  <a:pt x="34" y="402"/>
                                </a:lnTo>
                                <a:lnTo>
                                  <a:pt x="34" y="416"/>
                                </a:lnTo>
                                <a:lnTo>
                                  <a:pt x="34" y="430"/>
                                </a:lnTo>
                                <a:lnTo>
                                  <a:pt x="34" y="445"/>
                                </a:lnTo>
                                <a:lnTo>
                                  <a:pt x="34" y="460"/>
                                </a:lnTo>
                                <a:lnTo>
                                  <a:pt x="34" y="475"/>
                                </a:lnTo>
                                <a:lnTo>
                                  <a:pt x="34" y="490"/>
                                </a:lnTo>
                                <a:lnTo>
                                  <a:pt x="34" y="506"/>
                                </a:lnTo>
                                <a:lnTo>
                                  <a:pt x="34" y="522"/>
                                </a:lnTo>
                                <a:lnTo>
                                  <a:pt x="34" y="539"/>
                                </a:lnTo>
                                <a:lnTo>
                                  <a:pt x="34" y="556"/>
                                </a:lnTo>
                                <a:lnTo>
                                  <a:pt x="34" y="573"/>
                                </a:lnTo>
                                <a:lnTo>
                                  <a:pt x="34" y="591"/>
                                </a:lnTo>
                                <a:lnTo>
                                  <a:pt x="34" y="609"/>
                                </a:lnTo>
                                <a:lnTo>
                                  <a:pt x="34" y="627"/>
                                </a:lnTo>
                                <a:lnTo>
                                  <a:pt x="34" y="646"/>
                                </a:lnTo>
                                <a:lnTo>
                                  <a:pt x="34" y="665"/>
                                </a:lnTo>
                                <a:lnTo>
                                  <a:pt x="34" y="685"/>
                                </a:lnTo>
                                <a:lnTo>
                                  <a:pt x="34" y="705"/>
                                </a:lnTo>
                                <a:lnTo>
                                  <a:pt x="34" y="725"/>
                                </a:lnTo>
                                <a:lnTo>
                                  <a:pt x="34" y="746"/>
                                </a:lnTo>
                                <a:lnTo>
                                  <a:pt x="34" y="767"/>
                                </a:lnTo>
                                <a:lnTo>
                                  <a:pt x="34" y="789"/>
                                </a:lnTo>
                                <a:lnTo>
                                  <a:pt x="34" y="811"/>
                                </a:lnTo>
                                <a:lnTo>
                                  <a:pt x="34" y="833"/>
                                </a:lnTo>
                                <a:lnTo>
                                  <a:pt x="34" y="856"/>
                                </a:lnTo>
                                <a:lnTo>
                                  <a:pt x="34" y="879"/>
                                </a:lnTo>
                                <a:lnTo>
                                  <a:pt x="34" y="903"/>
                                </a:lnTo>
                                <a:lnTo>
                                  <a:pt x="34" y="927"/>
                                </a:lnTo>
                                <a:lnTo>
                                  <a:pt x="34" y="952"/>
                                </a:lnTo>
                                <a:lnTo>
                                  <a:pt x="34" y="977"/>
                                </a:lnTo>
                                <a:lnTo>
                                  <a:pt x="34" y="1002"/>
                                </a:lnTo>
                                <a:lnTo>
                                  <a:pt x="34" y="1028"/>
                                </a:lnTo>
                                <a:lnTo>
                                  <a:pt x="34" y="1055"/>
                                </a:lnTo>
                                <a:lnTo>
                                  <a:pt x="34" y="1081"/>
                                </a:lnTo>
                                <a:lnTo>
                                  <a:pt x="34" y="1109"/>
                                </a:lnTo>
                                <a:lnTo>
                                  <a:pt x="34" y="11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72FCB" id="Group 146" o:spid="_x0000_s1026" style="position:absolute;margin-left:557.25pt;margin-top:423.75pt;width:1.5pt;height:56.25pt;z-index:251609088;mso-position-horizontal-relative:page;mso-position-vertical-relative:page" coordorigin="11145,8475" coordsize="30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">
                <v:shape id="Freeform 147" o:spid="_x0000_s1027" style="position:absolute;left:11145;top:8475;width:30;height:1125;visibility:visible;mso-wrap-style:square;v-text-anchor:top" coordsize="30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" path="m34,25r,l34,26r,1l34,28r,1l34,30r,1l34,32r,1l34,34r,2l34,37r,1l34,40r,1l34,43r,2l34,47r,2l34,51r,3l34,56r,3l34,61r,3l34,67r,4l34,74r,4l34,81r,4l34,89r,5l34,98r,5l34,108r,5l34,118r,5l34,129r,6l34,141r,6l34,154r,7l34,168r,7l34,182r,8l34,198r,8l34,215r,9l34,233r,9l34,251r,10l34,271r,11l34,293r,10l34,315r,11l34,338r,12l34,363r,13l34,389r,13l34,416r,14l34,445r,15l34,475r,15l34,506r,16l34,539r,17l34,573r,18l34,609r,18l34,646r,19l34,685r,20l34,725r,21l34,767r,22l34,811r,22l34,856r,23l34,903r,24l34,952r,25l34,1002r,26l34,1055r,26l34,1109r,27e" strokeweight=".33831mm">
                  <v:path arrowok="t" o:connecttype="custom" o:connectlocs="34,8500;34,8500;34,8500;34,8500;34,8501;34,8501;34,8501;34,8502;34,8503;34,8504;34,8506;34,8507;34,8509;34,8512;34,8515;34,8518;34,8522;34,8526;34,8531;34,8536;34,8542;34,8549;34,8556;34,8564;34,8573;34,8583;34,8593;34,8604;34,8616;34,8629;34,8643;34,8657;34,8673;34,8690;34,8708;34,8726;34,8746;34,8768;34,8790;34,8813;34,8838;34,8864;34,8891;34,8920;34,8950;34,8981;34,9014;34,9048;34,9084;34,9121;34,9160;34,9200;34,9242;34,9286;34,9331;34,9378;34,9427;34,9477;34,9530;34,95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6B75909F" wp14:editId="183A11E9">
                <wp:simplePos x="0" y="0"/>
                <wp:positionH relativeFrom="page">
                  <wp:posOffset>342900</wp:posOffset>
                </wp:positionH>
                <wp:positionV relativeFrom="page">
                  <wp:posOffset>6086475</wp:posOffset>
                </wp:positionV>
                <wp:extent cx="19050" cy="152400"/>
                <wp:effectExtent l="0" t="0" r="19050" b="9525"/>
                <wp:wrapNone/>
                <wp:docPr id="560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52400"/>
                          <a:chOff x="540" y="9585"/>
                          <a:chExt cx="30" cy="240"/>
                        </a:xfrm>
                      </wpg:grpSpPr>
                      <wps:wsp>
                        <wps:cNvPr id="561" name="Freeform 145"/>
                        <wps:cNvSpPr>
                          <a:spLocks/>
                        </wps:cNvSpPr>
                        <wps:spPr bwMode="auto">
                          <a:xfrm>
                            <a:off x="540" y="9585"/>
                            <a:ext cx="30" cy="240"/>
                          </a:xfrm>
                          <a:custGeom>
                            <a:avLst/>
                            <a:gdLst>
                              <a:gd name="T0" fmla="+- 0 580 540"/>
                              <a:gd name="T1" fmla="*/ T0 w 30"/>
                              <a:gd name="T2" fmla="+- 0 9611 9585"/>
                              <a:gd name="T3" fmla="*/ 9611 h 240"/>
                              <a:gd name="T4" fmla="+- 0 580 540"/>
                              <a:gd name="T5" fmla="*/ T4 w 30"/>
                              <a:gd name="T6" fmla="+- 0 9611 9585"/>
                              <a:gd name="T7" fmla="*/ 9611 h 240"/>
                              <a:gd name="T8" fmla="+- 0 580 540"/>
                              <a:gd name="T9" fmla="*/ T8 w 30"/>
                              <a:gd name="T10" fmla="+- 0 9612 9585"/>
                              <a:gd name="T11" fmla="*/ 9612 h 240"/>
                              <a:gd name="T12" fmla="+- 0 580 540"/>
                              <a:gd name="T13" fmla="*/ T12 w 30"/>
                              <a:gd name="T14" fmla="+- 0 9612 9585"/>
                              <a:gd name="T15" fmla="*/ 9612 h 240"/>
                              <a:gd name="T16" fmla="+- 0 580 540"/>
                              <a:gd name="T17" fmla="*/ T16 w 30"/>
                              <a:gd name="T18" fmla="+- 0 9612 9585"/>
                              <a:gd name="T19" fmla="*/ 9612 h 240"/>
                              <a:gd name="T20" fmla="+- 0 580 540"/>
                              <a:gd name="T21" fmla="*/ T20 w 30"/>
                              <a:gd name="T22" fmla="+- 0 9612 9585"/>
                              <a:gd name="T23" fmla="*/ 9612 h 240"/>
                              <a:gd name="T24" fmla="+- 0 580 540"/>
                              <a:gd name="T25" fmla="*/ T24 w 30"/>
                              <a:gd name="T26" fmla="+- 0 9612 9585"/>
                              <a:gd name="T27" fmla="*/ 9612 h 240"/>
                              <a:gd name="T28" fmla="+- 0 580 540"/>
                              <a:gd name="T29" fmla="*/ T28 w 30"/>
                              <a:gd name="T30" fmla="+- 0 9612 9585"/>
                              <a:gd name="T31" fmla="*/ 9612 h 240"/>
                              <a:gd name="T32" fmla="+- 0 580 540"/>
                              <a:gd name="T33" fmla="*/ T32 w 30"/>
                              <a:gd name="T34" fmla="+- 0 9612 9585"/>
                              <a:gd name="T35" fmla="*/ 9612 h 240"/>
                              <a:gd name="T36" fmla="+- 0 580 540"/>
                              <a:gd name="T37" fmla="*/ T36 w 30"/>
                              <a:gd name="T38" fmla="+- 0 9612 9585"/>
                              <a:gd name="T39" fmla="*/ 9612 h 240"/>
                              <a:gd name="T40" fmla="+- 0 580 540"/>
                              <a:gd name="T41" fmla="*/ T40 w 30"/>
                              <a:gd name="T42" fmla="+- 0 9613 9585"/>
                              <a:gd name="T43" fmla="*/ 9613 h 240"/>
                              <a:gd name="T44" fmla="+- 0 580 540"/>
                              <a:gd name="T45" fmla="*/ T44 w 30"/>
                              <a:gd name="T46" fmla="+- 0 9613 9585"/>
                              <a:gd name="T47" fmla="*/ 9613 h 240"/>
                              <a:gd name="T48" fmla="+- 0 580 540"/>
                              <a:gd name="T49" fmla="*/ T48 w 30"/>
                              <a:gd name="T50" fmla="+- 0 9613 9585"/>
                              <a:gd name="T51" fmla="*/ 9613 h 240"/>
                              <a:gd name="T52" fmla="+- 0 580 540"/>
                              <a:gd name="T53" fmla="*/ T52 w 30"/>
                              <a:gd name="T54" fmla="+- 0 9614 9585"/>
                              <a:gd name="T55" fmla="*/ 9614 h 240"/>
                              <a:gd name="T56" fmla="+- 0 580 540"/>
                              <a:gd name="T57" fmla="*/ T56 w 30"/>
                              <a:gd name="T58" fmla="+- 0 9614 9585"/>
                              <a:gd name="T59" fmla="*/ 9614 h 240"/>
                              <a:gd name="T60" fmla="+- 0 580 540"/>
                              <a:gd name="T61" fmla="*/ T60 w 30"/>
                              <a:gd name="T62" fmla="+- 0 9615 9585"/>
                              <a:gd name="T63" fmla="*/ 9615 h 240"/>
                              <a:gd name="T64" fmla="+- 0 580 540"/>
                              <a:gd name="T65" fmla="*/ T64 w 30"/>
                              <a:gd name="T66" fmla="+- 0 9616 9585"/>
                              <a:gd name="T67" fmla="*/ 9616 h 240"/>
                              <a:gd name="T68" fmla="+- 0 580 540"/>
                              <a:gd name="T69" fmla="*/ T68 w 30"/>
                              <a:gd name="T70" fmla="+- 0 9616 9585"/>
                              <a:gd name="T71" fmla="*/ 9616 h 240"/>
                              <a:gd name="T72" fmla="+- 0 580 540"/>
                              <a:gd name="T73" fmla="*/ T72 w 30"/>
                              <a:gd name="T74" fmla="+- 0 9617 9585"/>
                              <a:gd name="T75" fmla="*/ 9617 h 240"/>
                              <a:gd name="T76" fmla="+- 0 580 540"/>
                              <a:gd name="T77" fmla="*/ T76 w 30"/>
                              <a:gd name="T78" fmla="+- 0 9618 9585"/>
                              <a:gd name="T79" fmla="*/ 9618 h 240"/>
                              <a:gd name="T80" fmla="+- 0 580 540"/>
                              <a:gd name="T81" fmla="*/ T80 w 30"/>
                              <a:gd name="T82" fmla="+- 0 9620 9585"/>
                              <a:gd name="T83" fmla="*/ 9620 h 240"/>
                              <a:gd name="T84" fmla="+- 0 580 540"/>
                              <a:gd name="T85" fmla="*/ T84 w 30"/>
                              <a:gd name="T86" fmla="+- 0 9621 9585"/>
                              <a:gd name="T87" fmla="*/ 9621 h 240"/>
                              <a:gd name="T88" fmla="+- 0 580 540"/>
                              <a:gd name="T89" fmla="*/ T88 w 30"/>
                              <a:gd name="T90" fmla="+- 0 9622 9585"/>
                              <a:gd name="T91" fmla="*/ 9622 h 240"/>
                              <a:gd name="T92" fmla="+- 0 580 540"/>
                              <a:gd name="T93" fmla="*/ T92 w 30"/>
                              <a:gd name="T94" fmla="+- 0 9624 9585"/>
                              <a:gd name="T95" fmla="*/ 9624 h 240"/>
                              <a:gd name="T96" fmla="+- 0 580 540"/>
                              <a:gd name="T97" fmla="*/ T96 w 30"/>
                              <a:gd name="T98" fmla="+- 0 9626 9585"/>
                              <a:gd name="T99" fmla="*/ 9626 h 240"/>
                              <a:gd name="T100" fmla="+- 0 580 540"/>
                              <a:gd name="T101" fmla="*/ T100 w 30"/>
                              <a:gd name="T102" fmla="+- 0 9627 9585"/>
                              <a:gd name="T103" fmla="*/ 9627 h 240"/>
                              <a:gd name="T104" fmla="+- 0 580 540"/>
                              <a:gd name="T105" fmla="*/ T104 w 30"/>
                              <a:gd name="T106" fmla="+- 0 9629 9585"/>
                              <a:gd name="T107" fmla="*/ 9629 h 240"/>
                              <a:gd name="T108" fmla="+- 0 580 540"/>
                              <a:gd name="T109" fmla="*/ T108 w 30"/>
                              <a:gd name="T110" fmla="+- 0 9631 9585"/>
                              <a:gd name="T111" fmla="*/ 9631 h 240"/>
                              <a:gd name="T112" fmla="+- 0 580 540"/>
                              <a:gd name="T113" fmla="*/ T112 w 30"/>
                              <a:gd name="T114" fmla="+- 0 9634 9585"/>
                              <a:gd name="T115" fmla="*/ 9634 h 240"/>
                              <a:gd name="T116" fmla="+- 0 580 540"/>
                              <a:gd name="T117" fmla="*/ T116 w 30"/>
                              <a:gd name="T118" fmla="+- 0 9636 9585"/>
                              <a:gd name="T119" fmla="*/ 9636 h 240"/>
                              <a:gd name="T120" fmla="+- 0 580 540"/>
                              <a:gd name="T121" fmla="*/ T120 w 30"/>
                              <a:gd name="T122" fmla="+- 0 9639 9585"/>
                              <a:gd name="T123" fmla="*/ 9639 h 240"/>
                              <a:gd name="T124" fmla="+- 0 580 540"/>
                              <a:gd name="T125" fmla="*/ T124 w 30"/>
                              <a:gd name="T126" fmla="+- 0 9642 9585"/>
                              <a:gd name="T127" fmla="*/ 9642 h 240"/>
                              <a:gd name="T128" fmla="+- 0 580 540"/>
                              <a:gd name="T129" fmla="*/ T128 w 30"/>
                              <a:gd name="T130" fmla="+- 0 9645 9585"/>
                              <a:gd name="T131" fmla="*/ 9645 h 240"/>
                              <a:gd name="T132" fmla="+- 0 580 540"/>
                              <a:gd name="T133" fmla="*/ T132 w 30"/>
                              <a:gd name="T134" fmla="+- 0 9648 9585"/>
                              <a:gd name="T135" fmla="*/ 9648 h 240"/>
                              <a:gd name="T136" fmla="+- 0 580 540"/>
                              <a:gd name="T137" fmla="*/ T136 w 30"/>
                              <a:gd name="T138" fmla="+- 0 9651 9585"/>
                              <a:gd name="T139" fmla="*/ 9651 h 240"/>
                              <a:gd name="T140" fmla="+- 0 580 540"/>
                              <a:gd name="T141" fmla="*/ T140 w 30"/>
                              <a:gd name="T142" fmla="+- 0 9655 9585"/>
                              <a:gd name="T143" fmla="*/ 9655 h 240"/>
                              <a:gd name="T144" fmla="+- 0 580 540"/>
                              <a:gd name="T145" fmla="*/ T144 w 30"/>
                              <a:gd name="T146" fmla="+- 0 9659 9585"/>
                              <a:gd name="T147" fmla="*/ 9659 h 240"/>
                              <a:gd name="T148" fmla="+- 0 580 540"/>
                              <a:gd name="T149" fmla="*/ T148 w 30"/>
                              <a:gd name="T150" fmla="+- 0 9663 9585"/>
                              <a:gd name="T151" fmla="*/ 9663 h 240"/>
                              <a:gd name="T152" fmla="+- 0 580 540"/>
                              <a:gd name="T153" fmla="*/ T152 w 30"/>
                              <a:gd name="T154" fmla="+- 0 9667 9585"/>
                              <a:gd name="T155" fmla="*/ 9667 h 240"/>
                              <a:gd name="T156" fmla="+- 0 580 540"/>
                              <a:gd name="T157" fmla="*/ T156 w 30"/>
                              <a:gd name="T158" fmla="+- 0 9672 9585"/>
                              <a:gd name="T159" fmla="*/ 9672 h 240"/>
                              <a:gd name="T160" fmla="+- 0 580 540"/>
                              <a:gd name="T161" fmla="*/ T160 w 30"/>
                              <a:gd name="T162" fmla="+- 0 9676 9585"/>
                              <a:gd name="T163" fmla="*/ 9676 h 240"/>
                              <a:gd name="T164" fmla="+- 0 580 540"/>
                              <a:gd name="T165" fmla="*/ T164 w 30"/>
                              <a:gd name="T166" fmla="+- 0 9681 9585"/>
                              <a:gd name="T167" fmla="*/ 9681 h 240"/>
                              <a:gd name="T168" fmla="+- 0 580 540"/>
                              <a:gd name="T169" fmla="*/ T168 w 30"/>
                              <a:gd name="T170" fmla="+- 0 9687 9585"/>
                              <a:gd name="T171" fmla="*/ 9687 h 240"/>
                              <a:gd name="T172" fmla="+- 0 580 540"/>
                              <a:gd name="T173" fmla="*/ T172 w 30"/>
                              <a:gd name="T174" fmla="+- 0 9692 9585"/>
                              <a:gd name="T175" fmla="*/ 9692 h 240"/>
                              <a:gd name="T176" fmla="+- 0 580 540"/>
                              <a:gd name="T177" fmla="*/ T176 w 30"/>
                              <a:gd name="T178" fmla="+- 0 9698 9585"/>
                              <a:gd name="T179" fmla="*/ 9698 h 240"/>
                              <a:gd name="T180" fmla="+- 0 580 540"/>
                              <a:gd name="T181" fmla="*/ T180 w 30"/>
                              <a:gd name="T182" fmla="+- 0 9704 9585"/>
                              <a:gd name="T183" fmla="*/ 9704 h 240"/>
                              <a:gd name="T184" fmla="+- 0 580 540"/>
                              <a:gd name="T185" fmla="*/ T184 w 30"/>
                              <a:gd name="T186" fmla="+- 0 9710 9585"/>
                              <a:gd name="T187" fmla="*/ 9710 h 240"/>
                              <a:gd name="T188" fmla="+- 0 580 540"/>
                              <a:gd name="T189" fmla="*/ T188 w 30"/>
                              <a:gd name="T190" fmla="+- 0 9717 9585"/>
                              <a:gd name="T191" fmla="*/ 9717 h 240"/>
                              <a:gd name="T192" fmla="+- 0 580 540"/>
                              <a:gd name="T193" fmla="*/ T192 w 30"/>
                              <a:gd name="T194" fmla="+- 0 9724 9585"/>
                              <a:gd name="T195" fmla="*/ 9724 h 240"/>
                              <a:gd name="T196" fmla="+- 0 580 540"/>
                              <a:gd name="T197" fmla="*/ T196 w 30"/>
                              <a:gd name="T198" fmla="+- 0 9731 9585"/>
                              <a:gd name="T199" fmla="*/ 9731 h 240"/>
                              <a:gd name="T200" fmla="+- 0 580 540"/>
                              <a:gd name="T201" fmla="*/ T200 w 30"/>
                              <a:gd name="T202" fmla="+- 0 9738 9585"/>
                              <a:gd name="T203" fmla="*/ 9738 h 240"/>
                              <a:gd name="T204" fmla="+- 0 580 540"/>
                              <a:gd name="T205" fmla="*/ T204 w 30"/>
                              <a:gd name="T206" fmla="+- 0 9746 9585"/>
                              <a:gd name="T207" fmla="*/ 9746 h 240"/>
                              <a:gd name="T208" fmla="+- 0 580 540"/>
                              <a:gd name="T209" fmla="*/ T208 w 30"/>
                              <a:gd name="T210" fmla="+- 0 9754 9585"/>
                              <a:gd name="T211" fmla="*/ 9754 h 240"/>
                              <a:gd name="T212" fmla="+- 0 580 540"/>
                              <a:gd name="T213" fmla="*/ T212 w 30"/>
                              <a:gd name="T214" fmla="+- 0 9762 9585"/>
                              <a:gd name="T215" fmla="*/ 9762 h 240"/>
                              <a:gd name="T216" fmla="+- 0 580 540"/>
                              <a:gd name="T217" fmla="*/ T216 w 30"/>
                              <a:gd name="T218" fmla="+- 0 9771 9585"/>
                              <a:gd name="T219" fmla="*/ 9771 h 240"/>
                              <a:gd name="T220" fmla="+- 0 580 540"/>
                              <a:gd name="T221" fmla="*/ T220 w 30"/>
                              <a:gd name="T222" fmla="+- 0 9780 9585"/>
                              <a:gd name="T223" fmla="*/ 9780 h 240"/>
                              <a:gd name="T224" fmla="+- 0 580 540"/>
                              <a:gd name="T225" fmla="*/ T224 w 30"/>
                              <a:gd name="T226" fmla="+- 0 9790 9585"/>
                              <a:gd name="T227" fmla="*/ 9790 h 240"/>
                              <a:gd name="T228" fmla="+- 0 580 540"/>
                              <a:gd name="T229" fmla="*/ T228 w 30"/>
                              <a:gd name="T230" fmla="+- 0 9799 9585"/>
                              <a:gd name="T231" fmla="*/ 9799 h 240"/>
                              <a:gd name="T232" fmla="+- 0 580 540"/>
                              <a:gd name="T233" fmla="*/ T232 w 30"/>
                              <a:gd name="T234" fmla="+- 0 9809 9585"/>
                              <a:gd name="T235" fmla="*/ 9809 h 240"/>
                              <a:gd name="T236" fmla="+- 0 580 540"/>
                              <a:gd name="T237" fmla="*/ T236 w 30"/>
                              <a:gd name="T238" fmla="+- 0 9820 9585"/>
                              <a:gd name="T239" fmla="*/ 982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40">
                                <a:moveTo>
                                  <a:pt x="40" y="26"/>
                                </a:moveTo>
                                <a:lnTo>
                                  <a:pt x="40" y="26"/>
                                </a:lnTo>
                                <a:lnTo>
                                  <a:pt x="40" y="27"/>
                                </a:lnTo>
                                <a:lnTo>
                                  <a:pt x="40" y="28"/>
                                </a:lnTo>
                                <a:lnTo>
                                  <a:pt x="40" y="29"/>
                                </a:lnTo>
                                <a:lnTo>
                                  <a:pt x="40" y="30"/>
                                </a:lnTo>
                                <a:lnTo>
                                  <a:pt x="40" y="31"/>
                                </a:lnTo>
                                <a:lnTo>
                                  <a:pt x="40" y="32"/>
                                </a:lnTo>
                                <a:lnTo>
                                  <a:pt x="40" y="33"/>
                                </a:lnTo>
                                <a:lnTo>
                                  <a:pt x="40" y="34"/>
                                </a:lnTo>
                                <a:lnTo>
                                  <a:pt x="40" y="35"/>
                                </a:lnTo>
                                <a:lnTo>
                                  <a:pt x="40" y="36"/>
                                </a:lnTo>
                                <a:lnTo>
                                  <a:pt x="40" y="37"/>
                                </a:lnTo>
                                <a:lnTo>
                                  <a:pt x="40" y="38"/>
                                </a:lnTo>
                                <a:lnTo>
                                  <a:pt x="40" y="39"/>
                                </a:lnTo>
                                <a:lnTo>
                                  <a:pt x="40" y="40"/>
                                </a:lnTo>
                                <a:lnTo>
                                  <a:pt x="40" y="41"/>
                                </a:lnTo>
                                <a:lnTo>
                                  <a:pt x="40" y="42"/>
                                </a:lnTo>
                                <a:lnTo>
                                  <a:pt x="40" y="43"/>
                                </a:lnTo>
                                <a:lnTo>
                                  <a:pt x="40" y="44"/>
                                </a:lnTo>
                                <a:lnTo>
                                  <a:pt x="40" y="45"/>
                                </a:lnTo>
                                <a:lnTo>
                                  <a:pt x="40" y="46"/>
                                </a:lnTo>
                                <a:lnTo>
                                  <a:pt x="40" y="48"/>
                                </a:lnTo>
                                <a:lnTo>
                                  <a:pt x="40" y="49"/>
                                </a:lnTo>
                                <a:lnTo>
                                  <a:pt x="40" y="50"/>
                                </a:lnTo>
                                <a:lnTo>
                                  <a:pt x="40" y="51"/>
                                </a:lnTo>
                                <a:lnTo>
                                  <a:pt x="40" y="53"/>
                                </a:lnTo>
                                <a:lnTo>
                                  <a:pt x="40" y="54"/>
                                </a:lnTo>
                                <a:lnTo>
                                  <a:pt x="40" y="55"/>
                                </a:lnTo>
                                <a:lnTo>
                                  <a:pt x="40" y="57"/>
                                </a:lnTo>
                                <a:lnTo>
                                  <a:pt x="40" y="58"/>
                                </a:lnTo>
                                <a:lnTo>
                                  <a:pt x="40" y="60"/>
                                </a:lnTo>
                                <a:lnTo>
                                  <a:pt x="40" y="61"/>
                                </a:lnTo>
                                <a:lnTo>
                                  <a:pt x="40" y="63"/>
                                </a:lnTo>
                                <a:lnTo>
                                  <a:pt x="40" y="65"/>
                                </a:lnTo>
                                <a:lnTo>
                                  <a:pt x="40" y="66"/>
                                </a:lnTo>
                                <a:lnTo>
                                  <a:pt x="40" y="68"/>
                                </a:lnTo>
                                <a:lnTo>
                                  <a:pt x="40" y="70"/>
                                </a:lnTo>
                                <a:lnTo>
                                  <a:pt x="40" y="72"/>
                                </a:lnTo>
                                <a:lnTo>
                                  <a:pt x="40" y="74"/>
                                </a:lnTo>
                                <a:lnTo>
                                  <a:pt x="40" y="76"/>
                                </a:lnTo>
                                <a:lnTo>
                                  <a:pt x="40" y="78"/>
                                </a:lnTo>
                                <a:lnTo>
                                  <a:pt x="40" y="80"/>
                                </a:lnTo>
                                <a:lnTo>
                                  <a:pt x="40" y="82"/>
                                </a:lnTo>
                                <a:lnTo>
                                  <a:pt x="40" y="84"/>
                                </a:lnTo>
                                <a:lnTo>
                                  <a:pt x="40" y="87"/>
                                </a:lnTo>
                                <a:lnTo>
                                  <a:pt x="40" y="89"/>
                                </a:lnTo>
                                <a:lnTo>
                                  <a:pt x="40" y="91"/>
                                </a:lnTo>
                                <a:lnTo>
                                  <a:pt x="40" y="94"/>
                                </a:lnTo>
                                <a:lnTo>
                                  <a:pt x="40" y="96"/>
                                </a:lnTo>
                                <a:lnTo>
                                  <a:pt x="40" y="99"/>
                                </a:lnTo>
                                <a:lnTo>
                                  <a:pt x="40" y="102"/>
                                </a:lnTo>
                                <a:lnTo>
                                  <a:pt x="40" y="104"/>
                                </a:lnTo>
                                <a:lnTo>
                                  <a:pt x="40" y="107"/>
                                </a:lnTo>
                                <a:lnTo>
                                  <a:pt x="40" y="110"/>
                                </a:lnTo>
                                <a:lnTo>
                                  <a:pt x="40" y="113"/>
                                </a:lnTo>
                                <a:lnTo>
                                  <a:pt x="40" y="116"/>
                                </a:lnTo>
                                <a:lnTo>
                                  <a:pt x="40" y="119"/>
                                </a:lnTo>
                                <a:lnTo>
                                  <a:pt x="40" y="122"/>
                                </a:lnTo>
                                <a:lnTo>
                                  <a:pt x="40" y="125"/>
                                </a:lnTo>
                                <a:lnTo>
                                  <a:pt x="40" y="128"/>
                                </a:lnTo>
                                <a:lnTo>
                                  <a:pt x="40" y="132"/>
                                </a:lnTo>
                                <a:lnTo>
                                  <a:pt x="40" y="135"/>
                                </a:lnTo>
                                <a:lnTo>
                                  <a:pt x="40" y="139"/>
                                </a:lnTo>
                                <a:lnTo>
                                  <a:pt x="40" y="142"/>
                                </a:lnTo>
                                <a:lnTo>
                                  <a:pt x="40" y="146"/>
                                </a:lnTo>
                                <a:lnTo>
                                  <a:pt x="40" y="149"/>
                                </a:lnTo>
                                <a:lnTo>
                                  <a:pt x="40" y="153"/>
                                </a:lnTo>
                                <a:lnTo>
                                  <a:pt x="40" y="157"/>
                                </a:lnTo>
                                <a:lnTo>
                                  <a:pt x="40" y="161"/>
                                </a:lnTo>
                                <a:lnTo>
                                  <a:pt x="40" y="165"/>
                                </a:lnTo>
                                <a:lnTo>
                                  <a:pt x="40" y="169"/>
                                </a:lnTo>
                                <a:lnTo>
                                  <a:pt x="40" y="173"/>
                                </a:lnTo>
                                <a:lnTo>
                                  <a:pt x="40" y="177"/>
                                </a:lnTo>
                                <a:lnTo>
                                  <a:pt x="40" y="182"/>
                                </a:lnTo>
                                <a:lnTo>
                                  <a:pt x="40" y="186"/>
                                </a:lnTo>
                                <a:lnTo>
                                  <a:pt x="40" y="191"/>
                                </a:lnTo>
                                <a:lnTo>
                                  <a:pt x="40" y="195"/>
                                </a:lnTo>
                                <a:lnTo>
                                  <a:pt x="40" y="200"/>
                                </a:lnTo>
                                <a:lnTo>
                                  <a:pt x="40" y="205"/>
                                </a:lnTo>
                                <a:lnTo>
                                  <a:pt x="40" y="209"/>
                                </a:lnTo>
                                <a:lnTo>
                                  <a:pt x="40" y="214"/>
                                </a:lnTo>
                                <a:lnTo>
                                  <a:pt x="40" y="219"/>
                                </a:lnTo>
                                <a:lnTo>
                                  <a:pt x="40" y="224"/>
                                </a:lnTo>
                                <a:lnTo>
                                  <a:pt x="40" y="230"/>
                                </a:lnTo>
                                <a:lnTo>
                                  <a:pt x="40" y="235"/>
                                </a:lnTo>
                                <a:lnTo>
                                  <a:pt x="40" y="24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609FD" id="Group 144" o:spid="_x0000_s1026" style="position:absolute;margin-left:27pt;margin-top:479.25pt;width:1.5pt;height:12pt;z-index:251610112;mso-position-horizontal-relative:page;mso-position-vertical-relative:page" coordorigin="540,9585" coordsize="3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">
                <v:shape id="Freeform 145" o:spid="_x0000_s1027" style="position:absolute;left:540;top:9585;width:30;height:240;visibility:visible;mso-wrap-style:square;v-text-anchor:top" coordsize="3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" path="m40,26r,l40,27r,1l40,29r,1l40,31r,1l40,33r,1l40,35r,1l40,37r,1l40,39r,1l40,41r,1l40,43r,1l40,45r,1l40,48r,1l40,50r,1l40,53r,1l40,55r,2l40,58r,2l40,61r,2l40,65r,1l40,68r,2l40,72r,2l40,76r,2l40,80r,2l40,84r,3l40,89r,2l40,94r,2l40,99r,3l40,104r,3l40,110r,3l40,116r,3l40,122r,3l40,128r,4l40,135r,4l40,142r,4l40,149r,4l40,157r,4l40,165r,4l40,173r,4l40,182r,4l40,191r,4l40,200r,5l40,209r,5l40,219r,5l40,230r,5l40,240e" strokeweight=".33831mm">
                  <v:path arrowok="t" o:connecttype="custom" o:connectlocs="40,9611;40,9611;40,9612;40,9612;40,9612;40,9612;40,9612;40,9612;40,9612;40,9612;40,9613;40,9613;40,9613;40,9614;40,9614;40,9615;40,9616;40,9616;40,9617;40,9618;40,9620;40,9621;40,9622;40,9624;40,9626;40,9627;40,9629;40,9631;40,9634;40,9636;40,9639;40,9642;40,9645;40,9648;40,9651;40,9655;40,9659;40,9663;40,9667;40,9672;40,9676;40,9681;40,9687;40,9692;40,9698;40,9704;40,9710;40,9717;40,9724;40,9731;40,9738;40,9746;40,9754;40,9762;40,9771;40,9780;40,9790;40,9799;40,9809;40,98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06CDCBB9" wp14:editId="200D34E7">
                <wp:simplePos x="0" y="0"/>
                <wp:positionH relativeFrom="page">
                  <wp:posOffset>390525</wp:posOffset>
                </wp:positionH>
                <wp:positionV relativeFrom="page">
                  <wp:posOffset>6086475</wp:posOffset>
                </wp:positionV>
                <wp:extent cx="28575" cy="152400"/>
                <wp:effectExtent l="0" t="0" r="9525" b="0"/>
                <wp:wrapNone/>
                <wp:docPr id="55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152400"/>
                          <a:chOff x="615" y="9585"/>
                          <a:chExt cx="45" cy="240"/>
                        </a:xfrm>
                      </wpg:grpSpPr>
                      <wps:wsp>
                        <wps:cNvPr id="559" name="Freeform 143"/>
                        <wps:cNvSpPr>
                          <a:spLocks/>
                        </wps:cNvSpPr>
                        <wps:spPr bwMode="auto">
                          <a:xfrm>
                            <a:off x="615" y="9585"/>
                            <a:ext cx="45" cy="240"/>
                          </a:xfrm>
                          <a:custGeom>
                            <a:avLst/>
                            <a:gdLst>
                              <a:gd name="T0" fmla="+- 0 640 615"/>
                              <a:gd name="T1" fmla="*/ T0 w 45"/>
                              <a:gd name="T2" fmla="+- 0 9825 9585"/>
                              <a:gd name="T3" fmla="*/ 9825 h 240"/>
                              <a:gd name="T4" fmla="+- 0 640 615"/>
                              <a:gd name="T5" fmla="*/ T4 w 45"/>
                              <a:gd name="T6" fmla="+- 0 9825 9585"/>
                              <a:gd name="T7" fmla="*/ 9825 h 240"/>
                              <a:gd name="T8" fmla="+- 0 640 615"/>
                              <a:gd name="T9" fmla="*/ T8 w 45"/>
                              <a:gd name="T10" fmla="+- 0 9825 9585"/>
                              <a:gd name="T11" fmla="*/ 9825 h 240"/>
                              <a:gd name="T12" fmla="+- 0 641 615"/>
                              <a:gd name="T13" fmla="*/ T12 w 45"/>
                              <a:gd name="T14" fmla="+- 0 9825 9585"/>
                              <a:gd name="T15" fmla="*/ 9825 h 240"/>
                              <a:gd name="T16" fmla="+- 0 641 615"/>
                              <a:gd name="T17" fmla="*/ T16 w 45"/>
                              <a:gd name="T18" fmla="+- 0 9825 9585"/>
                              <a:gd name="T19" fmla="*/ 9825 h 240"/>
                              <a:gd name="T20" fmla="+- 0 642 615"/>
                              <a:gd name="T21" fmla="*/ T20 w 45"/>
                              <a:gd name="T22" fmla="+- 0 9825 9585"/>
                              <a:gd name="T23" fmla="*/ 9825 h 240"/>
                              <a:gd name="T24" fmla="+- 0 643 615"/>
                              <a:gd name="T25" fmla="*/ T24 w 45"/>
                              <a:gd name="T26" fmla="+- 0 9825 9585"/>
                              <a:gd name="T27" fmla="*/ 9825 h 240"/>
                              <a:gd name="T28" fmla="+- 0 644 615"/>
                              <a:gd name="T29" fmla="*/ T28 w 45"/>
                              <a:gd name="T30" fmla="+- 0 9825 9585"/>
                              <a:gd name="T31" fmla="*/ 9825 h 240"/>
                              <a:gd name="T32" fmla="+- 0 646 615"/>
                              <a:gd name="T33" fmla="*/ T32 w 45"/>
                              <a:gd name="T34" fmla="+- 0 9825 9585"/>
                              <a:gd name="T35" fmla="*/ 9825 h 240"/>
                              <a:gd name="T36" fmla="+- 0 648 615"/>
                              <a:gd name="T37" fmla="*/ T36 w 45"/>
                              <a:gd name="T38" fmla="+- 0 9825 9585"/>
                              <a:gd name="T39" fmla="*/ 9825 h 240"/>
                              <a:gd name="T40" fmla="+- 0 651 615"/>
                              <a:gd name="T41" fmla="*/ T40 w 45"/>
                              <a:gd name="T42" fmla="+- 0 9825 9585"/>
                              <a:gd name="T43" fmla="*/ 9825 h 240"/>
                              <a:gd name="T44" fmla="+- 0 654 615"/>
                              <a:gd name="T45" fmla="*/ T44 w 45"/>
                              <a:gd name="T46" fmla="+- 0 9825 9585"/>
                              <a:gd name="T47" fmla="*/ 9825 h 240"/>
                              <a:gd name="T48" fmla="+- 0 658 615"/>
                              <a:gd name="T49" fmla="*/ T48 w 45"/>
                              <a:gd name="T50" fmla="+- 0 9825 9585"/>
                              <a:gd name="T51" fmla="*/ 9825 h 240"/>
                              <a:gd name="T52" fmla="+- 0 663 615"/>
                              <a:gd name="T53" fmla="*/ T52 w 45"/>
                              <a:gd name="T54" fmla="+- 0 9825 9585"/>
                              <a:gd name="T55" fmla="*/ 9825 h 240"/>
                              <a:gd name="T56" fmla="+- 0 668 615"/>
                              <a:gd name="T57" fmla="*/ T56 w 45"/>
                              <a:gd name="T58" fmla="+- 0 9825 9585"/>
                              <a:gd name="T59" fmla="*/ 9825 h 240"/>
                              <a:gd name="T60" fmla="+- 0 669 615"/>
                              <a:gd name="T61" fmla="*/ T60 w 45"/>
                              <a:gd name="T62" fmla="+- 0 9825 9585"/>
                              <a:gd name="T63" fmla="*/ 9825 h 240"/>
                              <a:gd name="T64" fmla="+- 0 669 615"/>
                              <a:gd name="T65" fmla="*/ T64 w 45"/>
                              <a:gd name="T66" fmla="+- 0 9825 9585"/>
                              <a:gd name="T67" fmla="*/ 9825 h 240"/>
                              <a:gd name="T68" fmla="+- 0 669 615"/>
                              <a:gd name="T69" fmla="*/ T68 w 45"/>
                              <a:gd name="T70" fmla="+- 0 9824 9585"/>
                              <a:gd name="T71" fmla="*/ 9824 h 240"/>
                              <a:gd name="T72" fmla="+- 0 669 615"/>
                              <a:gd name="T73" fmla="*/ T72 w 45"/>
                              <a:gd name="T74" fmla="+- 0 9822 9585"/>
                              <a:gd name="T75" fmla="*/ 9822 h 240"/>
                              <a:gd name="T76" fmla="+- 0 669 615"/>
                              <a:gd name="T77" fmla="*/ T76 w 45"/>
                              <a:gd name="T78" fmla="+- 0 9818 9585"/>
                              <a:gd name="T79" fmla="*/ 9818 h 240"/>
                              <a:gd name="T80" fmla="+- 0 669 615"/>
                              <a:gd name="T81" fmla="*/ T80 w 45"/>
                              <a:gd name="T82" fmla="+- 0 9813 9585"/>
                              <a:gd name="T83" fmla="*/ 9813 h 240"/>
                              <a:gd name="T84" fmla="+- 0 669 615"/>
                              <a:gd name="T85" fmla="*/ T84 w 45"/>
                              <a:gd name="T86" fmla="+- 0 9805 9585"/>
                              <a:gd name="T87" fmla="*/ 9805 h 240"/>
                              <a:gd name="T88" fmla="+- 0 669 615"/>
                              <a:gd name="T89" fmla="*/ T88 w 45"/>
                              <a:gd name="T90" fmla="+- 0 9795 9585"/>
                              <a:gd name="T91" fmla="*/ 9795 h 240"/>
                              <a:gd name="T92" fmla="+- 0 669 615"/>
                              <a:gd name="T93" fmla="*/ T92 w 45"/>
                              <a:gd name="T94" fmla="+- 0 9782 9585"/>
                              <a:gd name="T95" fmla="*/ 9782 h 240"/>
                              <a:gd name="T96" fmla="+- 0 669 615"/>
                              <a:gd name="T97" fmla="*/ T96 w 45"/>
                              <a:gd name="T98" fmla="+- 0 9765 9585"/>
                              <a:gd name="T99" fmla="*/ 9765 h 240"/>
                              <a:gd name="T100" fmla="+- 0 669 615"/>
                              <a:gd name="T101" fmla="*/ T100 w 45"/>
                              <a:gd name="T102" fmla="+- 0 9744 9585"/>
                              <a:gd name="T103" fmla="*/ 9744 h 240"/>
                              <a:gd name="T104" fmla="+- 0 669 615"/>
                              <a:gd name="T105" fmla="*/ T104 w 45"/>
                              <a:gd name="T106" fmla="+- 0 9720 9585"/>
                              <a:gd name="T107" fmla="*/ 9720 h 240"/>
                              <a:gd name="T108" fmla="+- 0 669 615"/>
                              <a:gd name="T109" fmla="*/ T108 w 45"/>
                              <a:gd name="T110" fmla="+- 0 9691 9585"/>
                              <a:gd name="T111" fmla="*/ 9691 h 240"/>
                              <a:gd name="T112" fmla="+- 0 669 615"/>
                              <a:gd name="T113" fmla="*/ T112 w 45"/>
                              <a:gd name="T114" fmla="+- 0 9656 9585"/>
                              <a:gd name="T115" fmla="*/ 9656 h 240"/>
                              <a:gd name="T116" fmla="+- 0 669 615"/>
                              <a:gd name="T117" fmla="*/ T116 w 45"/>
                              <a:gd name="T118" fmla="+- 0 9617 9585"/>
                              <a:gd name="T119" fmla="*/ 9617 h 240"/>
                              <a:gd name="T120" fmla="+- 0 669 615"/>
                              <a:gd name="T121" fmla="*/ T120 w 45"/>
                              <a:gd name="T122" fmla="+- 0 9611 9585"/>
                              <a:gd name="T123" fmla="*/ 9611 h 240"/>
                              <a:gd name="T124" fmla="+- 0 669 615"/>
                              <a:gd name="T125" fmla="*/ T124 w 45"/>
                              <a:gd name="T126" fmla="+- 0 9611 9585"/>
                              <a:gd name="T127" fmla="*/ 9611 h 240"/>
                              <a:gd name="T128" fmla="+- 0 669 615"/>
                              <a:gd name="T129" fmla="*/ T128 w 45"/>
                              <a:gd name="T130" fmla="+- 0 9611 9585"/>
                              <a:gd name="T131" fmla="*/ 9611 h 240"/>
                              <a:gd name="T132" fmla="+- 0 669 615"/>
                              <a:gd name="T133" fmla="*/ T132 w 45"/>
                              <a:gd name="T134" fmla="+- 0 9611 9585"/>
                              <a:gd name="T135" fmla="*/ 9611 h 240"/>
                              <a:gd name="T136" fmla="+- 0 668 615"/>
                              <a:gd name="T137" fmla="*/ T136 w 45"/>
                              <a:gd name="T138" fmla="+- 0 9611 9585"/>
                              <a:gd name="T139" fmla="*/ 9611 h 240"/>
                              <a:gd name="T140" fmla="+- 0 667 615"/>
                              <a:gd name="T141" fmla="*/ T140 w 45"/>
                              <a:gd name="T142" fmla="+- 0 9611 9585"/>
                              <a:gd name="T143" fmla="*/ 9611 h 240"/>
                              <a:gd name="T144" fmla="+- 0 666 615"/>
                              <a:gd name="T145" fmla="*/ T144 w 45"/>
                              <a:gd name="T146" fmla="+- 0 9611 9585"/>
                              <a:gd name="T147" fmla="*/ 9611 h 240"/>
                              <a:gd name="T148" fmla="+- 0 665 615"/>
                              <a:gd name="T149" fmla="*/ T148 w 45"/>
                              <a:gd name="T150" fmla="+- 0 9611 9585"/>
                              <a:gd name="T151" fmla="*/ 9611 h 240"/>
                              <a:gd name="T152" fmla="+- 0 663 615"/>
                              <a:gd name="T153" fmla="*/ T152 w 45"/>
                              <a:gd name="T154" fmla="+- 0 9611 9585"/>
                              <a:gd name="T155" fmla="*/ 9611 h 240"/>
                              <a:gd name="T156" fmla="+- 0 661 615"/>
                              <a:gd name="T157" fmla="*/ T156 w 45"/>
                              <a:gd name="T158" fmla="+- 0 9611 9585"/>
                              <a:gd name="T159" fmla="*/ 9611 h 240"/>
                              <a:gd name="T160" fmla="+- 0 658 615"/>
                              <a:gd name="T161" fmla="*/ T160 w 45"/>
                              <a:gd name="T162" fmla="+- 0 9611 9585"/>
                              <a:gd name="T163" fmla="*/ 9611 h 240"/>
                              <a:gd name="T164" fmla="+- 0 655 615"/>
                              <a:gd name="T165" fmla="*/ T164 w 45"/>
                              <a:gd name="T166" fmla="+- 0 9611 9585"/>
                              <a:gd name="T167" fmla="*/ 9611 h 240"/>
                              <a:gd name="T168" fmla="+- 0 651 615"/>
                              <a:gd name="T169" fmla="*/ T168 w 45"/>
                              <a:gd name="T170" fmla="+- 0 9611 9585"/>
                              <a:gd name="T171" fmla="*/ 9611 h 240"/>
                              <a:gd name="T172" fmla="+- 0 646 615"/>
                              <a:gd name="T173" fmla="*/ T172 w 45"/>
                              <a:gd name="T174" fmla="+- 0 9611 9585"/>
                              <a:gd name="T175" fmla="*/ 9611 h 240"/>
                              <a:gd name="T176" fmla="+- 0 641 615"/>
                              <a:gd name="T177" fmla="*/ T176 w 45"/>
                              <a:gd name="T178" fmla="+- 0 9611 9585"/>
                              <a:gd name="T179" fmla="*/ 9611 h 240"/>
                              <a:gd name="T180" fmla="+- 0 640 615"/>
                              <a:gd name="T181" fmla="*/ T180 w 45"/>
                              <a:gd name="T182" fmla="+- 0 9612 9585"/>
                              <a:gd name="T183" fmla="*/ 9612 h 240"/>
                              <a:gd name="T184" fmla="+- 0 640 615"/>
                              <a:gd name="T185" fmla="*/ T184 w 45"/>
                              <a:gd name="T186" fmla="+- 0 9612 9585"/>
                              <a:gd name="T187" fmla="*/ 9612 h 240"/>
                              <a:gd name="T188" fmla="+- 0 640 615"/>
                              <a:gd name="T189" fmla="*/ T188 w 45"/>
                              <a:gd name="T190" fmla="+- 0 9613 9585"/>
                              <a:gd name="T191" fmla="*/ 9613 h 240"/>
                              <a:gd name="T192" fmla="+- 0 640 615"/>
                              <a:gd name="T193" fmla="*/ T192 w 45"/>
                              <a:gd name="T194" fmla="+- 0 9615 9585"/>
                              <a:gd name="T195" fmla="*/ 9615 h 240"/>
                              <a:gd name="T196" fmla="+- 0 640 615"/>
                              <a:gd name="T197" fmla="*/ T196 w 45"/>
                              <a:gd name="T198" fmla="+- 0 9618 9585"/>
                              <a:gd name="T199" fmla="*/ 9618 h 240"/>
                              <a:gd name="T200" fmla="+- 0 640 615"/>
                              <a:gd name="T201" fmla="*/ T200 w 45"/>
                              <a:gd name="T202" fmla="+- 0 9624 9585"/>
                              <a:gd name="T203" fmla="*/ 9624 h 240"/>
                              <a:gd name="T204" fmla="+- 0 640 615"/>
                              <a:gd name="T205" fmla="*/ T204 w 45"/>
                              <a:gd name="T206" fmla="+- 0 9631 9585"/>
                              <a:gd name="T207" fmla="*/ 9631 h 240"/>
                              <a:gd name="T208" fmla="+- 0 640 615"/>
                              <a:gd name="T209" fmla="*/ T208 w 45"/>
                              <a:gd name="T210" fmla="+- 0 9642 9585"/>
                              <a:gd name="T211" fmla="*/ 9642 h 240"/>
                              <a:gd name="T212" fmla="+- 0 640 615"/>
                              <a:gd name="T213" fmla="*/ T212 w 45"/>
                              <a:gd name="T214" fmla="+- 0 9655 9585"/>
                              <a:gd name="T215" fmla="*/ 9655 h 240"/>
                              <a:gd name="T216" fmla="+- 0 640 615"/>
                              <a:gd name="T217" fmla="*/ T216 w 45"/>
                              <a:gd name="T218" fmla="+- 0 9672 9585"/>
                              <a:gd name="T219" fmla="*/ 9672 h 240"/>
                              <a:gd name="T220" fmla="+- 0 640 615"/>
                              <a:gd name="T221" fmla="*/ T220 w 45"/>
                              <a:gd name="T222" fmla="+- 0 9692 9585"/>
                              <a:gd name="T223" fmla="*/ 9692 h 240"/>
                              <a:gd name="T224" fmla="+- 0 640 615"/>
                              <a:gd name="T225" fmla="*/ T224 w 45"/>
                              <a:gd name="T226" fmla="+- 0 9717 9585"/>
                              <a:gd name="T227" fmla="*/ 9717 h 240"/>
                              <a:gd name="T228" fmla="+- 0 640 615"/>
                              <a:gd name="T229" fmla="*/ T228 w 45"/>
                              <a:gd name="T230" fmla="+- 0 9746 9585"/>
                              <a:gd name="T231" fmla="*/ 9746 h 240"/>
                              <a:gd name="T232" fmla="+- 0 640 615"/>
                              <a:gd name="T233" fmla="*/ T232 w 45"/>
                              <a:gd name="T234" fmla="+- 0 9780 9585"/>
                              <a:gd name="T235" fmla="*/ 9780 h 240"/>
                              <a:gd name="T236" fmla="+- 0 640 615"/>
                              <a:gd name="T237" fmla="*/ T236 w 45"/>
                              <a:gd name="T238" fmla="+- 0 9820 9585"/>
                              <a:gd name="T239" fmla="*/ 982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" h="240">
                                <a:moveTo>
                                  <a:pt x="25" y="240"/>
                                </a:moveTo>
                                <a:lnTo>
                                  <a:pt x="25" y="240"/>
                                </a:lnTo>
                                <a:lnTo>
                                  <a:pt x="26" y="240"/>
                                </a:lnTo>
                                <a:lnTo>
                                  <a:pt x="27" y="240"/>
                                </a:lnTo>
                                <a:lnTo>
                                  <a:pt x="28" y="240"/>
                                </a:lnTo>
                                <a:lnTo>
                                  <a:pt x="29" y="240"/>
                                </a:lnTo>
                                <a:lnTo>
                                  <a:pt x="30" y="240"/>
                                </a:lnTo>
                                <a:lnTo>
                                  <a:pt x="31" y="240"/>
                                </a:lnTo>
                                <a:lnTo>
                                  <a:pt x="32" y="240"/>
                                </a:lnTo>
                                <a:lnTo>
                                  <a:pt x="33" y="240"/>
                                </a:lnTo>
                                <a:lnTo>
                                  <a:pt x="34" y="240"/>
                                </a:lnTo>
                                <a:lnTo>
                                  <a:pt x="35" y="240"/>
                                </a:lnTo>
                                <a:lnTo>
                                  <a:pt x="36" y="240"/>
                                </a:lnTo>
                                <a:lnTo>
                                  <a:pt x="37" y="240"/>
                                </a:lnTo>
                                <a:lnTo>
                                  <a:pt x="38" y="240"/>
                                </a:lnTo>
                                <a:lnTo>
                                  <a:pt x="39" y="240"/>
                                </a:lnTo>
                                <a:lnTo>
                                  <a:pt x="40" y="240"/>
                                </a:lnTo>
                                <a:lnTo>
                                  <a:pt x="41" y="240"/>
                                </a:lnTo>
                                <a:lnTo>
                                  <a:pt x="42" y="240"/>
                                </a:lnTo>
                                <a:lnTo>
                                  <a:pt x="43" y="240"/>
                                </a:lnTo>
                                <a:lnTo>
                                  <a:pt x="44" y="240"/>
                                </a:lnTo>
                                <a:lnTo>
                                  <a:pt x="45" y="240"/>
                                </a:lnTo>
                                <a:lnTo>
                                  <a:pt x="46" y="240"/>
                                </a:lnTo>
                                <a:lnTo>
                                  <a:pt x="47" y="240"/>
                                </a:lnTo>
                                <a:lnTo>
                                  <a:pt x="48" y="240"/>
                                </a:lnTo>
                                <a:lnTo>
                                  <a:pt x="49" y="240"/>
                                </a:lnTo>
                                <a:lnTo>
                                  <a:pt x="50" y="240"/>
                                </a:lnTo>
                                <a:lnTo>
                                  <a:pt x="51" y="240"/>
                                </a:lnTo>
                                <a:lnTo>
                                  <a:pt x="52" y="240"/>
                                </a:lnTo>
                                <a:lnTo>
                                  <a:pt x="53" y="240"/>
                                </a:lnTo>
                                <a:lnTo>
                                  <a:pt x="54" y="240"/>
                                </a:lnTo>
                                <a:lnTo>
                                  <a:pt x="54" y="239"/>
                                </a:lnTo>
                                <a:lnTo>
                                  <a:pt x="54" y="238"/>
                                </a:lnTo>
                                <a:lnTo>
                                  <a:pt x="54" y="237"/>
                                </a:lnTo>
                                <a:lnTo>
                                  <a:pt x="54" y="236"/>
                                </a:lnTo>
                                <a:lnTo>
                                  <a:pt x="54" y="235"/>
                                </a:lnTo>
                                <a:lnTo>
                                  <a:pt x="54" y="234"/>
                                </a:lnTo>
                                <a:lnTo>
                                  <a:pt x="54" y="233"/>
                                </a:lnTo>
                                <a:lnTo>
                                  <a:pt x="54" y="232"/>
                                </a:lnTo>
                                <a:lnTo>
                                  <a:pt x="54" y="231"/>
                                </a:lnTo>
                                <a:lnTo>
                                  <a:pt x="54" y="230"/>
                                </a:lnTo>
                                <a:lnTo>
                                  <a:pt x="54" y="229"/>
                                </a:lnTo>
                                <a:lnTo>
                                  <a:pt x="54" y="228"/>
                                </a:lnTo>
                                <a:lnTo>
                                  <a:pt x="54" y="227"/>
                                </a:lnTo>
                                <a:lnTo>
                                  <a:pt x="54" y="226"/>
                                </a:lnTo>
                                <a:lnTo>
                                  <a:pt x="54" y="225"/>
                                </a:lnTo>
                                <a:lnTo>
                                  <a:pt x="54" y="224"/>
                                </a:lnTo>
                                <a:lnTo>
                                  <a:pt x="54" y="223"/>
                                </a:lnTo>
                                <a:lnTo>
                                  <a:pt x="54" y="222"/>
                                </a:lnTo>
                                <a:lnTo>
                                  <a:pt x="54" y="221"/>
                                </a:lnTo>
                                <a:lnTo>
                                  <a:pt x="54" y="220"/>
                                </a:lnTo>
                                <a:lnTo>
                                  <a:pt x="54" y="219"/>
                                </a:lnTo>
                                <a:lnTo>
                                  <a:pt x="54" y="218"/>
                                </a:lnTo>
                                <a:lnTo>
                                  <a:pt x="54" y="217"/>
                                </a:lnTo>
                                <a:lnTo>
                                  <a:pt x="54" y="215"/>
                                </a:lnTo>
                                <a:lnTo>
                                  <a:pt x="54" y="214"/>
                                </a:lnTo>
                                <a:lnTo>
                                  <a:pt x="54" y="213"/>
                                </a:lnTo>
                                <a:lnTo>
                                  <a:pt x="54" y="211"/>
                                </a:lnTo>
                                <a:lnTo>
                                  <a:pt x="54" y="210"/>
                                </a:lnTo>
                                <a:lnTo>
                                  <a:pt x="54" y="208"/>
                                </a:lnTo>
                                <a:lnTo>
                                  <a:pt x="54" y="207"/>
                                </a:lnTo>
                                <a:lnTo>
                                  <a:pt x="54" y="205"/>
                                </a:lnTo>
                                <a:lnTo>
                                  <a:pt x="54" y="204"/>
                                </a:lnTo>
                                <a:lnTo>
                                  <a:pt x="54" y="202"/>
                                </a:lnTo>
                                <a:lnTo>
                                  <a:pt x="54" y="200"/>
                                </a:lnTo>
                                <a:lnTo>
                                  <a:pt x="54" y="198"/>
                                </a:lnTo>
                                <a:lnTo>
                                  <a:pt x="54" y="197"/>
                                </a:lnTo>
                                <a:lnTo>
                                  <a:pt x="54" y="195"/>
                                </a:lnTo>
                                <a:lnTo>
                                  <a:pt x="54" y="193"/>
                                </a:lnTo>
                                <a:lnTo>
                                  <a:pt x="54" y="191"/>
                                </a:lnTo>
                                <a:lnTo>
                                  <a:pt x="54" y="189"/>
                                </a:lnTo>
                                <a:lnTo>
                                  <a:pt x="54" y="187"/>
                                </a:lnTo>
                                <a:lnTo>
                                  <a:pt x="54" y="184"/>
                                </a:lnTo>
                                <a:lnTo>
                                  <a:pt x="54" y="182"/>
                                </a:lnTo>
                                <a:lnTo>
                                  <a:pt x="54" y="180"/>
                                </a:lnTo>
                                <a:lnTo>
                                  <a:pt x="54" y="178"/>
                                </a:lnTo>
                                <a:lnTo>
                                  <a:pt x="54" y="175"/>
                                </a:lnTo>
                                <a:lnTo>
                                  <a:pt x="54" y="173"/>
                                </a:lnTo>
                                <a:lnTo>
                                  <a:pt x="54" y="170"/>
                                </a:lnTo>
                                <a:lnTo>
                                  <a:pt x="54" y="168"/>
                                </a:lnTo>
                                <a:lnTo>
                                  <a:pt x="54" y="165"/>
                                </a:lnTo>
                                <a:lnTo>
                                  <a:pt x="54" y="162"/>
                                </a:lnTo>
                                <a:lnTo>
                                  <a:pt x="54" y="159"/>
                                </a:lnTo>
                                <a:lnTo>
                                  <a:pt x="54" y="157"/>
                                </a:lnTo>
                                <a:lnTo>
                                  <a:pt x="54" y="154"/>
                                </a:lnTo>
                                <a:lnTo>
                                  <a:pt x="54" y="151"/>
                                </a:lnTo>
                                <a:lnTo>
                                  <a:pt x="54" y="148"/>
                                </a:lnTo>
                                <a:lnTo>
                                  <a:pt x="54" y="145"/>
                                </a:lnTo>
                                <a:lnTo>
                                  <a:pt x="54" y="141"/>
                                </a:lnTo>
                                <a:lnTo>
                                  <a:pt x="54" y="138"/>
                                </a:lnTo>
                                <a:lnTo>
                                  <a:pt x="54" y="135"/>
                                </a:lnTo>
                                <a:lnTo>
                                  <a:pt x="54" y="131"/>
                                </a:lnTo>
                                <a:lnTo>
                                  <a:pt x="54" y="128"/>
                                </a:lnTo>
                                <a:lnTo>
                                  <a:pt x="54" y="124"/>
                                </a:lnTo>
                                <a:lnTo>
                                  <a:pt x="54" y="121"/>
                                </a:lnTo>
                                <a:lnTo>
                                  <a:pt x="54" y="117"/>
                                </a:lnTo>
                                <a:lnTo>
                                  <a:pt x="54" y="113"/>
                                </a:lnTo>
                                <a:lnTo>
                                  <a:pt x="54" y="109"/>
                                </a:lnTo>
                                <a:lnTo>
                                  <a:pt x="54" y="106"/>
                                </a:lnTo>
                                <a:lnTo>
                                  <a:pt x="54" y="102"/>
                                </a:lnTo>
                                <a:lnTo>
                                  <a:pt x="54" y="98"/>
                                </a:lnTo>
                                <a:lnTo>
                                  <a:pt x="54" y="93"/>
                                </a:lnTo>
                                <a:lnTo>
                                  <a:pt x="54" y="89"/>
                                </a:lnTo>
                                <a:lnTo>
                                  <a:pt x="54" y="85"/>
                                </a:lnTo>
                                <a:lnTo>
                                  <a:pt x="54" y="80"/>
                                </a:lnTo>
                                <a:lnTo>
                                  <a:pt x="54" y="76"/>
                                </a:lnTo>
                                <a:lnTo>
                                  <a:pt x="54" y="71"/>
                                </a:lnTo>
                                <a:lnTo>
                                  <a:pt x="54" y="67"/>
                                </a:lnTo>
                                <a:lnTo>
                                  <a:pt x="54" y="62"/>
                                </a:lnTo>
                                <a:lnTo>
                                  <a:pt x="54" y="57"/>
                                </a:lnTo>
                                <a:lnTo>
                                  <a:pt x="54" y="52"/>
                                </a:lnTo>
                                <a:lnTo>
                                  <a:pt x="54" y="47"/>
                                </a:lnTo>
                                <a:lnTo>
                                  <a:pt x="54" y="42"/>
                                </a:lnTo>
                                <a:lnTo>
                                  <a:pt x="54" y="37"/>
                                </a:lnTo>
                                <a:lnTo>
                                  <a:pt x="54" y="32"/>
                                </a:lnTo>
                                <a:lnTo>
                                  <a:pt x="54" y="26"/>
                                </a:lnTo>
                                <a:lnTo>
                                  <a:pt x="53" y="26"/>
                                </a:lnTo>
                                <a:lnTo>
                                  <a:pt x="52" y="26"/>
                                </a:lnTo>
                                <a:lnTo>
                                  <a:pt x="51" y="26"/>
                                </a:lnTo>
                                <a:lnTo>
                                  <a:pt x="50" y="26"/>
                                </a:lnTo>
                                <a:lnTo>
                                  <a:pt x="49" y="26"/>
                                </a:lnTo>
                                <a:lnTo>
                                  <a:pt x="48" y="26"/>
                                </a:lnTo>
                                <a:lnTo>
                                  <a:pt x="47" y="26"/>
                                </a:lnTo>
                                <a:lnTo>
                                  <a:pt x="46" y="26"/>
                                </a:lnTo>
                                <a:lnTo>
                                  <a:pt x="45" y="26"/>
                                </a:lnTo>
                                <a:lnTo>
                                  <a:pt x="44" y="26"/>
                                </a:lnTo>
                                <a:lnTo>
                                  <a:pt x="43" y="26"/>
                                </a:lnTo>
                                <a:lnTo>
                                  <a:pt x="42" y="26"/>
                                </a:lnTo>
                                <a:lnTo>
                                  <a:pt x="41" y="26"/>
                                </a:lnTo>
                                <a:lnTo>
                                  <a:pt x="40" y="26"/>
                                </a:lnTo>
                                <a:lnTo>
                                  <a:pt x="39" y="26"/>
                                </a:lnTo>
                                <a:lnTo>
                                  <a:pt x="38" y="26"/>
                                </a:lnTo>
                                <a:lnTo>
                                  <a:pt x="37" y="26"/>
                                </a:lnTo>
                                <a:lnTo>
                                  <a:pt x="36" y="26"/>
                                </a:lnTo>
                                <a:lnTo>
                                  <a:pt x="35" y="26"/>
                                </a:lnTo>
                                <a:lnTo>
                                  <a:pt x="34" y="26"/>
                                </a:lnTo>
                                <a:lnTo>
                                  <a:pt x="33" y="26"/>
                                </a:lnTo>
                                <a:lnTo>
                                  <a:pt x="32" y="26"/>
                                </a:lnTo>
                                <a:lnTo>
                                  <a:pt x="31" y="26"/>
                                </a:lnTo>
                                <a:lnTo>
                                  <a:pt x="30" y="26"/>
                                </a:lnTo>
                                <a:lnTo>
                                  <a:pt x="29" y="26"/>
                                </a:lnTo>
                                <a:lnTo>
                                  <a:pt x="28" y="26"/>
                                </a:lnTo>
                                <a:lnTo>
                                  <a:pt x="27" y="26"/>
                                </a:lnTo>
                                <a:lnTo>
                                  <a:pt x="26" y="26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5"/>
                                </a:lnTo>
                                <a:lnTo>
                                  <a:pt x="25" y="46"/>
                                </a:lnTo>
                                <a:lnTo>
                                  <a:pt x="25" y="48"/>
                                </a:lnTo>
                                <a:lnTo>
                                  <a:pt x="25" y="49"/>
                                </a:lnTo>
                                <a:lnTo>
                                  <a:pt x="25" y="50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4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8"/>
                                </a:lnTo>
                                <a:lnTo>
                                  <a:pt x="25" y="60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6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2"/>
                                </a:lnTo>
                                <a:lnTo>
                                  <a:pt x="25" y="74"/>
                                </a:lnTo>
                                <a:lnTo>
                                  <a:pt x="25" y="76"/>
                                </a:lnTo>
                                <a:lnTo>
                                  <a:pt x="25" y="78"/>
                                </a:lnTo>
                                <a:lnTo>
                                  <a:pt x="25" y="80"/>
                                </a:lnTo>
                                <a:lnTo>
                                  <a:pt x="25" y="82"/>
                                </a:lnTo>
                                <a:lnTo>
                                  <a:pt x="25" y="84"/>
                                </a:lnTo>
                                <a:lnTo>
                                  <a:pt x="25" y="87"/>
                                </a:lnTo>
                                <a:lnTo>
                                  <a:pt x="25" y="89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6"/>
                                </a:lnTo>
                                <a:lnTo>
                                  <a:pt x="25" y="99"/>
                                </a:lnTo>
                                <a:lnTo>
                                  <a:pt x="25" y="102"/>
                                </a:lnTo>
                                <a:lnTo>
                                  <a:pt x="25" y="104"/>
                                </a:lnTo>
                                <a:lnTo>
                                  <a:pt x="25" y="107"/>
                                </a:lnTo>
                                <a:lnTo>
                                  <a:pt x="25" y="110"/>
                                </a:lnTo>
                                <a:lnTo>
                                  <a:pt x="25" y="113"/>
                                </a:lnTo>
                                <a:lnTo>
                                  <a:pt x="25" y="116"/>
                                </a:lnTo>
                                <a:lnTo>
                                  <a:pt x="25" y="119"/>
                                </a:lnTo>
                                <a:lnTo>
                                  <a:pt x="25" y="122"/>
                                </a:lnTo>
                                <a:lnTo>
                                  <a:pt x="25" y="125"/>
                                </a:lnTo>
                                <a:lnTo>
                                  <a:pt x="25" y="128"/>
                                </a:lnTo>
                                <a:lnTo>
                                  <a:pt x="25" y="132"/>
                                </a:lnTo>
                                <a:lnTo>
                                  <a:pt x="25" y="135"/>
                                </a:lnTo>
                                <a:lnTo>
                                  <a:pt x="25" y="139"/>
                                </a:lnTo>
                                <a:lnTo>
                                  <a:pt x="25" y="142"/>
                                </a:lnTo>
                                <a:lnTo>
                                  <a:pt x="25" y="146"/>
                                </a:lnTo>
                                <a:lnTo>
                                  <a:pt x="25" y="149"/>
                                </a:lnTo>
                                <a:lnTo>
                                  <a:pt x="25" y="153"/>
                                </a:lnTo>
                                <a:lnTo>
                                  <a:pt x="25" y="157"/>
                                </a:lnTo>
                                <a:lnTo>
                                  <a:pt x="25" y="161"/>
                                </a:lnTo>
                                <a:lnTo>
                                  <a:pt x="25" y="165"/>
                                </a:lnTo>
                                <a:lnTo>
                                  <a:pt x="25" y="169"/>
                                </a:lnTo>
                                <a:lnTo>
                                  <a:pt x="25" y="173"/>
                                </a:lnTo>
                                <a:lnTo>
                                  <a:pt x="25" y="177"/>
                                </a:lnTo>
                                <a:lnTo>
                                  <a:pt x="25" y="182"/>
                                </a:lnTo>
                                <a:lnTo>
                                  <a:pt x="25" y="186"/>
                                </a:lnTo>
                                <a:lnTo>
                                  <a:pt x="25" y="191"/>
                                </a:lnTo>
                                <a:lnTo>
                                  <a:pt x="25" y="195"/>
                                </a:lnTo>
                                <a:lnTo>
                                  <a:pt x="25" y="200"/>
                                </a:lnTo>
                                <a:lnTo>
                                  <a:pt x="25" y="205"/>
                                </a:lnTo>
                                <a:lnTo>
                                  <a:pt x="25" y="209"/>
                                </a:lnTo>
                                <a:lnTo>
                                  <a:pt x="25" y="214"/>
                                </a:lnTo>
                                <a:lnTo>
                                  <a:pt x="25" y="219"/>
                                </a:lnTo>
                                <a:lnTo>
                                  <a:pt x="25" y="224"/>
                                </a:lnTo>
                                <a:lnTo>
                                  <a:pt x="25" y="230"/>
                                </a:lnTo>
                                <a:lnTo>
                                  <a:pt x="25" y="235"/>
                                </a:lnTo>
                                <a:lnTo>
                                  <a:pt x="25" y="24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90743" id="Group 142" o:spid="_x0000_s1026" style="position:absolute;margin-left:30.75pt;margin-top:479.25pt;width:2.25pt;height:12pt;z-index:251611136;mso-position-horizontal-relative:page;mso-position-vertical-relative:page" coordorigin="615,9585" coordsize="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">
                <v:shape id="Freeform 143" o:spid="_x0000_s1027" style="position:absolute;left:615;top:9585;width:45;height:240;visibility:visible;mso-wrap-style:square;v-text-anchor:top" coordsize="4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" path="m25,240r,l26,240r1,l28,240r1,l30,240r1,l32,240r1,l34,240r1,l36,240r1,l38,240r1,l40,240r1,l42,240r1,l44,240r1,l46,240r1,l48,240r1,l50,240r1,l52,240r1,l54,240r,-1l54,238r,-1l54,236r,-1l54,234r,-1l54,232r,-1l54,230r,-1l54,228r,-1l54,226r,-1l54,224r,-1l54,222r,-1l54,220r,-1l54,218r,-1l54,215r,-1l54,213r,-2l54,210r,-2l54,207r,-2l54,204r,-2l54,200r,-2l54,197r,-2l54,193r,-2l54,189r,-2l54,184r,-2l54,180r,-2l54,175r,-2l54,170r,-2l54,165r,-3l54,159r,-2l54,154r,-3l54,148r,-3l54,141r,-3l54,135r,-4l54,128r,-4l54,121r,-4l54,113r,-4l54,106r,-4l54,98r,-5l54,89r,-4l54,80r,-4l54,71r,-4l54,62r,-5l54,52r,-5l54,42r,-5l54,32r,-6l53,26r-1,l51,26r-1,l49,26r-1,l47,26r-1,l45,26r-1,l43,26r-1,l41,26r-1,l39,26r-1,l37,26r-1,l35,26r-1,l33,26r-1,l31,26r-1,l29,26r-1,l27,26r-1,l25,26r,1l25,28r,1l25,30r,1l25,32r,1l25,34r,1l25,36r,1l25,38r,1l25,40r,1l25,42r,1l25,44r,1l25,46r,2l25,49r,1l25,51r,2l25,54r,1l25,57r,1l25,60r,1l25,63r,2l25,66r,2l25,70r,2l25,74r,2l25,78r,2l25,82r,2l25,87r,2l25,91r,3l25,96r,3l25,102r,2l25,107r,3l25,113r,3l25,119r,3l25,125r,3l25,132r,3l25,139r,3l25,146r,3l25,153r,4l25,161r,4l25,169r,4l25,177r,5l25,186r,5l25,195r,5l25,205r,4l25,214r,5l25,224r,6l25,235r,5e" fillcolor="black" stroked="f">
                  <v:path arrowok="t" o:connecttype="custom" o:connectlocs="25,9825;25,9825;25,9825;26,9825;26,9825;27,9825;28,9825;29,9825;31,9825;33,9825;36,9825;39,9825;43,9825;48,9825;53,9825;54,9825;54,9825;54,9824;54,9822;54,9818;54,9813;54,9805;54,9795;54,9782;54,9765;54,9744;54,9720;54,9691;54,9656;54,9617;54,9611;54,9611;54,9611;54,9611;53,9611;52,9611;51,9611;50,9611;48,9611;46,9611;43,9611;40,9611;36,9611;31,9611;26,9611;25,9612;25,9612;25,9613;25,9615;25,9618;25,9624;25,9631;25,9642;25,9655;25,9672;25,9692;25,9717;25,9746;25,9780;25,98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35B33A57" wp14:editId="37D1ECD4">
                <wp:simplePos x="0" y="0"/>
                <wp:positionH relativeFrom="page">
                  <wp:posOffset>447675</wp:posOffset>
                </wp:positionH>
                <wp:positionV relativeFrom="page">
                  <wp:posOffset>6086475</wp:posOffset>
                </wp:positionV>
                <wp:extent cx="19050" cy="152400"/>
                <wp:effectExtent l="0" t="0" r="28575" b="9525"/>
                <wp:wrapNone/>
                <wp:docPr id="556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52400"/>
                          <a:chOff x="705" y="9585"/>
                          <a:chExt cx="30" cy="240"/>
                        </a:xfrm>
                      </wpg:grpSpPr>
                      <wps:wsp>
                        <wps:cNvPr id="557" name="Freeform 141"/>
                        <wps:cNvSpPr>
                          <a:spLocks/>
                        </wps:cNvSpPr>
                        <wps:spPr bwMode="auto">
                          <a:xfrm>
                            <a:off x="705" y="9585"/>
                            <a:ext cx="30" cy="240"/>
                          </a:xfrm>
                          <a:custGeom>
                            <a:avLst/>
                            <a:gdLst>
                              <a:gd name="T0" fmla="+- 0 743 705"/>
                              <a:gd name="T1" fmla="*/ T0 w 30"/>
                              <a:gd name="T2" fmla="+- 0 9611 9585"/>
                              <a:gd name="T3" fmla="*/ 9611 h 240"/>
                              <a:gd name="T4" fmla="+- 0 743 705"/>
                              <a:gd name="T5" fmla="*/ T4 w 30"/>
                              <a:gd name="T6" fmla="+- 0 9611 9585"/>
                              <a:gd name="T7" fmla="*/ 9611 h 240"/>
                              <a:gd name="T8" fmla="+- 0 743 705"/>
                              <a:gd name="T9" fmla="*/ T8 w 30"/>
                              <a:gd name="T10" fmla="+- 0 9612 9585"/>
                              <a:gd name="T11" fmla="*/ 9612 h 240"/>
                              <a:gd name="T12" fmla="+- 0 743 705"/>
                              <a:gd name="T13" fmla="*/ T12 w 30"/>
                              <a:gd name="T14" fmla="+- 0 9612 9585"/>
                              <a:gd name="T15" fmla="*/ 9612 h 240"/>
                              <a:gd name="T16" fmla="+- 0 743 705"/>
                              <a:gd name="T17" fmla="*/ T16 w 30"/>
                              <a:gd name="T18" fmla="+- 0 9612 9585"/>
                              <a:gd name="T19" fmla="*/ 9612 h 240"/>
                              <a:gd name="T20" fmla="+- 0 743 705"/>
                              <a:gd name="T21" fmla="*/ T20 w 30"/>
                              <a:gd name="T22" fmla="+- 0 9612 9585"/>
                              <a:gd name="T23" fmla="*/ 9612 h 240"/>
                              <a:gd name="T24" fmla="+- 0 743 705"/>
                              <a:gd name="T25" fmla="*/ T24 w 30"/>
                              <a:gd name="T26" fmla="+- 0 9612 9585"/>
                              <a:gd name="T27" fmla="*/ 9612 h 240"/>
                              <a:gd name="T28" fmla="+- 0 743 705"/>
                              <a:gd name="T29" fmla="*/ T28 w 30"/>
                              <a:gd name="T30" fmla="+- 0 9612 9585"/>
                              <a:gd name="T31" fmla="*/ 9612 h 240"/>
                              <a:gd name="T32" fmla="+- 0 743 705"/>
                              <a:gd name="T33" fmla="*/ T32 w 30"/>
                              <a:gd name="T34" fmla="+- 0 9612 9585"/>
                              <a:gd name="T35" fmla="*/ 9612 h 240"/>
                              <a:gd name="T36" fmla="+- 0 744 705"/>
                              <a:gd name="T37" fmla="*/ T36 w 30"/>
                              <a:gd name="T38" fmla="+- 0 9612 9585"/>
                              <a:gd name="T39" fmla="*/ 9612 h 240"/>
                              <a:gd name="T40" fmla="+- 0 743 705"/>
                              <a:gd name="T41" fmla="*/ T40 w 30"/>
                              <a:gd name="T42" fmla="+- 0 9613 9585"/>
                              <a:gd name="T43" fmla="*/ 9613 h 240"/>
                              <a:gd name="T44" fmla="+- 0 743 705"/>
                              <a:gd name="T45" fmla="*/ T44 w 30"/>
                              <a:gd name="T46" fmla="+- 0 9613 9585"/>
                              <a:gd name="T47" fmla="*/ 9613 h 240"/>
                              <a:gd name="T48" fmla="+- 0 743 705"/>
                              <a:gd name="T49" fmla="*/ T48 w 30"/>
                              <a:gd name="T50" fmla="+- 0 9613 9585"/>
                              <a:gd name="T51" fmla="*/ 9613 h 240"/>
                              <a:gd name="T52" fmla="+- 0 744 705"/>
                              <a:gd name="T53" fmla="*/ T52 w 30"/>
                              <a:gd name="T54" fmla="+- 0 9614 9585"/>
                              <a:gd name="T55" fmla="*/ 9614 h 240"/>
                              <a:gd name="T56" fmla="+- 0 743 705"/>
                              <a:gd name="T57" fmla="*/ T56 w 30"/>
                              <a:gd name="T58" fmla="+- 0 9614 9585"/>
                              <a:gd name="T59" fmla="*/ 9614 h 240"/>
                              <a:gd name="T60" fmla="+- 0 744 705"/>
                              <a:gd name="T61" fmla="*/ T60 w 30"/>
                              <a:gd name="T62" fmla="+- 0 9615 9585"/>
                              <a:gd name="T63" fmla="*/ 9615 h 240"/>
                              <a:gd name="T64" fmla="+- 0 744 705"/>
                              <a:gd name="T65" fmla="*/ T64 w 30"/>
                              <a:gd name="T66" fmla="+- 0 9616 9585"/>
                              <a:gd name="T67" fmla="*/ 9616 h 240"/>
                              <a:gd name="T68" fmla="+- 0 744 705"/>
                              <a:gd name="T69" fmla="*/ T68 w 30"/>
                              <a:gd name="T70" fmla="+- 0 9616 9585"/>
                              <a:gd name="T71" fmla="*/ 9616 h 240"/>
                              <a:gd name="T72" fmla="+- 0 744 705"/>
                              <a:gd name="T73" fmla="*/ T72 w 30"/>
                              <a:gd name="T74" fmla="+- 0 9617 9585"/>
                              <a:gd name="T75" fmla="*/ 9617 h 240"/>
                              <a:gd name="T76" fmla="+- 0 744 705"/>
                              <a:gd name="T77" fmla="*/ T76 w 30"/>
                              <a:gd name="T78" fmla="+- 0 9618 9585"/>
                              <a:gd name="T79" fmla="*/ 9618 h 240"/>
                              <a:gd name="T80" fmla="+- 0 744 705"/>
                              <a:gd name="T81" fmla="*/ T80 w 30"/>
                              <a:gd name="T82" fmla="+- 0 9620 9585"/>
                              <a:gd name="T83" fmla="*/ 9620 h 240"/>
                              <a:gd name="T84" fmla="+- 0 744 705"/>
                              <a:gd name="T85" fmla="*/ T84 w 30"/>
                              <a:gd name="T86" fmla="+- 0 9621 9585"/>
                              <a:gd name="T87" fmla="*/ 9621 h 240"/>
                              <a:gd name="T88" fmla="+- 0 744 705"/>
                              <a:gd name="T89" fmla="*/ T88 w 30"/>
                              <a:gd name="T90" fmla="+- 0 9622 9585"/>
                              <a:gd name="T91" fmla="*/ 9622 h 240"/>
                              <a:gd name="T92" fmla="+- 0 744 705"/>
                              <a:gd name="T93" fmla="*/ T92 w 30"/>
                              <a:gd name="T94" fmla="+- 0 9624 9585"/>
                              <a:gd name="T95" fmla="*/ 9624 h 240"/>
                              <a:gd name="T96" fmla="+- 0 744 705"/>
                              <a:gd name="T97" fmla="*/ T96 w 30"/>
                              <a:gd name="T98" fmla="+- 0 9626 9585"/>
                              <a:gd name="T99" fmla="*/ 9626 h 240"/>
                              <a:gd name="T100" fmla="+- 0 744 705"/>
                              <a:gd name="T101" fmla="*/ T100 w 30"/>
                              <a:gd name="T102" fmla="+- 0 9627 9585"/>
                              <a:gd name="T103" fmla="*/ 9627 h 240"/>
                              <a:gd name="T104" fmla="+- 0 744 705"/>
                              <a:gd name="T105" fmla="*/ T104 w 30"/>
                              <a:gd name="T106" fmla="+- 0 9629 9585"/>
                              <a:gd name="T107" fmla="*/ 9629 h 240"/>
                              <a:gd name="T108" fmla="+- 0 744 705"/>
                              <a:gd name="T109" fmla="*/ T108 w 30"/>
                              <a:gd name="T110" fmla="+- 0 9631 9585"/>
                              <a:gd name="T111" fmla="*/ 9631 h 240"/>
                              <a:gd name="T112" fmla="+- 0 744 705"/>
                              <a:gd name="T113" fmla="*/ T112 w 30"/>
                              <a:gd name="T114" fmla="+- 0 9634 9585"/>
                              <a:gd name="T115" fmla="*/ 9634 h 240"/>
                              <a:gd name="T116" fmla="+- 0 744 705"/>
                              <a:gd name="T117" fmla="*/ T116 w 30"/>
                              <a:gd name="T118" fmla="+- 0 9636 9585"/>
                              <a:gd name="T119" fmla="*/ 9636 h 240"/>
                              <a:gd name="T120" fmla="+- 0 743 705"/>
                              <a:gd name="T121" fmla="*/ T120 w 30"/>
                              <a:gd name="T122" fmla="+- 0 9639 9585"/>
                              <a:gd name="T123" fmla="*/ 9639 h 240"/>
                              <a:gd name="T124" fmla="+- 0 743 705"/>
                              <a:gd name="T125" fmla="*/ T124 w 30"/>
                              <a:gd name="T126" fmla="+- 0 9642 9585"/>
                              <a:gd name="T127" fmla="*/ 9642 h 240"/>
                              <a:gd name="T128" fmla="+- 0 743 705"/>
                              <a:gd name="T129" fmla="*/ T128 w 30"/>
                              <a:gd name="T130" fmla="+- 0 9645 9585"/>
                              <a:gd name="T131" fmla="*/ 9645 h 240"/>
                              <a:gd name="T132" fmla="+- 0 743 705"/>
                              <a:gd name="T133" fmla="*/ T132 w 30"/>
                              <a:gd name="T134" fmla="+- 0 9648 9585"/>
                              <a:gd name="T135" fmla="*/ 9648 h 240"/>
                              <a:gd name="T136" fmla="+- 0 743 705"/>
                              <a:gd name="T137" fmla="*/ T136 w 30"/>
                              <a:gd name="T138" fmla="+- 0 9651 9585"/>
                              <a:gd name="T139" fmla="*/ 9651 h 240"/>
                              <a:gd name="T140" fmla="+- 0 743 705"/>
                              <a:gd name="T141" fmla="*/ T140 w 30"/>
                              <a:gd name="T142" fmla="+- 0 9655 9585"/>
                              <a:gd name="T143" fmla="*/ 9655 h 240"/>
                              <a:gd name="T144" fmla="+- 0 743 705"/>
                              <a:gd name="T145" fmla="*/ T144 w 30"/>
                              <a:gd name="T146" fmla="+- 0 9659 9585"/>
                              <a:gd name="T147" fmla="*/ 9659 h 240"/>
                              <a:gd name="T148" fmla="+- 0 743 705"/>
                              <a:gd name="T149" fmla="*/ T148 w 30"/>
                              <a:gd name="T150" fmla="+- 0 9663 9585"/>
                              <a:gd name="T151" fmla="*/ 9663 h 240"/>
                              <a:gd name="T152" fmla="+- 0 743 705"/>
                              <a:gd name="T153" fmla="*/ T152 w 30"/>
                              <a:gd name="T154" fmla="+- 0 9667 9585"/>
                              <a:gd name="T155" fmla="*/ 9667 h 240"/>
                              <a:gd name="T156" fmla="+- 0 743 705"/>
                              <a:gd name="T157" fmla="*/ T156 w 30"/>
                              <a:gd name="T158" fmla="+- 0 9672 9585"/>
                              <a:gd name="T159" fmla="*/ 9672 h 240"/>
                              <a:gd name="T160" fmla="+- 0 743 705"/>
                              <a:gd name="T161" fmla="*/ T160 w 30"/>
                              <a:gd name="T162" fmla="+- 0 9676 9585"/>
                              <a:gd name="T163" fmla="*/ 9676 h 240"/>
                              <a:gd name="T164" fmla="+- 0 743 705"/>
                              <a:gd name="T165" fmla="*/ T164 w 30"/>
                              <a:gd name="T166" fmla="+- 0 9681 9585"/>
                              <a:gd name="T167" fmla="*/ 9681 h 240"/>
                              <a:gd name="T168" fmla="+- 0 743 705"/>
                              <a:gd name="T169" fmla="*/ T168 w 30"/>
                              <a:gd name="T170" fmla="+- 0 9687 9585"/>
                              <a:gd name="T171" fmla="*/ 9687 h 240"/>
                              <a:gd name="T172" fmla="+- 0 743 705"/>
                              <a:gd name="T173" fmla="*/ T172 w 30"/>
                              <a:gd name="T174" fmla="+- 0 9692 9585"/>
                              <a:gd name="T175" fmla="*/ 9692 h 240"/>
                              <a:gd name="T176" fmla="+- 0 743 705"/>
                              <a:gd name="T177" fmla="*/ T176 w 30"/>
                              <a:gd name="T178" fmla="+- 0 9698 9585"/>
                              <a:gd name="T179" fmla="*/ 9698 h 240"/>
                              <a:gd name="T180" fmla="+- 0 743 705"/>
                              <a:gd name="T181" fmla="*/ T180 w 30"/>
                              <a:gd name="T182" fmla="+- 0 9704 9585"/>
                              <a:gd name="T183" fmla="*/ 9704 h 240"/>
                              <a:gd name="T184" fmla="+- 0 743 705"/>
                              <a:gd name="T185" fmla="*/ T184 w 30"/>
                              <a:gd name="T186" fmla="+- 0 9710 9585"/>
                              <a:gd name="T187" fmla="*/ 9710 h 240"/>
                              <a:gd name="T188" fmla="+- 0 743 705"/>
                              <a:gd name="T189" fmla="*/ T188 w 30"/>
                              <a:gd name="T190" fmla="+- 0 9717 9585"/>
                              <a:gd name="T191" fmla="*/ 9717 h 240"/>
                              <a:gd name="T192" fmla="+- 0 743 705"/>
                              <a:gd name="T193" fmla="*/ T192 w 30"/>
                              <a:gd name="T194" fmla="+- 0 9724 9585"/>
                              <a:gd name="T195" fmla="*/ 9724 h 240"/>
                              <a:gd name="T196" fmla="+- 0 743 705"/>
                              <a:gd name="T197" fmla="*/ T196 w 30"/>
                              <a:gd name="T198" fmla="+- 0 9731 9585"/>
                              <a:gd name="T199" fmla="*/ 9731 h 240"/>
                              <a:gd name="T200" fmla="+- 0 743 705"/>
                              <a:gd name="T201" fmla="*/ T200 w 30"/>
                              <a:gd name="T202" fmla="+- 0 9738 9585"/>
                              <a:gd name="T203" fmla="*/ 9738 h 240"/>
                              <a:gd name="T204" fmla="+- 0 743 705"/>
                              <a:gd name="T205" fmla="*/ T204 w 30"/>
                              <a:gd name="T206" fmla="+- 0 9746 9585"/>
                              <a:gd name="T207" fmla="*/ 9746 h 240"/>
                              <a:gd name="T208" fmla="+- 0 743 705"/>
                              <a:gd name="T209" fmla="*/ T208 w 30"/>
                              <a:gd name="T210" fmla="+- 0 9754 9585"/>
                              <a:gd name="T211" fmla="*/ 9754 h 240"/>
                              <a:gd name="T212" fmla="+- 0 743 705"/>
                              <a:gd name="T213" fmla="*/ T212 w 30"/>
                              <a:gd name="T214" fmla="+- 0 9762 9585"/>
                              <a:gd name="T215" fmla="*/ 9762 h 240"/>
                              <a:gd name="T216" fmla="+- 0 743 705"/>
                              <a:gd name="T217" fmla="*/ T216 w 30"/>
                              <a:gd name="T218" fmla="+- 0 9771 9585"/>
                              <a:gd name="T219" fmla="*/ 9771 h 240"/>
                              <a:gd name="T220" fmla="+- 0 743 705"/>
                              <a:gd name="T221" fmla="*/ T220 w 30"/>
                              <a:gd name="T222" fmla="+- 0 9780 9585"/>
                              <a:gd name="T223" fmla="*/ 9780 h 240"/>
                              <a:gd name="T224" fmla="+- 0 743 705"/>
                              <a:gd name="T225" fmla="*/ T224 w 30"/>
                              <a:gd name="T226" fmla="+- 0 9790 9585"/>
                              <a:gd name="T227" fmla="*/ 9790 h 240"/>
                              <a:gd name="T228" fmla="+- 0 743 705"/>
                              <a:gd name="T229" fmla="*/ T228 w 30"/>
                              <a:gd name="T230" fmla="+- 0 9799 9585"/>
                              <a:gd name="T231" fmla="*/ 9799 h 240"/>
                              <a:gd name="T232" fmla="+- 0 743 705"/>
                              <a:gd name="T233" fmla="*/ T232 w 30"/>
                              <a:gd name="T234" fmla="+- 0 9809 9585"/>
                              <a:gd name="T235" fmla="*/ 9809 h 240"/>
                              <a:gd name="T236" fmla="+- 0 743 705"/>
                              <a:gd name="T237" fmla="*/ T236 w 30"/>
                              <a:gd name="T238" fmla="+- 0 9820 9585"/>
                              <a:gd name="T239" fmla="*/ 982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40">
                                <a:moveTo>
                                  <a:pt x="38" y="26"/>
                                </a:moveTo>
                                <a:lnTo>
                                  <a:pt x="38" y="26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39" y="29"/>
                                </a:lnTo>
                                <a:lnTo>
                                  <a:pt x="38" y="29"/>
                                </a:lnTo>
                                <a:lnTo>
                                  <a:pt x="38" y="30"/>
                                </a:lnTo>
                                <a:lnTo>
                                  <a:pt x="39" y="30"/>
                                </a:lnTo>
                                <a:lnTo>
                                  <a:pt x="38" y="30"/>
                                </a:lnTo>
                                <a:lnTo>
                                  <a:pt x="39" y="31"/>
                                </a:lnTo>
                                <a:lnTo>
                                  <a:pt x="38" y="31"/>
                                </a:lnTo>
                                <a:lnTo>
                                  <a:pt x="39" y="31"/>
                                </a:lnTo>
                                <a:lnTo>
                                  <a:pt x="38" y="32"/>
                                </a:lnTo>
                                <a:lnTo>
                                  <a:pt x="39" y="32"/>
                                </a:lnTo>
                                <a:lnTo>
                                  <a:pt x="38" y="33"/>
                                </a:lnTo>
                                <a:lnTo>
                                  <a:pt x="39" y="33"/>
                                </a:lnTo>
                                <a:lnTo>
                                  <a:pt x="38" y="34"/>
                                </a:lnTo>
                                <a:lnTo>
                                  <a:pt x="39" y="35"/>
                                </a:lnTo>
                                <a:lnTo>
                                  <a:pt x="38" y="35"/>
                                </a:lnTo>
                                <a:lnTo>
                                  <a:pt x="39" y="36"/>
                                </a:lnTo>
                                <a:lnTo>
                                  <a:pt x="38" y="37"/>
                                </a:lnTo>
                                <a:lnTo>
                                  <a:pt x="39" y="37"/>
                                </a:lnTo>
                                <a:lnTo>
                                  <a:pt x="38" y="38"/>
                                </a:lnTo>
                                <a:lnTo>
                                  <a:pt x="39" y="39"/>
                                </a:lnTo>
                                <a:lnTo>
                                  <a:pt x="38" y="40"/>
                                </a:lnTo>
                                <a:lnTo>
                                  <a:pt x="39" y="41"/>
                                </a:lnTo>
                                <a:lnTo>
                                  <a:pt x="38" y="41"/>
                                </a:lnTo>
                                <a:lnTo>
                                  <a:pt x="39" y="42"/>
                                </a:lnTo>
                                <a:lnTo>
                                  <a:pt x="38" y="43"/>
                                </a:lnTo>
                                <a:lnTo>
                                  <a:pt x="39" y="44"/>
                                </a:lnTo>
                                <a:lnTo>
                                  <a:pt x="38" y="45"/>
                                </a:lnTo>
                                <a:lnTo>
                                  <a:pt x="39" y="46"/>
                                </a:lnTo>
                                <a:lnTo>
                                  <a:pt x="38" y="48"/>
                                </a:lnTo>
                                <a:lnTo>
                                  <a:pt x="39" y="49"/>
                                </a:lnTo>
                                <a:lnTo>
                                  <a:pt x="38" y="50"/>
                                </a:lnTo>
                                <a:lnTo>
                                  <a:pt x="39" y="51"/>
                                </a:lnTo>
                                <a:lnTo>
                                  <a:pt x="38" y="53"/>
                                </a:lnTo>
                                <a:lnTo>
                                  <a:pt x="38" y="54"/>
                                </a:lnTo>
                                <a:lnTo>
                                  <a:pt x="38" y="55"/>
                                </a:lnTo>
                                <a:lnTo>
                                  <a:pt x="38" y="57"/>
                                </a:lnTo>
                                <a:lnTo>
                                  <a:pt x="38" y="58"/>
                                </a:lnTo>
                                <a:lnTo>
                                  <a:pt x="38" y="60"/>
                                </a:lnTo>
                                <a:lnTo>
                                  <a:pt x="38" y="61"/>
                                </a:lnTo>
                                <a:lnTo>
                                  <a:pt x="38" y="63"/>
                                </a:lnTo>
                                <a:lnTo>
                                  <a:pt x="38" y="65"/>
                                </a:lnTo>
                                <a:lnTo>
                                  <a:pt x="38" y="66"/>
                                </a:lnTo>
                                <a:lnTo>
                                  <a:pt x="38" y="68"/>
                                </a:lnTo>
                                <a:lnTo>
                                  <a:pt x="38" y="70"/>
                                </a:lnTo>
                                <a:lnTo>
                                  <a:pt x="38" y="72"/>
                                </a:lnTo>
                                <a:lnTo>
                                  <a:pt x="38" y="74"/>
                                </a:lnTo>
                                <a:lnTo>
                                  <a:pt x="38" y="76"/>
                                </a:lnTo>
                                <a:lnTo>
                                  <a:pt x="38" y="78"/>
                                </a:lnTo>
                                <a:lnTo>
                                  <a:pt x="38" y="80"/>
                                </a:lnTo>
                                <a:lnTo>
                                  <a:pt x="38" y="82"/>
                                </a:lnTo>
                                <a:lnTo>
                                  <a:pt x="38" y="84"/>
                                </a:lnTo>
                                <a:lnTo>
                                  <a:pt x="38" y="87"/>
                                </a:lnTo>
                                <a:lnTo>
                                  <a:pt x="38" y="89"/>
                                </a:lnTo>
                                <a:lnTo>
                                  <a:pt x="38" y="91"/>
                                </a:lnTo>
                                <a:lnTo>
                                  <a:pt x="38" y="94"/>
                                </a:lnTo>
                                <a:lnTo>
                                  <a:pt x="38" y="96"/>
                                </a:lnTo>
                                <a:lnTo>
                                  <a:pt x="38" y="99"/>
                                </a:lnTo>
                                <a:lnTo>
                                  <a:pt x="38" y="102"/>
                                </a:lnTo>
                                <a:lnTo>
                                  <a:pt x="38" y="104"/>
                                </a:lnTo>
                                <a:lnTo>
                                  <a:pt x="38" y="107"/>
                                </a:lnTo>
                                <a:lnTo>
                                  <a:pt x="38" y="110"/>
                                </a:lnTo>
                                <a:lnTo>
                                  <a:pt x="38" y="113"/>
                                </a:lnTo>
                                <a:lnTo>
                                  <a:pt x="38" y="116"/>
                                </a:lnTo>
                                <a:lnTo>
                                  <a:pt x="38" y="119"/>
                                </a:lnTo>
                                <a:lnTo>
                                  <a:pt x="38" y="122"/>
                                </a:lnTo>
                                <a:lnTo>
                                  <a:pt x="38" y="125"/>
                                </a:lnTo>
                                <a:lnTo>
                                  <a:pt x="38" y="128"/>
                                </a:lnTo>
                                <a:lnTo>
                                  <a:pt x="38" y="132"/>
                                </a:lnTo>
                                <a:lnTo>
                                  <a:pt x="38" y="135"/>
                                </a:lnTo>
                                <a:lnTo>
                                  <a:pt x="38" y="139"/>
                                </a:lnTo>
                                <a:lnTo>
                                  <a:pt x="38" y="142"/>
                                </a:lnTo>
                                <a:lnTo>
                                  <a:pt x="38" y="146"/>
                                </a:lnTo>
                                <a:lnTo>
                                  <a:pt x="38" y="149"/>
                                </a:lnTo>
                                <a:lnTo>
                                  <a:pt x="38" y="153"/>
                                </a:lnTo>
                                <a:lnTo>
                                  <a:pt x="38" y="157"/>
                                </a:lnTo>
                                <a:lnTo>
                                  <a:pt x="38" y="161"/>
                                </a:lnTo>
                                <a:lnTo>
                                  <a:pt x="38" y="165"/>
                                </a:lnTo>
                                <a:lnTo>
                                  <a:pt x="38" y="169"/>
                                </a:lnTo>
                                <a:lnTo>
                                  <a:pt x="38" y="173"/>
                                </a:lnTo>
                                <a:lnTo>
                                  <a:pt x="38" y="177"/>
                                </a:lnTo>
                                <a:lnTo>
                                  <a:pt x="38" y="182"/>
                                </a:lnTo>
                                <a:lnTo>
                                  <a:pt x="38" y="186"/>
                                </a:lnTo>
                                <a:lnTo>
                                  <a:pt x="38" y="191"/>
                                </a:lnTo>
                                <a:lnTo>
                                  <a:pt x="38" y="195"/>
                                </a:lnTo>
                                <a:lnTo>
                                  <a:pt x="38" y="200"/>
                                </a:lnTo>
                                <a:lnTo>
                                  <a:pt x="38" y="205"/>
                                </a:lnTo>
                                <a:lnTo>
                                  <a:pt x="38" y="209"/>
                                </a:lnTo>
                                <a:lnTo>
                                  <a:pt x="38" y="214"/>
                                </a:lnTo>
                                <a:lnTo>
                                  <a:pt x="38" y="219"/>
                                </a:lnTo>
                                <a:lnTo>
                                  <a:pt x="38" y="224"/>
                                </a:lnTo>
                                <a:lnTo>
                                  <a:pt x="38" y="230"/>
                                </a:lnTo>
                                <a:lnTo>
                                  <a:pt x="38" y="235"/>
                                </a:lnTo>
                                <a:lnTo>
                                  <a:pt x="38" y="24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71E09" id="Group 140" o:spid="_x0000_s1026" style="position:absolute;margin-left:35.25pt;margin-top:479.25pt;width:1.5pt;height:12pt;z-index:251612160;mso-position-horizontal-relative:page;mso-position-vertical-relative:page" coordorigin="705,9585" coordsize="3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">
                <v:shape id="Freeform 141" o:spid="_x0000_s1027" style="position:absolute;left:705;top:9585;width:30;height:240;visibility:visible;mso-wrap-style:square;v-text-anchor:top" coordsize="3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" path="m38,26r,l38,27r1,l38,28r1,l39,29r-1,l38,30r1,l38,30r1,1l38,31r1,l38,32r1,l38,33r1,l38,34r1,1l38,35r1,1l38,37r1,l38,38r1,1l38,40r1,1l38,41r1,1l38,43r1,1l38,45r1,1l38,48r1,1l38,50r1,1l38,53r,1l38,55r,2l38,58r,2l38,61r,2l38,65r,1l38,68r,2l38,72r,2l38,76r,2l38,80r,2l38,84r,3l38,89r,2l38,94r,2l38,99r,3l38,104r,3l38,110r,3l38,116r,3l38,122r,3l38,128r,4l38,135r,4l38,142r,4l38,149r,4l38,157r,4l38,165r,4l38,173r,4l38,182r,4l38,191r,4l38,200r,5l38,209r,5l38,219r,5l38,230r,5l38,240e" strokeweight=".33831mm">
                  <v:path arrowok="t" o:connecttype="custom" o:connectlocs="38,9611;38,9611;38,9612;38,9612;38,9612;38,9612;38,9612;38,9612;38,9612;39,9612;38,9613;38,9613;38,9613;39,9614;38,9614;39,9615;39,9616;39,9616;39,9617;39,9618;39,9620;39,9621;39,9622;39,9624;39,9626;39,9627;39,9629;39,9631;39,9634;39,9636;38,9639;38,9642;38,9645;38,9648;38,9651;38,9655;38,9659;38,9663;38,9667;38,9672;38,9676;38,9681;38,9687;38,9692;38,9698;38,9704;38,9710;38,9717;38,9724;38,9731;38,9738;38,9746;38,9754;38,9762;38,9771;38,9780;38,9790;38,9799;38,9809;38,98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0B7756F6" wp14:editId="7C4FDBF4">
                <wp:simplePos x="0" y="0"/>
                <wp:positionH relativeFrom="page">
                  <wp:posOffset>7181850</wp:posOffset>
                </wp:positionH>
                <wp:positionV relativeFrom="page">
                  <wp:posOffset>6086475</wp:posOffset>
                </wp:positionV>
                <wp:extent cx="19050" cy="152400"/>
                <wp:effectExtent l="0" t="0" r="9525" b="9525"/>
                <wp:wrapNone/>
                <wp:docPr id="554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52400"/>
                          <a:chOff x="11310" y="9585"/>
                          <a:chExt cx="30" cy="240"/>
                        </a:xfrm>
                      </wpg:grpSpPr>
                      <wps:wsp>
                        <wps:cNvPr id="555" name="Freeform 139"/>
                        <wps:cNvSpPr>
                          <a:spLocks/>
                        </wps:cNvSpPr>
                        <wps:spPr bwMode="auto">
                          <a:xfrm>
                            <a:off x="11310" y="9585"/>
                            <a:ext cx="30" cy="240"/>
                          </a:xfrm>
                          <a:custGeom>
                            <a:avLst/>
                            <a:gdLst>
                              <a:gd name="T0" fmla="+- 0 11342 11310"/>
                              <a:gd name="T1" fmla="*/ T0 w 30"/>
                              <a:gd name="T2" fmla="+- 0 9611 9585"/>
                              <a:gd name="T3" fmla="*/ 9611 h 240"/>
                              <a:gd name="T4" fmla="+- 0 11342 11310"/>
                              <a:gd name="T5" fmla="*/ T4 w 30"/>
                              <a:gd name="T6" fmla="+- 0 9611 9585"/>
                              <a:gd name="T7" fmla="*/ 9611 h 240"/>
                              <a:gd name="T8" fmla="+- 0 11342 11310"/>
                              <a:gd name="T9" fmla="*/ T8 w 30"/>
                              <a:gd name="T10" fmla="+- 0 9612 9585"/>
                              <a:gd name="T11" fmla="*/ 9612 h 240"/>
                              <a:gd name="T12" fmla="+- 0 11342 11310"/>
                              <a:gd name="T13" fmla="*/ T12 w 30"/>
                              <a:gd name="T14" fmla="+- 0 9612 9585"/>
                              <a:gd name="T15" fmla="*/ 9612 h 240"/>
                              <a:gd name="T16" fmla="+- 0 11342 11310"/>
                              <a:gd name="T17" fmla="*/ T16 w 30"/>
                              <a:gd name="T18" fmla="+- 0 9612 9585"/>
                              <a:gd name="T19" fmla="*/ 9612 h 240"/>
                              <a:gd name="T20" fmla="+- 0 11342 11310"/>
                              <a:gd name="T21" fmla="*/ T20 w 30"/>
                              <a:gd name="T22" fmla="+- 0 9612 9585"/>
                              <a:gd name="T23" fmla="*/ 9612 h 240"/>
                              <a:gd name="T24" fmla="+- 0 11342 11310"/>
                              <a:gd name="T25" fmla="*/ T24 w 30"/>
                              <a:gd name="T26" fmla="+- 0 9612 9585"/>
                              <a:gd name="T27" fmla="*/ 9612 h 240"/>
                              <a:gd name="T28" fmla="+- 0 11342 11310"/>
                              <a:gd name="T29" fmla="*/ T28 w 30"/>
                              <a:gd name="T30" fmla="+- 0 9612 9585"/>
                              <a:gd name="T31" fmla="*/ 9612 h 240"/>
                              <a:gd name="T32" fmla="+- 0 11342 11310"/>
                              <a:gd name="T33" fmla="*/ T32 w 30"/>
                              <a:gd name="T34" fmla="+- 0 9612 9585"/>
                              <a:gd name="T35" fmla="*/ 9612 h 240"/>
                              <a:gd name="T36" fmla="+- 0 11342 11310"/>
                              <a:gd name="T37" fmla="*/ T36 w 30"/>
                              <a:gd name="T38" fmla="+- 0 9612 9585"/>
                              <a:gd name="T39" fmla="*/ 9612 h 240"/>
                              <a:gd name="T40" fmla="+- 0 11342 11310"/>
                              <a:gd name="T41" fmla="*/ T40 w 30"/>
                              <a:gd name="T42" fmla="+- 0 9613 9585"/>
                              <a:gd name="T43" fmla="*/ 9613 h 240"/>
                              <a:gd name="T44" fmla="+- 0 11342 11310"/>
                              <a:gd name="T45" fmla="*/ T44 w 30"/>
                              <a:gd name="T46" fmla="+- 0 9613 9585"/>
                              <a:gd name="T47" fmla="*/ 9613 h 240"/>
                              <a:gd name="T48" fmla="+- 0 11342 11310"/>
                              <a:gd name="T49" fmla="*/ T48 w 30"/>
                              <a:gd name="T50" fmla="+- 0 9613 9585"/>
                              <a:gd name="T51" fmla="*/ 9613 h 240"/>
                              <a:gd name="T52" fmla="+- 0 11342 11310"/>
                              <a:gd name="T53" fmla="*/ T52 w 30"/>
                              <a:gd name="T54" fmla="+- 0 9614 9585"/>
                              <a:gd name="T55" fmla="*/ 9614 h 240"/>
                              <a:gd name="T56" fmla="+- 0 11342 11310"/>
                              <a:gd name="T57" fmla="*/ T56 w 30"/>
                              <a:gd name="T58" fmla="+- 0 9614 9585"/>
                              <a:gd name="T59" fmla="*/ 9614 h 240"/>
                              <a:gd name="T60" fmla="+- 0 11342 11310"/>
                              <a:gd name="T61" fmla="*/ T60 w 30"/>
                              <a:gd name="T62" fmla="+- 0 9615 9585"/>
                              <a:gd name="T63" fmla="*/ 9615 h 240"/>
                              <a:gd name="T64" fmla="+- 0 11342 11310"/>
                              <a:gd name="T65" fmla="*/ T64 w 30"/>
                              <a:gd name="T66" fmla="+- 0 9616 9585"/>
                              <a:gd name="T67" fmla="*/ 9616 h 240"/>
                              <a:gd name="T68" fmla="+- 0 11342 11310"/>
                              <a:gd name="T69" fmla="*/ T68 w 30"/>
                              <a:gd name="T70" fmla="+- 0 9616 9585"/>
                              <a:gd name="T71" fmla="*/ 9616 h 240"/>
                              <a:gd name="T72" fmla="+- 0 11342 11310"/>
                              <a:gd name="T73" fmla="*/ T72 w 30"/>
                              <a:gd name="T74" fmla="+- 0 9617 9585"/>
                              <a:gd name="T75" fmla="*/ 9617 h 240"/>
                              <a:gd name="T76" fmla="+- 0 11342 11310"/>
                              <a:gd name="T77" fmla="*/ T76 w 30"/>
                              <a:gd name="T78" fmla="+- 0 9618 9585"/>
                              <a:gd name="T79" fmla="*/ 9618 h 240"/>
                              <a:gd name="T80" fmla="+- 0 11342 11310"/>
                              <a:gd name="T81" fmla="*/ T80 w 30"/>
                              <a:gd name="T82" fmla="+- 0 9620 9585"/>
                              <a:gd name="T83" fmla="*/ 9620 h 240"/>
                              <a:gd name="T84" fmla="+- 0 11342 11310"/>
                              <a:gd name="T85" fmla="*/ T84 w 30"/>
                              <a:gd name="T86" fmla="+- 0 9621 9585"/>
                              <a:gd name="T87" fmla="*/ 9621 h 240"/>
                              <a:gd name="T88" fmla="+- 0 11342 11310"/>
                              <a:gd name="T89" fmla="*/ T88 w 30"/>
                              <a:gd name="T90" fmla="+- 0 9622 9585"/>
                              <a:gd name="T91" fmla="*/ 9622 h 240"/>
                              <a:gd name="T92" fmla="+- 0 11342 11310"/>
                              <a:gd name="T93" fmla="*/ T92 w 30"/>
                              <a:gd name="T94" fmla="+- 0 9624 9585"/>
                              <a:gd name="T95" fmla="*/ 9624 h 240"/>
                              <a:gd name="T96" fmla="+- 0 11342 11310"/>
                              <a:gd name="T97" fmla="*/ T96 w 30"/>
                              <a:gd name="T98" fmla="+- 0 9626 9585"/>
                              <a:gd name="T99" fmla="*/ 9626 h 240"/>
                              <a:gd name="T100" fmla="+- 0 11342 11310"/>
                              <a:gd name="T101" fmla="*/ T100 w 30"/>
                              <a:gd name="T102" fmla="+- 0 9627 9585"/>
                              <a:gd name="T103" fmla="*/ 9627 h 240"/>
                              <a:gd name="T104" fmla="+- 0 11342 11310"/>
                              <a:gd name="T105" fmla="*/ T104 w 30"/>
                              <a:gd name="T106" fmla="+- 0 9629 9585"/>
                              <a:gd name="T107" fmla="*/ 9629 h 240"/>
                              <a:gd name="T108" fmla="+- 0 11342 11310"/>
                              <a:gd name="T109" fmla="*/ T108 w 30"/>
                              <a:gd name="T110" fmla="+- 0 9631 9585"/>
                              <a:gd name="T111" fmla="*/ 9631 h 240"/>
                              <a:gd name="T112" fmla="+- 0 11342 11310"/>
                              <a:gd name="T113" fmla="*/ T112 w 30"/>
                              <a:gd name="T114" fmla="+- 0 9634 9585"/>
                              <a:gd name="T115" fmla="*/ 9634 h 240"/>
                              <a:gd name="T116" fmla="+- 0 11342 11310"/>
                              <a:gd name="T117" fmla="*/ T116 w 30"/>
                              <a:gd name="T118" fmla="+- 0 9636 9585"/>
                              <a:gd name="T119" fmla="*/ 9636 h 240"/>
                              <a:gd name="T120" fmla="+- 0 11342 11310"/>
                              <a:gd name="T121" fmla="*/ T120 w 30"/>
                              <a:gd name="T122" fmla="+- 0 9639 9585"/>
                              <a:gd name="T123" fmla="*/ 9639 h 240"/>
                              <a:gd name="T124" fmla="+- 0 11342 11310"/>
                              <a:gd name="T125" fmla="*/ T124 w 30"/>
                              <a:gd name="T126" fmla="+- 0 9642 9585"/>
                              <a:gd name="T127" fmla="*/ 9642 h 240"/>
                              <a:gd name="T128" fmla="+- 0 11342 11310"/>
                              <a:gd name="T129" fmla="*/ T128 w 30"/>
                              <a:gd name="T130" fmla="+- 0 9645 9585"/>
                              <a:gd name="T131" fmla="*/ 9645 h 240"/>
                              <a:gd name="T132" fmla="+- 0 11342 11310"/>
                              <a:gd name="T133" fmla="*/ T132 w 30"/>
                              <a:gd name="T134" fmla="+- 0 9648 9585"/>
                              <a:gd name="T135" fmla="*/ 9648 h 240"/>
                              <a:gd name="T136" fmla="+- 0 11342 11310"/>
                              <a:gd name="T137" fmla="*/ T136 w 30"/>
                              <a:gd name="T138" fmla="+- 0 9651 9585"/>
                              <a:gd name="T139" fmla="*/ 9651 h 240"/>
                              <a:gd name="T140" fmla="+- 0 11342 11310"/>
                              <a:gd name="T141" fmla="*/ T140 w 30"/>
                              <a:gd name="T142" fmla="+- 0 9655 9585"/>
                              <a:gd name="T143" fmla="*/ 9655 h 240"/>
                              <a:gd name="T144" fmla="+- 0 11342 11310"/>
                              <a:gd name="T145" fmla="*/ T144 w 30"/>
                              <a:gd name="T146" fmla="+- 0 9659 9585"/>
                              <a:gd name="T147" fmla="*/ 9659 h 240"/>
                              <a:gd name="T148" fmla="+- 0 11342 11310"/>
                              <a:gd name="T149" fmla="*/ T148 w 30"/>
                              <a:gd name="T150" fmla="+- 0 9663 9585"/>
                              <a:gd name="T151" fmla="*/ 9663 h 240"/>
                              <a:gd name="T152" fmla="+- 0 11342 11310"/>
                              <a:gd name="T153" fmla="*/ T152 w 30"/>
                              <a:gd name="T154" fmla="+- 0 9667 9585"/>
                              <a:gd name="T155" fmla="*/ 9667 h 240"/>
                              <a:gd name="T156" fmla="+- 0 11342 11310"/>
                              <a:gd name="T157" fmla="*/ T156 w 30"/>
                              <a:gd name="T158" fmla="+- 0 9672 9585"/>
                              <a:gd name="T159" fmla="*/ 9672 h 240"/>
                              <a:gd name="T160" fmla="+- 0 11342 11310"/>
                              <a:gd name="T161" fmla="*/ T160 w 30"/>
                              <a:gd name="T162" fmla="+- 0 9676 9585"/>
                              <a:gd name="T163" fmla="*/ 9676 h 240"/>
                              <a:gd name="T164" fmla="+- 0 11342 11310"/>
                              <a:gd name="T165" fmla="*/ T164 w 30"/>
                              <a:gd name="T166" fmla="+- 0 9681 9585"/>
                              <a:gd name="T167" fmla="*/ 9681 h 240"/>
                              <a:gd name="T168" fmla="+- 0 11342 11310"/>
                              <a:gd name="T169" fmla="*/ T168 w 30"/>
                              <a:gd name="T170" fmla="+- 0 9687 9585"/>
                              <a:gd name="T171" fmla="*/ 9687 h 240"/>
                              <a:gd name="T172" fmla="+- 0 11342 11310"/>
                              <a:gd name="T173" fmla="*/ T172 w 30"/>
                              <a:gd name="T174" fmla="+- 0 9692 9585"/>
                              <a:gd name="T175" fmla="*/ 9692 h 240"/>
                              <a:gd name="T176" fmla="+- 0 11342 11310"/>
                              <a:gd name="T177" fmla="*/ T176 w 30"/>
                              <a:gd name="T178" fmla="+- 0 9698 9585"/>
                              <a:gd name="T179" fmla="*/ 9698 h 240"/>
                              <a:gd name="T180" fmla="+- 0 11342 11310"/>
                              <a:gd name="T181" fmla="*/ T180 w 30"/>
                              <a:gd name="T182" fmla="+- 0 9704 9585"/>
                              <a:gd name="T183" fmla="*/ 9704 h 240"/>
                              <a:gd name="T184" fmla="+- 0 11342 11310"/>
                              <a:gd name="T185" fmla="*/ T184 w 30"/>
                              <a:gd name="T186" fmla="+- 0 9710 9585"/>
                              <a:gd name="T187" fmla="*/ 9710 h 240"/>
                              <a:gd name="T188" fmla="+- 0 11342 11310"/>
                              <a:gd name="T189" fmla="*/ T188 w 30"/>
                              <a:gd name="T190" fmla="+- 0 9717 9585"/>
                              <a:gd name="T191" fmla="*/ 9717 h 240"/>
                              <a:gd name="T192" fmla="+- 0 11342 11310"/>
                              <a:gd name="T193" fmla="*/ T192 w 30"/>
                              <a:gd name="T194" fmla="+- 0 9724 9585"/>
                              <a:gd name="T195" fmla="*/ 9724 h 240"/>
                              <a:gd name="T196" fmla="+- 0 11342 11310"/>
                              <a:gd name="T197" fmla="*/ T196 w 30"/>
                              <a:gd name="T198" fmla="+- 0 9731 9585"/>
                              <a:gd name="T199" fmla="*/ 9731 h 240"/>
                              <a:gd name="T200" fmla="+- 0 11342 11310"/>
                              <a:gd name="T201" fmla="*/ T200 w 30"/>
                              <a:gd name="T202" fmla="+- 0 9738 9585"/>
                              <a:gd name="T203" fmla="*/ 9738 h 240"/>
                              <a:gd name="T204" fmla="+- 0 11342 11310"/>
                              <a:gd name="T205" fmla="*/ T204 w 30"/>
                              <a:gd name="T206" fmla="+- 0 9746 9585"/>
                              <a:gd name="T207" fmla="*/ 9746 h 240"/>
                              <a:gd name="T208" fmla="+- 0 11342 11310"/>
                              <a:gd name="T209" fmla="*/ T208 w 30"/>
                              <a:gd name="T210" fmla="+- 0 9754 9585"/>
                              <a:gd name="T211" fmla="*/ 9754 h 240"/>
                              <a:gd name="T212" fmla="+- 0 11342 11310"/>
                              <a:gd name="T213" fmla="*/ T212 w 30"/>
                              <a:gd name="T214" fmla="+- 0 9762 9585"/>
                              <a:gd name="T215" fmla="*/ 9762 h 240"/>
                              <a:gd name="T216" fmla="+- 0 11342 11310"/>
                              <a:gd name="T217" fmla="*/ T216 w 30"/>
                              <a:gd name="T218" fmla="+- 0 9771 9585"/>
                              <a:gd name="T219" fmla="*/ 9771 h 240"/>
                              <a:gd name="T220" fmla="+- 0 11342 11310"/>
                              <a:gd name="T221" fmla="*/ T220 w 30"/>
                              <a:gd name="T222" fmla="+- 0 9780 9585"/>
                              <a:gd name="T223" fmla="*/ 9780 h 240"/>
                              <a:gd name="T224" fmla="+- 0 11342 11310"/>
                              <a:gd name="T225" fmla="*/ T224 w 30"/>
                              <a:gd name="T226" fmla="+- 0 9790 9585"/>
                              <a:gd name="T227" fmla="*/ 9790 h 240"/>
                              <a:gd name="T228" fmla="+- 0 11342 11310"/>
                              <a:gd name="T229" fmla="*/ T228 w 30"/>
                              <a:gd name="T230" fmla="+- 0 9799 9585"/>
                              <a:gd name="T231" fmla="*/ 9799 h 240"/>
                              <a:gd name="T232" fmla="+- 0 11342 11310"/>
                              <a:gd name="T233" fmla="*/ T232 w 30"/>
                              <a:gd name="T234" fmla="+- 0 9809 9585"/>
                              <a:gd name="T235" fmla="*/ 9809 h 240"/>
                              <a:gd name="T236" fmla="+- 0 11342 11310"/>
                              <a:gd name="T237" fmla="*/ T236 w 30"/>
                              <a:gd name="T238" fmla="+- 0 9820 9585"/>
                              <a:gd name="T239" fmla="*/ 982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40">
                                <a:moveTo>
                                  <a:pt x="32" y="26"/>
                                </a:move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2" y="43"/>
                                </a:lnTo>
                                <a:lnTo>
                                  <a:pt x="32" y="44"/>
                                </a:lnTo>
                                <a:lnTo>
                                  <a:pt x="32" y="45"/>
                                </a:lnTo>
                                <a:lnTo>
                                  <a:pt x="32" y="46"/>
                                </a:lnTo>
                                <a:lnTo>
                                  <a:pt x="32" y="48"/>
                                </a:lnTo>
                                <a:lnTo>
                                  <a:pt x="32" y="49"/>
                                </a:lnTo>
                                <a:lnTo>
                                  <a:pt x="32" y="50"/>
                                </a:lnTo>
                                <a:lnTo>
                                  <a:pt x="32" y="51"/>
                                </a:lnTo>
                                <a:lnTo>
                                  <a:pt x="32" y="53"/>
                                </a:lnTo>
                                <a:lnTo>
                                  <a:pt x="32" y="54"/>
                                </a:lnTo>
                                <a:lnTo>
                                  <a:pt x="32" y="55"/>
                                </a:lnTo>
                                <a:lnTo>
                                  <a:pt x="32" y="57"/>
                                </a:lnTo>
                                <a:lnTo>
                                  <a:pt x="32" y="58"/>
                                </a:lnTo>
                                <a:lnTo>
                                  <a:pt x="32" y="60"/>
                                </a:lnTo>
                                <a:lnTo>
                                  <a:pt x="32" y="61"/>
                                </a:lnTo>
                                <a:lnTo>
                                  <a:pt x="32" y="63"/>
                                </a:lnTo>
                                <a:lnTo>
                                  <a:pt x="32" y="65"/>
                                </a:lnTo>
                                <a:lnTo>
                                  <a:pt x="32" y="66"/>
                                </a:lnTo>
                                <a:lnTo>
                                  <a:pt x="32" y="68"/>
                                </a:lnTo>
                                <a:lnTo>
                                  <a:pt x="32" y="70"/>
                                </a:lnTo>
                                <a:lnTo>
                                  <a:pt x="32" y="72"/>
                                </a:lnTo>
                                <a:lnTo>
                                  <a:pt x="32" y="74"/>
                                </a:lnTo>
                                <a:lnTo>
                                  <a:pt x="32" y="76"/>
                                </a:lnTo>
                                <a:lnTo>
                                  <a:pt x="32" y="78"/>
                                </a:lnTo>
                                <a:lnTo>
                                  <a:pt x="32" y="80"/>
                                </a:lnTo>
                                <a:lnTo>
                                  <a:pt x="32" y="82"/>
                                </a:lnTo>
                                <a:lnTo>
                                  <a:pt x="32" y="84"/>
                                </a:lnTo>
                                <a:lnTo>
                                  <a:pt x="32" y="87"/>
                                </a:lnTo>
                                <a:lnTo>
                                  <a:pt x="32" y="89"/>
                                </a:lnTo>
                                <a:lnTo>
                                  <a:pt x="32" y="91"/>
                                </a:lnTo>
                                <a:lnTo>
                                  <a:pt x="32" y="94"/>
                                </a:lnTo>
                                <a:lnTo>
                                  <a:pt x="32" y="96"/>
                                </a:lnTo>
                                <a:lnTo>
                                  <a:pt x="32" y="99"/>
                                </a:lnTo>
                                <a:lnTo>
                                  <a:pt x="32" y="102"/>
                                </a:lnTo>
                                <a:lnTo>
                                  <a:pt x="32" y="104"/>
                                </a:lnTo>
                                <a:lnTo>
                                  <a:pt x="32" y="107"/>
                                </a:lnTo>
                                <a:lnTo>
                                  <a:pt x="32" y="110"/>
                                </a:lnTo>
                                <a:lnTo>
                                  <a:pt x="32" y="113"/>
                                </a:lnTo>
                                <a:lnTo>
                                  <a:pt x="32" y="116"/>
                                </a:lnTo>
                                <a:lnTo>
                                  <a:pt x="32" y="119"/>
                                </a:lnTo>
                                <a:lnTo>
                                  <a:pt x="32" y="122"/>
                                </a:lnTo>
                                <a:lnTo>
                                  <a:pt x="32" y="125"/>
                                </a:lnTo>
                                <a:lnTo>
                                  <a:pt x="32" y="128"/>
                                </a:lnTo>
                                <a:lnTo>
                                  <a:pt x="32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39"/>
                                </a:lnTo>
                                <a:lnTo>
                                  <a:pt x="32" y="142"/>
                                </a:lnTo>
                                <a:lnTo>
                                  <a:pt x="32" y="146"/>
                                </a:lnTo>
                                <a:lnTo>
                                  <a:pt x="32" y="149"/>
                                </a:lnTo>
                                <a:lnTo>
                                  <a:pt x="32" y="153"/>
                                </a:lnTo>
                                <a:lnTo>
                                  <a:pt x="32" y="157"/>
                                </a:lnTo>
                                <a:lnTo>
                                  <a:pt x="32" y="161"/>
                                </a:lnTo>
                                <a:lnTo>
                                  <a:pt x="32" y="165"/>
                                </a:lnTo>
                                <a:lnTo>
                                  <a:pt x="32" y="169"/>
                                </a:lnTo>
                                <a:lnTo>
                                  <a:pt x="32" y="173"/>
                                </a:lnTo>
                                <a:lnTo>
                                  <a:pt x="32" y="177"/>
                                </a:lnTo>
                                <a:lnTo>
                                  <a:pt x="32" y="182"/>
                                </a:lnTo>
                                <a:lnTo>
                                  <a:pt x="32" y="186"/>
                                </a:lnTo>
                                <a:lnTo>
                                  <a:pt x="32" y="191"/>
                                </a:lnTo>
                                <a:lnTo>
                                  <a:pt x="32" y="195"/>
                                </a:lnTo>
                                <a:lnTo>
                                  <a:pt x="32" y="200"/>
                                </a:lnTo>
                                <a:lnTo>
                                  <a:pt x="32" y="205"/>
                                </a:lnTo>
                                <a:lnTo>
                                  <a:pt x="32" y="209"/>
                                </a:lnTo>
                                <a:lnTo>
                                  <a:pt x="32" y="214"/>
                                </a:lnTo>
                                <a:lnTo>
                                  <a:pt x="32" y="219"/>
                                </a:lnTo>
                                <a:lnTo>
                                  <a:pt x="32" y="224"/>
                                </a:lnTo>
                                <a:lnTo>
                                  <a:pt x="32" y="230"/>
                                </a:lnTo>
                                <a:lnTo>
                                  <a:pt x="32" y="235"/>
                                </a:lnTo>
                                <a:lnTo>
                                  <a:pt x="32" y="24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997BC" id="Group 138" o:spid="_x0000_s1026" style="position:absolute;margin-left:565.5pt;margin-top:479.25pt;width:1.5pt;height:12pt;z-index:251613184;mso-position-horizontal-relative:page;mso-position-vertical-relative:page" coordorigin="11310,9585" coordsize="3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">
                <v:shape id="Freeform 139" o:spid="_x0000_s1027" style="position:absolute;left:11310;top:9585;width:30;height:240;visibility:visible;mso-wrap-style:square;v-text-anchor:top" coordsize="3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" path="m32,26r,l32,27r,1l32,29r,1l32,31r,1l32,33r,1l32,35r,1l32,37r,1l32,39r,1l32,41r,1l32,43r,1l32,45r,1l32,48r,1l32,50r,1l32,53r,1l32,55r,2l32,58r,2l32,61r,2l32,65r,1l32,68r,2l32,72r,2l32,76r,2l32,80r,2l32,84r,3l32,89r,2l32,94r,2l32,99r,3l32,104r,3l32,110r,3l32,116r,3l32,122r,3l32,128r,4l32,135r,4l32,142r,4l32,149r,4l32,157r,4l32,165r,4l32,173r,4l32,182r,4l32,191r,4l32,200r,5l32,209r,5l32,219r,5l32,230r,5l32,240e" strokeweight=".33831mm">
                  <v:path arrowok="t" o:connecttype="custom" o:connectlocs="32,9611;32,9611;32,9612;32,9612;32,9612;32,9612;32,9612;32,9612;32,9612;32,9612;32,9613;32,9613;32,9613;32,9614;32,9614;32,9615;32,9616;32,9616;32,9617;32,9618;32,9620;32,9621;32,9622;32,9624;32,9626;32,9627;32,9629;32,9631;32,9634;32,9636;32,9639;32,9642;32,9645;32,9648;32,9651;32,9655;32,9659;32,9663;32,9667;32,9672;32,9676;32,9681;32,9687;32,9692;32,9698;32,9704;32,9710;32,9717;32,9724;32,9731;32,9738;32,9746;32,9754;32,9762;32,9771;32,9780;32,9790;32,9799;32,9809;32,98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1EB60F83" wp14:editId="497DCF69">
                <wp:simplePos x="0" y="0"/>
                <wp:positionH relativeFrom="page">
                  <wp:posOffset>7124700</wp:posOffset>
                </wp:positionH>
                <wp:positionV relativeFrom="page">
                  <wp:posOffset>6086475</wp:posOffset>
                </wp:positionV>
                <wp:extent cx="28575" cy="152400"/>
                <wp:effectExtent l="0" t="0" r="9525" b="9525"/>
                <wp:wrapNone/>
                <wp:docPr id="552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152400"/>
                          <a:chOff x="11220" y="9585"/>
                          <a:chExt cx="45" cy="240"/>
                        </a:xfrm>
                      </wpg:grpSpPr>
                      <wps:wsp>
                        <wps:cNvPr id="553" name="Freeform 137"/>
                        <wps:cNvSpPr>
                          <a:spLocks/>
                        </wps:cNvSpPr>
                        <wps:spPr bwMode="auto">
                          <a:xfrm>
                            <a:off x="11220" y="9585"/>
                            <a:ext cx="45" cy="240"/>
                          </a:xfrm>
                          <a:custGeom>
                            <a:avLst/>
                            <a:gdLst>
                              <a:gd name="T0" fmla="+- 0 11239 11220"/>
                              <a:gd name="T1" fmla="*/ T0 w 45"/>
                              <a:gd name="T2" fmla="+- 0 9825 9585"/>
                              <a:gd name="T3" fmla="*/ 9825 h 240"/>
                              <a:gd name="T4" fmla="+- 0 11239 11220"/>
                              <a:gd name="T5" fmla="*/ T4 w 45"/>
                              <a:gd name="T6" fmla="+- 0 9825 9585"/>
                              <a:gd name="T7" fmla="*/ 9825 h 240"/>
                              <a:gd name="T8" fmla="+- 0 11239 11220"/>
                              <a:gd name="T9" fmla="*/ T8 w 45"/>
                              <a:gd name="T10" fmla="+- 0 9825 9585"/>
                              <a:gd name="T11" fmla="*/ 9825 h 240"/>
                              <a:gd name="T12" fmla="+- 0 11239 11220"/>
                              <a:gd name="T13" fmla="*/ T12 w 45"/>
                              <a:gd name="T14" fmla="+- 0 9825 9585"/>
                              <a:gd name="T15" fmla="*/ 9825 h 240"/>
                              <a:gd name="T16" fmla="+- 0 11240 11220"/>
                              <a:gd name="T17" fmla="*/ T16 w 45"/>
                              <a:gd name="T18" fmla="+- 0 9825 9585"/>
                              <a:gd name="T19" fmla="*/ 9825 h 240"/>
                              <a:gd name="T20" fmla="+- 0 11240 11220"/>
                              <a:gd name="T21" fmla="*/ T20 w 45"/>
                              <a:gd name="T22" fmla="+- 0 9825 9585"/>
                              <a:gd name="T23" fmla="*/ 9825 h 240"/>
                              <a:gd name="T24" fmla="+- 0 11241 11220"/>
                              <a:gd name="T25" fmla="*/ T24 w 45"/>
                              <a:gd name="T26" fmla="+- 0 9825 9585"/>
                              <a:gd name="T27" fmla="*/ 9825 h 240"/>
                              <a:gd name="T28" fmla="+- 0 11243 11220"/>
                              <a:gd name="T29" fmla="*/ T28 w 45"/>
                              <a:gd name="T30" fmla="+- 0 9825 9585"/>
                              <a:gd name="T31" fmla="*/ 9825 h 240"/>
                              <a:gd name="T32" fmla="+- 0 11245 11220"/>
                              <a:gd name="T33" fmla="*/ T32 w 45"/>
                              <a:gd name="T34" fmla="+- 0 9825 9585"/>
                              <a:gd name="T35" fmla="*/ 9825 h 240"/>
                              <a:gd name="T36" fmla="+- 0 11247 11220"/>
                              <a:gd name="T37" fmla="*/ T36 w 45"/>
                              <a:gd name="T38" fmla="+- 0 9825 9585"/>
                              <a:gd name="T39" fmla="*/ 9825 h 240"/>
                              <a:gd name="T40" fmla="+- 0 11250 11220"/>
                              <a:gd name="T41" fmla="*/ T40 w 45"/>
                              <a:gd name="T42" fmla="+- 0 9825 9585"/>
                              <a:gd name="T43" fmla="*/ 9825 h 240"/>
                              <a:gd name="T44" fmla="+- 0 11253 11220"/>
                              <a:gd name="T45" fmla="*/ T44 w 45"/>
                              <a:gd name="T46" fmla="+- 0 9825 9585"/>
                              <a:gd name="T47" fmla="*/ 9825 h 240"/>
                              <a:gd name="T48" fmla="+- 0 11257 11220"/>
                              <a:gd name="T49" fmla="*/ T48 w 45"/>
                              <a:gd name="T50" fmla="+- 0 9825 9585"/>
                              <a:gd name="T51" fmla="*/ 9825 h 240"/>
                              <a:gd name="T52" fmla="+- 0 11261 11220"/>
                              <a:gd name="T53" fmla="*/ T52 w 45"/>
                              <a:gd name="T54" fmla="+- 0 9825 9585"/>
                              <a:gd name="T55" fmla="*/ 9825 h 240"/>
                              <a:gd name="T56" fmla="+- 0 11267 11220"/>
                              <a:gd name="T57" fmla="*/ T56 w 45"/>
                              <a:gd name="T58" fmla="+- 0 9825 9585"/>
                              <a:gd name="T59" fmla="*/ 9825 h 240"/>
                              <a:gd name="T60" fmla="+- 0 11268 11220"/>
                              <a:gd name="T61" fmla="*/ T60 w 45"/>
                              <a:gd name="T62" fmla="+- 0 9825 9585"/>
                              <a:gd name="T63" fmla="*/ 9825 h 240"/>
                              <a:gd name="T64" fmla="+- 0 11268 11220"/>
                              <a:gd name="T65" fmla="*/ T64 w 45"/>
                              <a:gd name="T66" fmla="+- 0 9825 9585"/>
                              <a:gd name="T67" fmla="*/ 9825 h 240"/>
                              <a:gd name="T68" fmla="+- 0 11268 11220"/>
                              <a:gd name="T69" fmla="*/ T68 w 45"/>
                              <a:gd name="T70" fmla="+- 0 9824 9585"/>
                              <a:gd name="T71" fmla="*/ 9824 h 240"/>
                              <a:gd name="T72" fmla="+- 0 11268 11220"/>
                              <a:gd name="T73" fmla="*/ T72 w 45"/>
                              <a:gd name="T74" fmla="+- 0 9822 9585"/>
                              <a:gd name="T75" fmla="*/ 9822 h 240"/>
                              <a:gd name="T76" fmla="+- 0 11268 11220"/>
                              <a:gd name="T77" fmla="*/ T76 w 45"/>
                              <a:gd name="T78" fmla="+- 0 9818 9585"/>
                              <a:gd name="T79" fmla="*/ 9818 h 240"/>
                              <a:gd name="T80" fmla="+- 0 11268 11220"/>
                              <a:gd name="T81" fmla="*/ T80 w 45"/>
                              <a:gd name="T82" fmla="+- 0 9813 9585"/>
                              <a:gd name="T83" fmla="*/ 9813 h 240"/>
                              <a:gd name="T84" fmla="+- 0 11268 11220"/>
                              <a:gd name="T85" fmla="*/ T84 w 45"/>
                              <a:gd name="T86" fmla="+- 0 9805 9585"/>
                              <a:gd name="T87" fmla="*/ 9805 h 240"/>
                              <a:gd name="T88" fmla="+- 0 11268 11220"/>
                              <a:gd name="T89" fmla="*/ T88 w 45"/>
                              <a:gd name="T90" fmla="+- 0 9795 9585"/>
                              <a:gd name="T91" fmla="*/ 9795 h 240"/>
                              <a:gd name="T92" fmla="+- 0 11268 11220"/>
                              <a:gd name="T93" fmla="*/ T92 w 45"/>
                              <a:gd name="T94" fmla="+- 0 9782 9585"/>
                              <a:gd name="T95" fmla="*/ 9782 h 240"/>
                              <a:gd name="T96" fmla="+- 0 11268 11220"/>
                              <a:gd name="T97" fmla="*/ T96 w 45"/>
                              <a:gd name="T98" fmla="+- 0 9765 9585"/>
                              <a:gd name="T99" fmla="*/ 9765 h 240"/>
                              <a:gd name="T100" fmla="+- 0 11268 11220"/>
                              <a:gd name="T101" fmla="*/ T100 w 45"/>
                              <a:gd name="T102" fmla="+- 0 9744 9585"/>
                              <a:gd name="T103" fmla="*/ 9744 h 240"/>
                              <a:gd name="T104" fmla="+- 0 11268 11220"/>
                              <a:gd name="T105" fmla="*/ T104 w 45"/>
                              <a:gd name="T106" fmla="+- 0 9720 9585"/>
                              <a:gd name="T107" fmla="*/ 9720 h 240"/>
                              <a:gd name="T108" fmla="+- 0 11268 11220"/>
                              <a:gd name="T109" fmla="*/ T108 w 45"/>
                              <a:gd name="T110" fmla="+- 0 9691 9585"/>
                              <a:gd name="T111" fmla="*/ 9691 h 240"/>
                              <a:gd name="T112" fmla="+- 0 11268 11220"/>
                              <a:gd name="T113" fmla="*/ T112 w 45"/>
                              <a:gd name="T114" fmla="+- 0 9656 9585"/>
                              <a:gd name="T115" fmla="*/ 9656 h 240"/>
                              <a:gd name="T116" fmla="+- 0 11268 11220"/>
                              <a:gd name="T117" fmla="*/ T116 w 45"/>
                              <a:gd name="T118" fmla="+- 0 9617 9585"/>
                              <a:gd name="T119" fmla="*/ 9617 h 240"/>
                              <a:gd name="T120" fmla="+- 0 11267 11220"/>
                              <a:gd name="T121" fmla="*/ T120 w 45"/>
                              <a:gd name="T122" fmla="+- 0 9611 9585"/>
                              <a:gd name="T123" fmla="*/ 9611 h 240"/>
                              <a:gd name="T124" fmla="+- 0 11267 11220"/>
                              <a:gd name="T125" fmla="*/ T124 w 45"/>
                              <a:gd name="T126" fmla="+- 0 9611 9585"/>
                              <a:gd name="T127" fmla="*/ 9611 h 240"/>
                              <a:gd name="T128" fmla="+- 0 11267 11220"/>
                              <a:gd name="T129" fmla="*/ T128 w 45"/>
                              <a:gd name="T130" fmla="+- 0 9611 9585"/>
                              <a:gd name="T131" fmla="*/ 9611 h 240"/>
                              <a:gd name="T132" fmla="+- 0 11267 11220"/>
                              <a:gd name="T133" fmla="*/ T132 w 45"/>
                              <a:gd name="T134" fmla="+- 0 9611 9585"/>
                              <a:gd name="T135" fmla="*/ 9611 h 240"/>
                              <a:gd name="T136" fmla="+- 0 11267 11220"/>
                              <a:gd name="T137" fmla="*/ T136 w 45"/>
                              <a:gd name="T138" fmla="+- 0 9611 9585"/>
                              <a:gd name="T139" fmla="*/ 9611 h 240"/>
                              <a:gd name="T140" fmla="+- 0 11266 11220"/>
                              <a:gd name="T141" fmla="*/ T140 w 45"/>
                              <a:gd name="T142" fmla="+- 0 9611 9585"/>
                              <a:gd name="T143" fmla="*/ 9611 h 240"/>
                              <a:gd name="T144" fmla="+- 0 11265 11220"/>
                              <a:gd name="T145" fmla="*/ T144 w 45"/>
                              <a:gd name="T146" fmla="+- 0 9611 9585"/>
                              <a:gd name="T147" fmla="*/ 9611 h 240"/>
                              <a:gd name="T148" fmla="+- 0 11263 11220"/>
                              <a:gd name="T149" fmla="*/ T148 w 45"/>
                              <a:gd name="T150" fmla="+- 0 9611 9585"/>
                              <a:gd name="T151" fmla="*/ 9611 h 240"/>
                              <a:gd name="T152" fmla="+- 0 11262 11220"/>
                              <a:gd name="T153" fmla="*/ T152 w 45"/>
                              <a:gd name="T154" fmla="+- 0 9611 9585"/>
                              <a:gd name="T155" fmla="*/ 9611 h 240"/>
                              <a:gd name="T156" fmla="+- 0 11259 11220"/>
                              <a:gd name="T157" fmla="*/ T156 w 45"/>
                              <a:gd name="T158" fmla="+- 0 9611 9585"/>
                              <a:gd name="T159" fmla="*/ 9611 h 240"/>
                              <a:gd name="T160" fmla="+- 0 11257 11220"/>
                              <a:gd name="T161" fmla="*/ T160 w 45"/>
                              <a:gd name="T162" fmla="+- 0 9611 9585"/>
                              <a:gd name="T163" fmla="*/ 9611 h 240"/>
                              <a:gd name="T164" fmla="+- 0 11253 11220"/>
                              <a:gd name="T165" fmla="*/ T164 w 45"/>
                              <a:gd name="T166" fmla="+- 0 9611 9585"/>
                              <a:gd name="T167" fmla="*/ 9611 h 240"/>
                              <a:gd name="T168" fmla="+- 0 11249 11220"/>
                              <a:gd name="T169" fmla="*/ T168 w 45"/>
                              <a:gd name="T170" fmla="+- 0 9611 9585"/>
                              <a:gd name="T171" fmla="*/ 9611 h 240"/>
                              <a:gd name="T172" fmla="+- 0 11245 11220"/>
                              <a:gd name="T173" fmla="*/ T172 w 45"/>
                              <a:gd name="T174" fmla="+- 0 9611 9585"/>
                              <a:gd name="T175" fmla="*/ 9611 h 240"/>
                              <a:gd name="T176" fmla="+- 0 11239 11220"/>
                              <a:gd name="T177" fmla="*/ T176 w 45"/>
                              <a:gd name="T178" fmla="+- 0 9611 9585"/>
                              <a:gd name="T179" fmla="*/ 9611 h 240"/>
                              <a:gd name="T180" fmla="+- 0 11239 11220"/>
                              <a:gd name="T181" fmla="*/ T180 w 45"/>
                              <a:gd name="T182" fmla="+- 0 9612 9585"/>
                              <a:gd name="T183" fmla="*/ 9612 h 240"/>
                              <a:gd name="T184" fmla="+- 0 11239 11220"/>
                              <a:gd name="T185" fmla="*/ T184 w 45"/>
                              <a:gd name="T186" fmla="+- 0 9612 9585"/>
                              <a:gd name="T187" fmla="*/ 9612 h 240"/>
                              <a:gd name="T188" fmla="+- 0 11239 11220"/>
                              <a:gd name="T189" fmla="*/ T188 w 45"/>
                              <a:gd name="T190" fmla="+- 0 9613 9585"/>
                              <a:gd name="T191" fmla="*/ 9613 h 240"/>
                              <a:gd name="T192" fmla="+- 0 11239 11220"/>
                              <a:gd name="T193" fmla="*/ T192 w 45"/>
                              <a:gd name="T194" fmla="+- 0 9615 9585"/>
                              <a:gd name="T195" fmla="*/ 9615 h 240"/>
                              <a:gd name="T196" fmla="+- 0 11239 11220"/>
                              <a:gd name="T197" fmla="*/ T196 w 45"/>
                              <a:gd name="T198" fmla="+- 0 9618 9585"/>
                              <a:gd name="T199" fmla="*/ 9618 h 240"/>
                              <a:gd name="T200" fmla="+- 0 11239 11220"/>
                              <a:gd name="T201" fmla="*/ T200 w 45"/>
                              <a:gd name="T202" fmla="+- 0 9624 9585"/>
                              <a:gd name="T203" fmla="*/ 9624 h 240"/>
                              <a:gd name="T204" fmla="+- 0 11239 11220"/>
                              <a:gd name="T205" fmla="*/ T204 w 45"/>
                              <a:gd name="T206" fmla="+- 0 9631 9585"/>
                              <a:gd name="T207" fmla="*/ 9631 h 240"/>
                              <a:gd name="T208" fmla="+- 0 11239 11220"/>
                              <a:gd name="T209" fmla="*/ T208 w 45"/>
                              <a:gd name="T210" fmla="+- 0 9642 9585"/>
                              <a:gd name="T211" fmla="*/ 9642 h 240"/>
                              <a:gd name="T212" fmla="+- 0 11239 11220"/>
                              <a:gd name="T213" fmla="*/ T212 w 45"/>
                              <a:gd name="T214" fmla="+- 0 9655 9585"/>
                              <a:gd name="T215" fmla="*/ 9655 h 240"/>
                              <a:gd name="T216" fmla="+- 0 11239 11220"/>
                              <a:gd name="T217" fmla="*/ T216 w 45"/>
                              <a:gd name="T218" fmla="+- 0 9672 9585"/>
                              <a:gd name="T219" fmla="*/ 9672 h 240"/>
                              <a:gd name="T220" fmla="+- 0 11239 11220"/>
                              <a:gd name="T221" fmla="*/ T220 w 45"/>
                              <a:gd name="T222" fmla="+- 0 9692 9585"/>
                              <a:gd name="T223" fmla="*/ 9692 h 240"/>
                              <a:gd name="T224" fmla="+- 0 11239 11220"/>
                              <a:gd name="T225" fmla="*/ T224 w 45"/>
                              <a:gd name="T226" fmla="+- 0 9717 9585"/>
                              <a:gd name="T227" fmla="*/ 9717 h 240"/>
                              <a:gd name="T228" fmla="+- 0 11239 11220"/>
                              <a:gd name="T229" fmla="*/ T228 w 45"/>
                              <a:gd name="T230" fmla="+- 0 9746 9585"/>
                              <a:gd name="T231" fmla="*/ 9746 h 240"/>
                              <a:gd name="T232" fmla="+- 0 11239 11220"/>
                              <a:gd name="T233" fmla="*/ T232 w 45"/>
                              <a:gd name="T234" fmla="+- 0 9780 9585"/>
                              <a:gd name="T235" fmla="*/ 9780 h 240"/>
                              <a:gd name="T236" fmla="+- 0 11239 11220"/>
                              <a:gd name="T237" fmla="*/ T236 w 45"/>
                              <a:gd name="T238" fmla="+- 0 9820 9585"/>
                              <a:gd name="T239" fmla="*/ 982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" h="240">
                                <a:moveTo>
                                  <a:pt x="19" y="240"/>
                                </a:moveTo>
                                <a:lnTo>
                                  <a:pt x="19" y="240"/>
                                </a:lnTo>
                                <a:lnTo>
                                  <a:pt x="20" y="240"/>
                                </a:lnTo>
                                <a:lnTo>
                                  <a:pt x="21" y="240"/>
                                </a:lnTo>
                                <a:lnTo>
                                  <a:pt x="22" y="240"/>
                                </a:lnTo>
                                <a:lnTo>
                                  <a:pt x="23" y="240"/>
                                </a:lnTo>
                                <a:lnTo>
                                  <a:pt x="24" y="240"/>
                                </a:lnTo>
                                <a:lnTo>
                                  <a:pt x="25" y="240"/>
                                </a:lnTo>
                                <a:lnTo>
                                  <a:pt x="26" y="240"/>
                                </a:lnTo>
                                <a:lnTo>
                                  <a:pt x="27" y="240"/>
                                </a:lnTo>
                                <a:lnTo>
                                  <a:pt x="28" y="240"/>
                                </a:lnTo>
                                <a:lnTo>
                                  <a:pt x="29" y="240"/>
                                </a:lnTo>
                                <a:lnTo>
                                  <a:pt x="30" y="240"/>
                                </a:lnTo>
                                <a:lnTo>
                                  <a:pt x="31" y="240"/>
                                </a:lnTo>
                                <a:lnTo>
                                  <a:pt x="32" y="240"/>
                                </a:lnTo>
                                <a:lnTo>
                                  <a:pt x="33" y="240"/>
                                </a:lnTo>
                                <a:lnTo>
                                  <a:pt x="34" y="240"/>
                                </a:lnTo>
                                <a:lnTo>
                                  <a:pt x="35" y="240"/>
                                </a:lnTo>
                                <a:lnTo>
                                  <a:pt x="36" y="240"/>
                                </a:lnTo>
                                <a:lnTo>
                                  <a:pt x="37" y="240"/>
                                </a:lnTo>
                                <a:lnTo>
                                  <a:pt x="38" y="240"/>
                                </a:lnTo>
                                <a:lnTo>
                                  <a:pt x="39" y="240"/>
                                </a:lnTo>
                                <a:lnTo>
                                  <a:pt x="40" y="240"/>
                                </a:lnTo>
                                <a:lnTo>
                                  <a:pt x="41" y="240"/>
                                </a:lnTo>
                                <a:lnTo>
                                  <a:pt x="42" y="240"/>
                                </a:lnTo>
                                <a:lnTo>
                                  <a:pt x="43" y="240"/>
                                </a:lnTo>
                                <a:lnTo>
                                  <a:pt x="44" y="240"/>
                                </a:lnTo>
                                <a:lnTo>
                                  <a:pt x="45" y="240"/>
                                </a:lnTo>
                                <a:lnTo>
                                  <a:pt x="46" y="240"/>
                                </a:lnTo>
                                <a:lnTo>
                                  <a:pt x="47" y="240"/>
                                </a:lnTo>
                                <a:lnTo>
                                  <a:pt x="48" y="240"/>
                                </a:lnTo>
                                <a:lnTo>
                                  <a:pt x="48" y="239"/>
                                </a:lnTo>
                                <a:lnTo>
                                  <a:pt x="48" y="238"/>
                                </a:lnTo>
                                <a:lnTo>
                                  <a:pt x="48" y="237"/>
                                </a:lnTo>
                                <a:lnTo>
                                  <a:pt x="47" y="236"/>
                                </a:lnTo>
                                <a:lnTo>
                                  <a:pt x="48" y="236"/>
                                </a:lnTo>
                                <a:lnTo>
                                  <a:pt x="47" y="236"/>
                                </a:lnTo>
                                <a:lnTo>
                                  <a:pt x="48" y="235"/>
                                </a:lnTo>
                                <a:lnTo>
                                  <a:pt x="47" y="235"/>
                                </a:lnTo>
                                <a:lnTo>
                                  <a:pt x="48" y="234"/>
                                </a:lnTo>
                                <a:lnTo>
                                  <a:pt x="47" y="234"/>
                                </a:lnTo>
                                <a:lnTo>
                                  <a:pt x="48" y="233"/>
                                </a:lnTo>
                                <a:lnTo>
                                  <a:pt x="47" y="233"/>
                                </a:lnTo>
                                <a:lnTo>
                                  <a:pt x="48" y="232"/>
                                </a:lnTo>
                                <a:lnTo>
                                  <a:pt x="47" y="231"/>
                                </a:lnTo>
                                <a:lnTo>
                                  <a:pt x="48" y="231"/>
                                </a:lnTo>
                                <a:lnTo>
                                  <a:pt x="47" y="230"/>
                                </a:lnTo>
                                <a:lnTo>
                                  <a:pt x="48" y="229"/>
                                </a:lnTo>
                                <a:lnTo>
                                  <a:pt x="47" y="229"/>
                                </a:lnTo>
                                <a:lnTo>
                                  <a:pt x="48" y="228"/>
                                </a:lnTo>
                                <a:lnTo>
                                  <a:pt x="47" y="227"/>
                                </a:lnTo>
                                <a:lnTo>
                                  <a:pt x="48" y="226"/>
                                </a:lnTo>
                                <a:lnTo>
                                  <a:pt x="47" y="225"/>
                                </a:lnTo>
                                <a:lnTo>
                                  <a:pt x="48" y="224"/>
                                </a:lnTo>
                                <a:lnTo>
                                  <a:pt x="47" y="223"/>
                                </a:lnTo>
                                <a:lnTo>
                                  <a:pt x="48" y="222"/>
                                </a:lnTo>
                                <a:lnTo>
                                  <a:pt x="47" y="221"/>
                                </a:lnTo>
                                <a:lnTo>
                                  <a:pt x="48" y="220"/>
                                </a:lnTo>
                                <a:lnTo>
                                  <a:pt x="47" y="219"/>
                                </a:lnTo>
                                <a:lnTo>
                                  <a:pt x="48" y="218"/>
                                </a:lnTo>
                                <a:lnTo>
                                  <a:pt x="47" y="217"/>
                                </a:lnTo>
                                <a:lnTo>
                                  <a:pt x="48" y="215"/>
                                </a:lnTo>
                                <a:lnTo>
                                  <a:pt x="47" y="214"/>
                                </a:lnTo>
                                <a:lnTo>
                                  <a:pt x="48" y="213"/>
                                </a:lnTo>
                                <a:lnTo>
                                  <a:pt x="48" y="211"/>
                                </a:lnTo>
                                <a:lnTo>
                                  <a:pt x="48" y="210"/>
                                </a:lnTo>
                                <a:lnTo>
                                  <a:pt x="48" y="208"/>
                                </a:lnTo>
                                <a:lnTo>
                                  <a:pt x="48" y="207"/>
                                </a:lnTo>
                                <a:lnTo>
                                  <a:pt x="48" y="205"/>
                                </a:lnTo>
                                <a:lnTo>
                                  <a:pt x="48" y="204"/>
                                </a:lnTo>
                                <a:lnTo>
                                  <a:pt x="48" y="202"/>
                                </a:lnTo>
                                <a:lnTo>
                                  <a:pt x="48" y="200"/>
                                </a:lnTo>
                                <a:lnTo>
                                  <a:pt x="48" y="198"/>
                                </a:lnTo>
                                <a:lnTo>
                                  <a:pt x="48" y="197"/>
                                </a:lnTo>
                                <a:lnTo>
                                  <a:pt x="48" y="195"/>
                                </a:lnTo>
                                <a:lnTo>
                                  <a:pt x="48" y="193"/>
                                </a:lnTo>
                                <a:lnTo>
                                  <a:pt x="48" y="191"/>
                                </a:lnTo>
                                <a:lnTo>
                                  <a:pt x="48" y="189"/>
                                </a:lnTo>
                                <a:lnTo>
                                  <a:pt x="48" y="187"/>
                                </a:lnTo>
                                <a:lnTo>
                                  <a:pt x="48" y="184"/>
                                </a:lnTo>
                                <a:lnTo>
                                  <a:pt x="48" y="182"/>
                                </a:lnTo>
                                <a:lnTo>
                                  <a:pt x="48" y="180"/>
                                </a:lnTo>
                                <a:lnTo>
                                  <a:pt x="48" y="178"/>
                                </a:lnTo>
                                <a:lnTo>
                                  <a:pt x="48" y="175"/>
                                </a:lnTo>
                                <a:lnTo>
                                  <a:pt x="48" y="173"/>
                                </a:lnTo>
                                <a:lnTo>
                                  <a:pt x="48" y="170"/>
                                </a:lnTo>
                                <a:lnTo>
                                  <a:pt x="48" y="168"/>
                                </a:lnTo>
                                <a:lnTo>
                                  <a:pt x="48" y="165"/>
                                </a:lnTo>
                                <a:lnTo>
                                  <a:pt x="48" y="162"/>
                                </a:lnTo>
                                <a:lnTo>
                                  <a:pt x="48" y="159"/>
                                </a:lnTo>
                                <a:lnTo>
                                  <a:pt x="48" y="157"/>
                                </a:lnTo>
                                <a:lnTo>
                                  <a:pt x="48" y="154"/>
                                </a:lnTo>
                                <a:lnTo>
                                  <a:pt x="48" y="151"/>
                                </a:lnTo>
                                <a:lnTo>
                                  <a:pt x="48" y="148"/>
                                </a:lnTo>
                                <a:lnTo>
                                  <a:pt x="48" y="145"/>
                                </a:lnTo>
                                <a:lnTo>
                                  <a:pt x="48" y="141"/>
                                </a:lnTo>
                                <a:lnTo>
                                  <a:pt x="48" y="138"/>
                                </a:lnTo>
                                <a:lnTo>
                                  <a:pt x="48" y="135"/>
                                </a:lnTo>
                                <a:lnTo>
                                  <a:pt x="48" y="131"/>
                                </a:lnTo>
                                <a:lnTo>
                                  <a:pt x="48" y="128"/>
                                </a:lnTo>
                                <a:lnTo>
                                  <a:pt x="48" y="124"/>
                                </a:lnTo>
                                <a:lnTo>
                                  <a:pt x="48" y="121"/>
                                </a:lnTo>
                                <a:lnTo>
                                  <a:pt x="48" y="117"/>
                                </a:lnTo>
                                <a:lnTo>
                                  <a:pt x="48" y="113"/>
                                </a:lnTo>
                                <a:lnTo>
                                  <a:pt x="48" y="109"/>
                                </a:lnTo>
                                <a:lnTo>
                                  <a:pt x="48" y="106"/>
                                </a:lnTo>
                                <a:lnTo>
                                  <a:pt x="48" y="102"/>
                                </a:lnTo>
                                <a:lnTo>
                                  <a:pt x="48" y="98"/>
                                </a:lnTo>
                                <a:lnTo>
                                  <a:pt x="48" y="93"/>
                                </a:lnTo>
                                <a:lnTo>
                                  <a:pt x="48" y="89"/>
                                </a:lnTo>
                                <a:lnTo>
                                  <a:pt x="48" y="85"/>
                                </a:lnTo>
                                <a:lnTo>
                                  <a:pt x="48" y="80"/>
                                </a:lnTo>
                                <a:lnTo>
                                  <a:pt x="48" y="76"/>
                                </a:lnTo>
                                <a:lnTo>
                                  <a:pt x="48" y="71"/>
                                </a:lnTo>
                                <a:lnTo>
                                  <a:pt x="48" y="67"/>
                                </a:lnTo>
                                <a:lnTo>
                                  <a:pt x="48" y="62"/>
                                </a:lnTo>
                                <a:lnTo>
                                  <a:pt x="48" y="57"/>
                                </a:lnTo>
                                <a:lnTo>
                                  <a:pt x="48" y="52"/>
                                </a:lnTo>
                                <a:lnTo>
                                  <a:pt x="48" y="47"/>
                                </a:lnTo>
                                <a:lnTo>
                                  <a:pt x="48" y="42"/>
                                </a:lnTo>
                                <a:lnTo>
                                  <a:pt x="48" y="37"/>
                                </a:lnTo>
                                <a:lnTo>
                                  <a:pt x="48" y="32"/>
                                </a:lnTo>
                                <a:lnTo>
                                  <a:pt x="48" y="26"/>
                                </a:lnTo>
                                <a:lnTo>
                                  <a:pt x="47" y="26"/>
                                </a:lnTo>
                                <a:lnTo>
                                  <a:pt x="46" y="26"/>
                                </a:lnTo>
                                <a:lnTo>
                                  <a:pt x="45" y="26"/>
                                </a:lnTo>
                                <a:lnTo>
                                  <a:pt x="44" y="26"/>
                                </a:lnTo>
                                <a:lnTo>
                                  <a:pt x="43" y="26"/>
                                </a:lnTo>
                                <a:lnTo>
                                  <a:pt x="42" y="26"/>
                                </a:lnTo>
                                <a:lnTo>
                                  <a:pt x="41" y="26"/>
                                </a:lnTo>
                                <a:lnTo>
                                  <a:pt x="40" y="26"/>
                                </a:lnTo>
                                <a:lnTo>
                                  <a:pt x="39" y="26"/>
                                </a:lnTo>
                                <a:lnTo>
                                  <a:pt x="38" y="26"/>
                                </a:lnTo>
                                <a:lnTo>
                                  <a:pt x="37" y="26"/>
                                </a:lnTo>
                                <a:lnTo>
                                  <a:pt x="36" y="26"/>
                                </a:lnTo>
                                <a:lnTo>
                                  <a:pt x="35" y="26"/>
                                </a:lnTo>
                                <a:lnTo>
                                  <a:pt x="34" y="26"/>
                                </a:lnTo>
                                <a:lnTo>
                                  <a:pt x="33" y="26"/>
                                </a:lnTo>
                                <a:lnTo>
                                  <a:pt x="32" y="26"/>
                                </a:lnTo>
                                <a:lnTo>
                                  <a:pt x="31" y="26"/>
                                </a:lnTo>
                                <a:lnTo>
                                  <a:pt x="30" y="26"/>
                                </a:lnTo>
                                <a:lnTo>
                                  <a:pt x="29" y="26"/>
                                </a:lnTo>
                                <a:lnTo>
                                  <a:pt x="28" y="26"/>
                                </a:lnTo>
                                <a:lnTo>
                                  <a:pt x="27" y="26"/>
                                </a:lnTo>
                                <a:lnTo>
                                  <a:pt x="26" y="26"/>
                                </a:lnTo>
                                <a:lnTo>
                                  <a:pt x="25" y="26"/>
                                </a:lnTo>
                                <a:lnTo>
                                  <a:pt x="24" y="26"/>
                                </a:lnTo>
                                <a:lnTo>
                                  <a:pt x="23" y="26"/>
                                </a:lnTo>
                                <a:lnTo>
                                  <a:pt x="22" y="26"/>
                                </a:lnTo>
                                <a:lnTo>
                                  <a:pt x="21" y="26"/>
                                </a:lnTo>
                                <a:lnTo>
                                  <a:pt x="20" y="26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39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2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5"/>
                                </a:lnTo>
                                <a:lnTo>
                                  <a:pt x="19" y="46"/>
                                </a:lnTo>
                                <a:lnTo>
                                  <a:pt x="19" y="48"/>
                                </a:lnTo>
                                <a:lnTo>
                                  <a:pt x="19" y="49"/>
                                </a:lnTo>
                                <a:lnTo>
                                  <a:pt x="19" y="50"/>
                                </a:lnTo>
                                <a:lnTo>
                                  <a:pt x="19" y="51"/>
                                </a:lnTo>
                                <a:lnTo>
                                  <a:pt x="19" y="53"/>
                                </a:lnTo>
                                <a:lnTo>
                                  <a:pt x="19" y="54"/>
                                </a:lnTo>
                                <a:lnTo>
                                  <a:pt x="19" y="55"/>
                                </a:lnTo>
                                <a:lnTo>
                                  <a:pt x="19" y="57"/>
                                </a:lnTo>
                                <a:lnTo>
                                  <a:pt x="19" y="58"/>
                                </a:lnTo>
                                <a:lnTo>
                                  <a:pt x="19" y="60"/>
                                </a:lnTo>
                                <a:lnTo>
                                  <a:pt x="19" y="61"/>
                                </a:lnTo>
                                <a:lnTo>
                                  <a:pt x="19" y="63"/>
                                </a:lnTo>
                                <a:lnTo>
                                  <a:pt x="19" y="65"/>
                                </a:lnTo>
                                <a:lnTo>
                                  <a:pt x="19" y="66"/>
                                </a:lnTo>
                                <a:lnTo>
                                  <a:pt x="19" y="68"/>
                                </a:lnTo>
                                <a:lnTo>
                                  <a:pt x="19" y="70"/>
                                </a:lnTo>
                                <a:lnTo>
                                  <a:pt x="19" y="72"/>
                                </a:lnTo>
                                <a:lnTo>
                                  <a:pt x="19" y="74"/>
                                </a:lnTo>
                                <a:lnTo>
                                  <a:pt x="19" y="76"/>
                                </a:lnTo>
                                <a:lnTo>
                                  <a:pt x="19" y="78"/>
                                </a:lnTo>
                                <a:lnTo>
                                  <a:pt x="19" y="80"/>
                                </a:lnTo>
                                <a:lnTo>
                                  <a:pt x="19" y="82"/>
                                </a:lnTo>
                                <a:lnTo>
                                  <a:pt x="19" y="84"/>
                                </a:lnTo>
                                <a:lnTo>
                                  <a:pt x="19" y="87"/>
                                </a:lnTo>
                                <a:lnTo>
                                  <a:pt x="19" y="89"/>
                                </a:lnTo>
                                <a:lnTo>
                                  <a:pt x="19" y="91"/>
                                </a:lnTo>
                                <a:lnTo>
                                  <a:pt x="19" y="94"/>
                                </a:lnTo>
                                <a:lnTo>
                                  <a:pt x="19" y="96"/>
                                </a:lnTo>
                                <a:lnTo>
                                  <a:pt x="19" y="99"/>
                                </a:lnTo>
                                <a:lnTo>
                                  <a:pt x="19" y="102"/>
                                </a:lnTo>
                                <a:lnTo>
                                  <a:pt x="19" y="104"/>
                                </a:lnTo>
                                <a:lnTo>
                                  <a:pt x="19" y="107"/>
                                </a:lnTo>
                                <a:lnTo>
                                  <a:pt x="19" y="110"/>
                                </a:lnTo>
                                <a:lnTo>
                                  <a:pt x="19" y="113"/>
                                </a:lnTo>
                                <a:lnTo>
                                  <a:pt x="19" y="116"/>
                                </a:lnTo>
                                <a:lnTo>
                                  <a:pt x="19" y="119"/>
                                </a:lnTo>
                                <a:lnTo>
                                  <a:pt x="19" y="122"/>
                                </a:lnTo>
                                <a:lnTo>
                                  <a:pt x="19" y="125"/>
                                </a:lnTo>
                                <a:lnTo>
                                  <a:pt x="19" y="128"/>
                                </a:lnTo>
                                <a:lnTo>
                                  <a:pt x="19" y="132"/>
                                </a:lnTo>
                                <a:lnTo>
                                  <a:pt x="19" y="135"/>
                                </a:lnTo>
                                <a:lnTo>
                                  <a:pt x="19" y="139"/>
                                </a:lnTo>
                                <a:lnTo>
                                  <a:pt x="19" y="142"/>
                                </a:lnTo>
                                <a:lnTo>
                                  <a:pt x="19" y="146"/>
                                </a:lnTo>
                                <a:lnTo>
                                  <a:pt x="19" y="149"/>
                                </a:lnTo>
                                <a:lnTo>
                                  <a:pt x="19" y="153"/>
                                </a:lnTo>
                                <a:lnTo>
                                  <a:pt x="19" y="157"/>
                                </a:lnTo>
                                <a:lnTo>
                                  <a:pt x="19" y="161"/>
                                </a:lnTo>
                                <a:lnTo>
                                  <a:pt x="19" y="165"/>
                                </a:lnTo>
                                <a:lnTo>
                                  <a:pt x="19" y="169"/>
                                </a:lnTo>
                                <a:lnTo>
                                  <a:pt x="19" y="173"/>
                                </a:lnTo>
                                <a:lnTo>
                                  <a:pt x="19" y="177"/>
                                </a:lnTo>
                                <a:lnTo>
                                  <a:pt x="19" y="182"/>
                                </a:lnTo>
                                <a:lnTo>
                                  <a:pt x="19" y="186"/>
                                </a:lnTo>
                                <a:lnTo>
                                  <a:pt x="19" y="191"/>
                                </a:lnTo>
                                <a:lnTo>
                                  <a:pt x="19" y="195"/>
                                </a:lnTo>
                                <a:lnTo>
                                  <a:pt x="19" y="200"/>
                                </a:lnTo>
                                <a:lnTo>
                                  <a:pt x="19" y="205"/>
                                </a:lnTo>
                                <a:lnTo>
                                  <a:pt x="19" y="209"/>
                                </a:lnTo>
                                <a:lnTo>
                                  <a:pt x="19" y="214"/>
                                </a:lnTo>
                                <a:lnTo>
                                  <a:pt x="19" y="219"/>
                                </a:lnTo>
                                <a:lnTo>
                                  <a:pt x="19" y="224"/>
                                </a:lnTo>
                                <a:lnTo>
                                  <a:pt x="19" y="230"/>
                                </a:lnTo>
                                <a:lnTo>
                                  <a:pt x="19" y="235"/>
                                </a:lnTo>
                                <a:lnTo>
                                  <a:pt x="19" y="24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164BE" id="Group 136" o:spid="_x0000_s1026" style="position:absolute;margin-left:561pt;margin-top:479.25pt;width:2.25pt;height:12pt;z-index:251614208;mso-position-horizontal-relative:page;mso-position-vertical-relative:page" coordorigin="11220,9585" coordsize="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">
                <v:shape id="Freeform 137" o:spid="_x0000_s1027" style="position:absolute;left:11220;top:9585;width:45;height:240;visibility:visible;mso-wrap-style:square;v-text-anchor:top" coordsize="4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" path="m19,240r,l20,240r1,l22,240r1,l24,240r1,l26,240r1,l28,240r1,l30,240r1,l32,240r1,l34,240r1,l36,240r1,l38,240r1,l40,240r1,l42,240r1,l44,240r1,l46,240r1,l48,240r,-1l48,238r,-1l47,236r1,l47,236r1,-1l47,235r1,-1l47,234r1,-1l47,233r1,-1l47,231r1,l47,230r1,-1l47,229r1,-1l47,227r1,-1l47,225r1,-1l47,223r1,-1l47,221r1,-1l47,219r1,-1l47,217r1,-2l47,214r1,-1l48,211r,-1l48,208r,-1l48,205r,-1l48,202r,-2l48,198r,-1l48,195r,-2l48,191r,-2l48,187r,-3l48,182r,-2l48,178r,-3l48,173r,-3l48,168r,-3l48,162r,-3l48,157r,-3l48,151r,-3l48,145r,-4l48,138r,-3l48,131r,-3l48,124r,-3l48,117r,-4l48,109r,-3l48,102r,-4l48,93r,-4l48,85r,-5l48,76r,-5l48,67r,-5l48,57r,-5l48,47r,-5l48,37r,-5l48,26r-1,l46,26r-1,l44,26r-1,l42,26r-1,l40,26r-1,l38,26r-1,l36,26r-1,l34,26r-1,l32,26r-1,l30,26r-1,l28,26r-1,l26,26r-1,l24,26r-1,l22,26r-1,l20,26r-1,l19,27r,1l19,29r,1l19,31r,1l19,33r,1l19,35r,1l19,37r,1l19,39r,1l19,41r,1l19,43r,1l19,45r,1l19,48r,1l19,50r,1l19,53r,1l19,55r,2l19,58r,2l19,61r,2l19,65r,1l19,68r,2l19,72r,2l19,76r,2l19,80r,2l19,84r,3l19,89r,2l19,94r,2l19,99r,3l19,104r,3l19,110r,3l19,116r,3l19,122r,3l19,128r,4l19,135r,4l19,142r,4l19,149r,4l19,157r,4l19,165r,4l19,173r,4l19,182r,4l19,191r,4l19,200r,5l19,209r,5l19,219r,5l19,230r,5l19,240e" fillcolor="black" stroked="f">
                  <v:path arrowok="t" o:connecttype="custom" o:connectlocs="19,9825;19,9825;19,9825;19,9825;20,9825;20,9825;21,9825;23,9825;25,9825;27,9825;30,9825;33,9825;37,9825;41,9825;47,9825;48,9825;48,9825;48,9824;48,9822;48,9818;48,9813;48,9805;48,9795;48,9782;48,9765;48,9744;48,9720;48,9691;48,9656;48,9617;47,9611;47,9611;47,9611;47,9611;47,9611;46,9611;45,9611;43,9611;42,9611;39,9611;37,9611;33,9611;29,9611;25,9611;19,9611;19,9612;19,9612;19,9613;19,9615;19,9618;19,9624;19,9631;19,9642;19,9655;19,9672;19,9692;19,9717;19,9746;19,9780;19,98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7A8AB92C" wp14:editId="36EEB882">
                <wp:simplePos x="0" y="0"/>
                <wp:positionH relativeFrom="page">
                  <wp:posOffset>7077075</wp:posOffset>
                </wp:positionH>
                <wp:positionV relativeFrom="page">
                  <wp:posOffset>6086475</wp:posOffset>
                </wp:positionV>
                <wp:extent cx="19050" cy="152400"/>
                <wp:effectExtent l="0" t="0" r="9525" b="9525"/>
                <wp:wrapNone/>
                <wp:docPr id="550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52400"/>
                          <a:chOff x="11145" y="9585"/>
                          <a:chExt cx="30" cy="240"/>
                        </a:xfrm>
                      </wpg:grpSpPr>
                      <wps:wsp>
                        <wps:cNvPr id="551" name="Freeform 135"/>
                        <wps:cNvSpPr>
                          <a:spLocks/>
                        </wps:cNvSpPr>
                        <wps:spPr bwMode="auto">
                          <a:xfrm>
                            <a:off x="11145" y="9585"/>
                            <a:ext cx="30" cy="240"/>
                          </a:xfrm>
                          <a:custGeom>
                            <a:avLst/>
                            <a:gdLst>
                              <a:gd name="T0" fmla="+- 0 11179 11145"/>
                              <a:gd name="T1" fmla="*/ T0 w 30"/>
                              <a:gd name="T2" fmla="+- 0 9611 9585"/>
                              <a:gd name="T3" fmla="*/ 9611 h 240"/>
                              <a:gd name="T4" fmla="+- 0 11179 11145"/>
                              <a:gd name="T5" fmla="*/ T4 w 30"/>
                              <a:gd name="T6" fmla="+- 0 9611 9585"/>
                              <a:gd name="T7" fmla="*/ 9611 h 240"/>
                              <a:gd name="T8" fmla="+- 0 11179 11145"/>
                              <a:gd name="T9" fmla="*/ T8 w 30"/>
                              <a:gd name="T10" fmla="+- 0 9612 9585"/>
                              <a:gd name="T11" fmla="*/ 9612 h 240"/>
                              <a:gd name="T12" fmla="+- 0 11179 11145"/>
                              <a:gd name="T13" fmla="*/ T12 w 30"/>
                              <a:gd name="T14" fmla="+- 0 9612 9585"/>
                              <a:gd name="T15" fmla="*/ 9612 h 240"/>
                              <a:gd name="T16" fmla="+- 0 11179 11145"/>
                              <a:gd name="T17" fmla="*/ T16 w 30"/>
                              <a:gd name="T18" fmla="+- 0 9612 9585"/>
                              <a:gd name="T19" fmla="*/ 9612 h 240"/>
                              <a:gd name="T20" fmla="+- 0 11179 11145"/>
                              <a:gd name="T21" fmla="*/ T20 w 30"/>
                              <a:gd name="T22" fmla="+- 0 9612 9585"/>
                              <a:gd name="T23" fmla="*/ 9612 h 240"/>
                              <a:gd name="T24" fmla="+- 0 11179 11145"/>
                              <a:gd name="T25" fmla="*/ T24 w 30"/>
                              <a:gd name="T26" fmla="+- 0 9612 9585"/>
                              <a:gd name="T27" fmla="*/ 9612 h 240"/>
                              <a:gd name="T28" fmla="+- 0 11179 11145"/>
                              <a:gd name="T29" fmla="*/ T28 w 30"/>
                              <a:gd name="T30" fmla="+- 0 9612 9585"/>
                              <a:gd name="T31" fmla="*/ 9612 h 240"/>
                              <a:gd name="T32" fmla="+- 0 11179 11145"/>
                              <a:gd name="T33" fmla="*/ T32 w 30"/>
                              <a:gd name="T34" fmla="+- 0 9612 9585"/>
                              <a:gd name="T35" fmla="*/ 9612 h 240"/>
                              <a:gd name="T36" fmla="+- 0 11179 11145"/>
                              <a:gd name="T37" fmla="*/ T36 w 30"/>
                              <a:gd name="T38" fmla="+- 0 9612 9585"/>
                              <a:gd name="T39" fmla="*/ 9612 h 240"/>
                              <a:gd name="T40" fmla="+- 0 11179 11145"/>
                              <a:gd name="T41" fmla="*/ T40 w 30"/>
                              <a:gd name="T42" fmla="+- 0 9613 9585"/>
                              <a:gd name="T43" fmla="*/ 9613 h 240"/>
                              <a:gd name="T44" fmla="+- 0 11179 11145"/>
                              <a:gd name="T45" fmla="*/ T44 w 30"/>
                              <a:gd name="T46" fmla="+- 0 9613 9585"/>
                              <a:gd name="T47" fmla="*/ 9613 h 240"/>
                              <a:gd name="T48" fmla="+- 0 11179 11145"/>
                              <a:gd name="T49" fmla="*/ T48 w 30"/>
                              <a:gd name="T50" fmla="+- 0 9613 9585"/>
                              <a:gd name="T51" fmla="*/ 9613 h 240"/>
                              <a:gd name="T52" fmla="+- 0 11179 11145"/>
                              <a:gd name="T53" fmla="*/ T52 w 30"/>
                              <a:gd name="T54" fmla="+- 0 9614 9585"/>
                              <a:gd name="T55" fmla="*/ 9614 h 240"/>
                              <a:gd name="T56" fmla="+- 0 11179 11145"/>
                              <a:gd name="T57" fmla="*/ T56 w 30"/>
                              <a:gd name="T58" fmla="+- 0 9614 9585"/>
                              <a:gd name="T59" fmla="*/ 9614 h 240"/>
                              <a:gd name="T60" fmla="+- 0 11179 11145"/>
                              <a:gd name="T61" fmla="*/ T60 w 30"/>
                              <a:gd name="T62" fmla="+- 0 9615 9585"/>
                              <a:gd name="T63" fmla="*/ 9615 h 240"/>
                              <a:gd name="T64" fmla="+- 0 11179 11145"/>
                              <a:gd name="T65" fmla="*/ T64 w 30"/>
                              <a:gd name="T66" fmla="+- 0 9616 9585"/>
                              <a:gd name="T67" fmla="*/ 9616 h 240"/>
                              <a:gd name="T68" fmla="+- 0 11179 11145"/>
                              <a:gd name="T69" fmla="*/ T68 w 30"/>
                              <a:gd name="T70" fmla="+- 0 9616 9585"/>
                              <a:gd name="T71" fmla="*/ 9616 h 240"/>
                              <a:gd name="T72" fmla="+- 0 11179 11145"/>
                              <a:gd name="T73" fmla="*/ T72 w 30"/>
                              <a:gd name="T74" fmla="+- 0 9617 9585"/>
                              <a:gd name="T75" fmla="*/ 9617 h 240"/>
                              <a:gd name="T76" fmla="+- 0 11179 11145"/>
                              <a:gd name="T77" fmla="*/ T76 w 30"/>
                              <a:gd name="T78" fmla="+- 0 9618 9585"/>
                              <a:gd name="T79" fmla="*/ 9618 h 240"/>
                              <a:gd name="T80" fmla="+- 0 11179 11145"/>
                              <a:gd name="T81" fmla="*/ T80 w 30"/>
                              <a:gd name="T82" fmla="+- 0 9620 9585"/>
                              <a:gd name="T83" fmla="*/ 9620 h 240"/>
                              <a:gd name="T84" fmla="+- 0 11179 11145"/>
                              <a:gd name="T85" fmla="*/ T84 w 30"/>
                              <a:gd name="T86" fmla="+- 0 9621 9585"/>
                              <a:gd name="T87" fmla="*/ 9621 h 240"/>
                              <a:gd name="T88" fmla="+- 0 11179 11145"/>
                              <a:gd name="T89" fmla="*/ T88 w 30"/>
                              <a:gd name="T90" fmla="+- 0 9622 9585"/>
                              <a:gd name="T91" fmla="*/ 9622 h 240"/>
                              <a:gd name="T92" fmla="+- 0 11179 11145"/>
                              <a:gd name="T93" fmla="*/ T92 w 30"/>
                              <a:gd name="T94" fmla="+- 0 9624 9585"/>
                              <a:gd name="T95" fmla="*/ 9624 h 240"/>
                              <a:gd name="T96" fmla="+- 0 11179 11145"/>
                              <a:gd name="T97" fmla="*/ T96 w 30"/>
                              <a:gd name="T98" fmla="+- 0 9626 9585"/>
                              <a:gd name="T99" fmla="*/ 9626 h 240"/>
                              <a:gd name="T100" fmla="+- 0 11179 11145"/>
                              <a:gd name="T101" fmla="*/ T100 w 30"/>
                              <a:gd name="T102" fmla="+- 0 9627 9585"/>
                              <a:gd name="T103" fmla="*/ 9627 h 240"/>
                              <a:gd name="T104" fmla="+- 0 11179 11145"/>
                              <a:gd name="T105" fmla="*/ T104 w 30"/>
                              <a:gd name="T106" fmla="+- 0 9629 9585"/>
                              <a:gd name="T107" fmla="*/ 9629 h 240"/>
                              <a:gd name="T108" fmla="+- 0 11179 11145"/>
                              <a:gd name="T109" fmla="*/ T108 w 30"/>
                              <a:gd name="T110" fmla="+- 0 9631 9585"/>
                              <a:gd name="T111" fmla="*/ 9631 h 240"/>
                              <a:gd name="T112" fmla="+- 0 11179 11145"/>
                              <a:gd name="T113" fmla="*/ T112 w 30"/>
                              <a:gd name="T114" fmla="+- 0 9634 9585"/>
                              <a:gd name="T115" fmla="*/ 9634 h 240"/>
                              <a:gd name="T116" fmla="+- 0 11179 11145"/>
                              <a:gd name="T117" fmla="*/ T116 w 30"/>
                              <a:gd name="T118" fmla="+- 0 9636 9585"/>
                              <a:gd name="T119" fmla="*/ 9636 h 240"/>
                              <a:gd name="T120" fmla="+- 0 11179 11145"/>
                              <a:gd name="T121" fmla="*/ T120 w 30"/>
                              <a:gd name="T122" fmla="+- 0 9639 9585"/>
                              <a:gd name="T123" fmla="*/ 9639 h 240"/>
                              <a:gd name="T124" fmla="+- 0 11179 11145"/>
                              <a:gd name="T125" fmla="*/ T124 w 30"/>
                              <a:gd name="T126" fmla="+- 0 9642 9585"/>
                              <a:gd name="T127" fmla="*/ 9642 h 240"/>
                              <a:gd name="T128" fmla="+- 0 11179 11145"/>
                              <a:gd name="T129" fmla="*/ T128 w 30"/>
                              <a:gd name="T130" fmla="+- 0 9645 9585"/>
                              <a:gd name="T131" fmla="*/ 9645 h 240"/>
                              <a:gd name="T132" fmla="+- 0 11179 11145"/>
                              <a:gd name="T133" fmla="*/ T132 w 30"/>
                              <a:gd name="T134" fmla="+- 0 9648 9585"/>
                              <a:gd name="T135" fmla="*/ 9648 h 240"/>
                              <a:gd name="T136" fmla="+- 0 11179 11145"/>
                              <a:gd name="T137" fmla="*/ T136 w 30"/>
                              <a:gd name="T138" fmla="+- 0 9651 9585"/>
                              <a:gd name="T139" fmla="*/ 9651 h 240"/>
                              <a:gd name="T140" fmla="+- 0 11179 11145"/>
                              <a:gd name="T141" fmla="*/ T140 w 30"/>
                              <a:gd name="T142" fmla="+- 0 9655 9585"/>
                              <a:gd name="T143" fmla="*/ 9655 h 240"/>
                              <a:gd name="T144" fmla="+- 0 11179 11145"/>
                              <a:gd name="T145" fmla="*/ T144 w 30"/>
                              <a:gd name="T146" fmla="+- 0 9659 9585"/>
                              <a:gd name="T147" fmla="*/ 9659 h 240"/>
                              <a:gd name="T148" fmla="+- 0 11179 11145"/>
                              <a:gd name="T149" fmla="*/ T148 w 30"/>
                              <a:gd name="T150" fmla="+- 0 9663 9585"/>
                              <a:gd name="T151" fmla="*/ 9663 h 240"/>
                              <a:gd name="T152" fmla="+- 0 11179 11145"/>
                              <a:gd name="T153" fmla="*/ T152 w 30"/>
                              <a:gd name="T154" fmla="+- 0 9667 9585"/>
                              <a:gd name="T155" fmla="*/ 9667 h 240"/>
                              <a:gd name="T156" fmla="+- 0 11179 11145"/>
                              <a:gd name="T157" fmla="*/ T156 w 30"/>
                              <a:gd name="T158" fmla="+- 0 9672 9585"/>
                              <a:gd name="T159" fmla="*/ 9672 h 240"/>
                              <a:gd name="T160" fmla="+- 0 11179 11145"/>
                              <a:gd name="T161" fmla="*/ T160 w 30"/>
                              <a:gd name="T162" fmla="+- 0 9676 9585"/>
                              <a:gd name="T163" fmla="*/ 9676 h 240"/>
                              <a:gd name="T164" fmla="+- 0 11179 11145"/>
                              <a:gd name="T165" fmla="*/ T164 w 30"/>
                              <a:gd name="T166" fmla="+- 0 9681 9585"/>
                              <a:gd name="T167" fmla="*/ 9681 h 240"/>
                              <a:gd name="T168" fmla="+- 0 11179 11145"/>
                              <a:gd name="T169" fmla="*/ T168 w 30"/>
                              <a:gd name="T170" fmla="+- 0 9687 9585"/>
                              <a:gd name="T171" fmla="*/ 9687 h 240"/>
                              <a:gd name="T172" fmla="+- 0 11179 11145"/>
                              <a:gd name="T173" fmla="*/ T172 w 30"/>
                              <a:gd name="T174" fmla="+- 0 9692 9585"/>
                              <a:gd name="T175" fmla="*/ 9692 h 240"/>
                              <a:gd name="T176" fmla="+- 0 11179 11145"/>
                              <a:gd name="T177" fmla="*/ T176 w 30"/>
                              <a:gd name="T178" fmla="+- 0 9698 9585"/>
                              <a:gd name="T179" fmla="*/ 9698 h 240"/>
                              <a:gd name="T180" fmla="+- 0 11179 11145"/>
                              <a:gd name="T181" fmla="*/ T180 w 30"/>
                              <a:gd name="T182" fmla="+- 0 9704 9585"/>
                              <a:gd name="T183" fmla="*/ 9704 h 240"/>
                              <a:gd name="T184" fmla="+- 0 11179 11145"/>
                              <a:gd name="T185" fmla="*/ T184 w 30"/>
                              <a:gd name="T186" fmla="+- 0 9710 9585"/>
                              <a:gd name="T187" fmla="*/ 9710 h 240"/>
                              <a:gd name="T188" fmla="+- 0 11179 11145"/>
                              <a:gd name="T189" fmla="*/ T188 w 30"/>
                              <a:gd name="T190" fmla="+- 0 9717 9585"/>
                              <a:gd name="T191" fmla="*/ 9717 h 240"/>
                              <a:gd name="T192" fmla="+- 0 11179 11145"/>
                              <a:gd name="T193" fmla="*/ T192 w 30"/>
                              <a:gd name="T194" fmla="+- 0 9724 9585"/>
                              <a:gd name="T195" fmla="*/ 9724 h 240"/>
                              <a:gd name="T196" fmla="+- 0 11179 11145"/>
                              <a:gd name="T197" fmla="*/ T196 w 30"/>
                              <a:gd name="T198" fmla="+- 0 9731 9585"/>
                              <a:gd name="T199" fmla="*/ 9731 h 240"/>
                              <a:gd name="T200" fmla="+- 0 11179 11145"/>
                              <a:gd name="T201" fmla="*/ T200 w 30"/>
                              <a:gd name="T202" fmla="+- 0 9738 9585"/>
                              <a:gd name="T203" fmla="*/ 9738 h 240"/>
                              <a:gd name="T204" fmla="+- 0 11179 11145"/>
                              <a:gd name="T205" fmla="*/ T204 w 30"/>
                              <a:gd name="T206" fmla="+- 0 9746 9585"/>
                              <a:gd name="T207" fmla="*/ 9746 h 240"/>
                              <a:gd name="T208" fmla="+- 0 11179 11145"/>
                              <a:gd name="T209" fmla="*/ T208 w 30"/>
                              <a:gd name="T210" fmla="+- 0 9754 9585"/>
                              <a:gd name="T211" fmla="*/ 9754 h 240"/>
                              <a:gd name="T212" fmla="+- 0 11179 11145"/>
                              <a:gd name="T213" fmla="*/ T212 w 30"/>
                              <a:gd name="T214" fmla="+- 0 9762 9585"/>
                              <a:gd name="T215" fmla="*/ 9762 h 240"/>
                              <a:gd name="T216" fmla="+- 0 11179 11145"/>
                              <a:gd name="T217" fmla="*/ T216 w 30"/>
                              <a:gd name="T218" fmla="+- 0 9771 9585"/>
                              <a:gd name="T219" fmla="*/ 9771 h 240"/>
                              <a:gd name="T220" fmla="+- 0 11179 11145"/>
                              <a:gd name="T221" fmla="*/ T220 w 30"/>
                              <a:gd name="T222" fmla="+- 0 9780 9585"/>
                              <a:gd name="T223" fmla="*/ 9780 h 240"/>
                              <a:gd name="T224" fmla="+- 0 11179 11145"/>
                              <a:gd name="T225" fmla="*/ T224 w 30"/>
                              <a:gd name="T226" fmla="+- 0 9790 9585"/>
                              <a:gd name="T227" fmla="*/ 9790 h 240"/>
                              <a:gd name="T228" fmla="+- 0 11179 11145"/>
                              <a:gd name="T229" fmla="*/ T228 w 30"/>
                              <a:gd name="T230" fmla="+- 0 9799 9585"/>
                              <a:gd name="T231" fmla="*/ 9799 h 240"/>
                              <a:gd name="T232" fmla="+- 0 11179 11145"/>
                              <a:gd name="T233" fmla="*/ T232 w 30"/>
                              <a:gd name="T234" fmla="+- 0 9809 9585"/>
                              <a:gd name="T235" fmla="*/ 9809 h 240"/>
                              <a:gd name="T236" fmla="+- 0 11179 11145"/>
                              <a:gd name="T237" fmla="*/ T236 w 30"/>
                              <a:gd name="T238" fmla="+- 0 9820 9585"/>
                              <a:gd name="T239" fmla="*/ 982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40">
                                <a:moveTo>
                                  <a:pt x="34" y="26"/>
                                </a:move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4" y="44"/>
                                </a:lnTo>
                                <a:lnTo>
                                  <a:pt x="34" y="45"/>
                                </a:lnTo>
                                <a:lnTo>
                                  <a:pt x="34" y="46"/>
                                </a:lnTo>
                                <a:lnTo>
                                  <a:pt x="34" y="48"/>
                                </a:lnTo>
                                <a:lnTo>
                                  <a:pt x="34" y="49"/>
                                </a:lnTo>
                                <a:lnTo>
                                  <a:pt x="34" y="50"/>
                                </a:lnTo>
                                <a:lnTo>
                                  <a:pt x="34" y="51"/>
                                </a:lnTo>
                                <a:lnTo>
                                  <a:pt x="34" y="53"/>
                                </a:lnTo>
                                <a:lnTo>
                                  <a:pt x="34" y="54"/>
                                </a:lnTo>
                                <a:lnTo>
                                  <a:pt x="34" y="55"/>
                                </a:lnTo>
                                <a:lnTo>
                                  <a:pt x="34" y="57"/>
                                </a:lnTo>
                                <a:lnTo>
                                  <a:pt x="34" y="58"/>
                                </a:lnTo>
                                <a:lnTo>
                                  <a:pt x="34" y="60"/>
                                </a:lnTo>
                                <a:lnTo>
                                  <a:pt x="34" y="61"/>
                                </a:lnTo>
                                <a:lnTo>
                                  <a:pt x="34" y="63"/>
                                </a:lnTo>
                                <a:lnTo>
                                  <a:pt x="34" y="65"/>
                                </a:lnTo>
                                <a:lnTo>
                                  <a:pt x="34" y="66"/>
                                </a:lnTo>
                                <a:lnTo>
                                  <a:pt x="34" y="68"/>
                                </a:lnTo>
                                <a:lnTo>
                                  <a:pt x="34" y="70"/>
                                </a:lnTo>
                                <a:lnTo>
                                  <a:pt x="34" y="72"/>
                                </a:lnTo>
                                <a:lnTo>
                                  <a:pt x="34" y="74"/>
                                </a:lnTo>
                                <a:lnTo>
                                  <a:pt x="34" y="76"/>
                                </a:lnTo>
                                <a:lnTo>
                                  <a:pt x="34" y="78"/>
                                </a:lnTo>
                                <a:lnTo>
                                  <a:pt x="34" y="80"/>
                                </a:lnTo>
                                <a:lnTo>
                                  <a:pt x="34" y="82"/>
                                </a:lnTo>
                                <a:lnTo>
                                  <a:pt x="34" y="84"/>
                                </a:lnTo>
                                <a:lnTo>
                                  <a:pt x="34" y="87"/>
                                </a:lnTo>
                                <a:lnTo>
                                  <a:pt x="34" y="89"/>
                                </a:lnTo>
                                <a:lnTo>
                                  <a:pt x="34" y="91"/>
                                </a:lnTo>
                                <a:lnTo>
                                  <a:pt x="34" y="94"/>
                                </a:lnTo>
                                <a:lnTo>
                                  <a:pt x="34" y="96"/>
                                </a:lnTo>
                                <a:lnTo>
                                  <a:pt x="34" y="99"/>
                                </a:lnTo>
                                <a:lnTo>
                                  <a:pt x="34" y="102"/>
                                </a:lnTo>
                                <a:lnTo>
                                  <a:pt x="34" y="104"/>
                                </a:lnTo>
                                <a:lnTo>
                                  <a:pt x="34" y="107"/>
                                </a:lnTo>
                                <a:lnTo>
                                  <a:pt x="34" y="110"/>
                                </a:lnTo>
                                <a:lnTo>
                                  <a:pt x="34" y="113"/>
                                </a:lnTo>
                                <a:lnTo>
                                  <a:pt x="34" y="116"/>
                                </a:lnTo>
                                <a:lnTo>
                                  <a:pt x="34" y="119"/>
                                </a:lnTo>
                                <a:lnTo>
                                  <a:pt x="34" y="122"/>
                                </a:lnTo>
                                <a:lnTo>
                                  <a:pt x="34" y="125"/>
                                </a:lnTo>
                                <a:lnTo>
                                  <a:pt x="34" y="128"/>
                                </a:lnTo>
                                <a:lnTo>
                                  <a:pt x="34" y="132"/>
                                </a:lnTo>
                                <a:lnTo>
                                  <a:pt x="34" y="135"/>
                                </a:lnTo>
                                <a:lnTo>
                                  <a:pt x="34" y="139"/>
                                </a:lnTo>
                                <a:lnTo>
                                  <a:pt x="34" y="142"/>
                                </a:lnTo>
                                <a:lnTo>
                                  <a:pt x="34" y="146"/>
                                </a:lnTo>
                                <a:lnTo>
                                  <a:pt x="34" y="149"/>
                                </a:lnTo>
                                <a:lnTo>
                                  <a:pt x="34" y="153"/>
                                </a:lnTo>
                                <a:lnTo>
                                  <a:pt x="34" y="157"/>
                                </a:lnTo>
                                <a:lnTo>
                                  <a:pt x="34" y="161"/>
                                </a:lnTo>
                                <a:lnTo>
                                  <a:pt x="34" y="165"/>
                                </a:lnTo>
                                <a:lnTo>
                                  <a:pt x="34" y="169"/>
                                </a:lnTo>
                                <a:lnTo>
                                  <a:pt x="34" y="173"/>
                                </a:lnTo>
                                <a:lnTo>
                                  <a:pt x="34" y="177"/>
                                </a:lnTo>
                                <a:lnTo>
                                  <a:pt x="34" y="182"/>
                                </a:lnTo>
                                <a:lnTo>
                                  <a:pt x="34" y="186"/>
                                </a:lnTo>
                                <a:lnTo>
                                  <a:pt x="34" y="191"/>
                                </a:lnTo>
                                <a:lnTo>
                                  <a:pt x="34" y="195"/>
                                </a:lnTo>
                                <a:lnTo>
                                  <a:pt x="34" y="200"/>
                                </a:lnTo>
                                <a:lnTo>
                                  <a:pt x="34" y="205"/>
                                </a:lnTo>
                                <a:lnTo>
                                  <a:pt x="34" y="209"/>
                                </a:lnTo>
                                <a:lnTo>
                                  <a:pt x="34" y="214"/>
                                </a:lnTo>
                                <a:lnTo>
                                  <a:pt x="34" y="219"/>
                                </a:lnTo>
                                <a:lnTo>
                                  <a:pt x="34" y="224"/>
                                </a:lnTo>
                                <a:lnTo>
                                  <a:pt x="34" y="230"/>
                                </a:lnTo>
                                <a:lnTo>
                                  <a:pt x="34" y="235"/>
                                </a:lnTo>
                                <a:lnTo>
                                  <a:pt x="34" y="24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FCF53" id="Group 134" o:spid="_x0000_s1026" style="position:absolute;margin-left:557.25pt;margin-top:479.25pt;width:1.5pt;height:12pt;z-index:251615232;mso-position-horizontal-relative:page;mso-position-vertical-relative:page" coordorigin="11145,9585" coordsize="3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">
                <v:shape id="Freeform 135" o:spid="_x0000_s1027" style="position:absolute;left:11145;top:9585;width:30;height:240;visibility:visible;mso-wrap-style:square;v-text-anchor:top" coordsize="3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" path="m34,26r,l34,27r,1l34,29r,1l34,31r,1l34,33r,1l34,35r,1l34,37r,1l34,39r,1l34,41r,1l34,43r,1l34,45r,1l34,48r,1l34,50r,1l34,53r,1l34,55r,2l34,58r,2l34,61r,2l34,65r,1l34,68r,2l34,72r,2l34,76r,2l34,80r,2l34,84r,3l34,89r,2l34,94r,2l34,99r,3l34,104r,3l34,110r,3l34,116r,3l34,122r,3l34,128r,4l34,135r,4l34,142r,4l34,149r,4l34,157r,4l34,165r,4l34,173r,4l34,182r,4l34,191r,4l34,200r,5l34,209r,5l34,219r,5l34,230r,5l34,240e" strokeweight=".33831mm">
                  <v:path arrowok="t" o:connecttype="custom" o:connectlocs="34,9611;34,9611;34,9612;34,9612;34,9612;34,9612;34,9612;34,9612;34,9612;34,9612;34,9613;34,9613;34,9613;34,9614;34,9614;34,9615;34,9616;34,9616;34,9617;34,9618;34,9620;34,9621;34,9622;34,9624;34,9626;34,9627;34,9629;34,9631;34,9634;34,9636;34,9639;34,9642;34,9645;34,9648;34,9651;34,9655;34,9659;34,9663;34,9667;34,9672;34,9676;34,9681;34,9687;34,9692;34,9698;34,9704;34,9710;34,9717;34,9724;34,9731;34,9738;34,9746;34,9754;34,9762;34,9771;34,9780;34,9790;34,9799;34,9809;34,98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7F291FE0" wp14:editId="67B8CD9B">
                <wp:simplePos x="0" y="0"/>
                <wp:positionH relativeFrom="page">
                  <wp:posOffset>342900</wp:posOffset>
                </wp:positionH>
                <wp:positionV relativeFrom="page">
                  <wp:posOffset>6229350</wp:posOffset>
                </wp:positionV>
                <wp:extent cx="19050" cy="142875"/>
                <wp:effectExtent l="0" t="0" r="19050" b="19050"/>
                <wp:wrapNone/>
                <wp:docPr id="548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42875"/>
                          <a:chOff x="540" y="9810"/>
                          <a:chExt cx="30" cy="225"/>
                        </a:xfrm>
                      </wpg:grpSpPr>
                      <wps:wsp>
                        <wps:cNvPr id="549" name="Freeform 133"/>
                        <wps:cNvSpPr>
                          <a:spLocks/>
                        </wps:cNvSpPr>
                        <wps:spPr bwMode="auto">
                          <a:xfrm>
                            <a:off x="540" y="9810"/>
                            <a:ext cx="30" cy="225"/>
                          </a:xfrm>
                          <a:custGeom>
                            <a:avLst/>
                            <a:gdLst>
                              <a:gd name="T0" fmla="+- 0 580 540"/>
                              <a:gd name="T1" fmla="*/ T0 w 30"/>
                              <a:gd name="T2" fmla="+- 0 9825 9810"/>
                              <a:gd name="T3" fmla="*/ 9825 h 225"/>
                              <a:gd name="T4" fmla="+- 0 580 540"/>
                              <a:gd name="T5" fmla="*/ T4 w 30"/>
                              <a:gd name="T6" fmla="+- 0 9825 9810"/>
                              <a:gd name="T7" fmla="*/ 9825 h 225"/>
                              <a:gd name="T8" fmla="+- 0 580 540"/>
                              <a:gd name="T9" fmla="*/ T8 w 30"/>
                              <a:gd name="T10" fmla="+- 0 9825 9810"/>
                              <a:gd name="T11" fmla="*/ 9825 h 225"/>
                              <a:gd name="T12" fmla="+- 0 580 540"/>
                              <a:gd name="T13" fmla="*/ T12 w 30"/>
                              <a:gd name="T14" fmla="+- 0 9825 9810"/>
                              <a:gd name="T15" fmla="*/ 9825 h 225"/>
                              <a:gd name="T16" fmla="+- 0 580 540"/>
                              <a:gd name="T17" fmla="*/ T16 w 30"/>
                              <a:gd name="T18" fmla="+- 0 9825 9810"/>
                              <a:gd name="T19" fmla="*/ 9825 h 225"/>
                              <a:gd name="T20" fmla="+- 0 580 540"/>
                              <a:gd name="T21" fmla="*/ T20 w 30"/>
                              <a:gd name="T22" fmla="+- 0 9825 9810"/>
                              <a:gd name="T23" fmla="*/ 9825 h 225"/>
                              <a:gd name="T24" fmla="+- 0 580 540"/>
                              <a:gd name="T25" fmla="*/ T24 w 30"/>
                              <a:gd name="T26" fmla="+- 0 9825 9810"/>
                              <a:gd name="T27" fmla="*/ 9825 h 225"/>
                              <a:gd name="T28" fmla="+- 0 580 540"/>
                              <a:gd name="T29" fmla="*/ T28 w 30"/>
                              <a:gd name="T30" fmla="+- 0 9825 9810"/>
                              <a:gd name="T31" fmla="*/ 9825 h 225"/>
                              <a:gd name="T32" fmla="+- 0 580 540"/>
                              <a:gd name="T33" fmla="*/ T32 w 30"/>
                              <a:gd name="T34" fmla="+- 0 9826 9810"/>
                              <a:gd name="T35" fmla="*/ 9826 h 225"/>
                              <a:gd name="T36" fmla="+- 0 580 540"/>
                              <a:gd name="T37" fmla="*/ T36 w 30"/>
                              <a:gd name="T38" fmla="+- 0 9826 9810"/>
                              <a:gd name="T39" fmla="*/ 9826 h 225"/>
                              <a:gd name="T40" fmla="+- 0 580 540"/>
                              <a:gd name="T41" fmla="*/ T40 w 30"/>
                              <a:gd name="T42" fmla="+- 0 9826 9810"/>
                              <a:gd name="T43" fmla="*/ 9826 h 225"/>
                              <a:gd name="T44" fmla="+- 0 580 540"/>
                              <a:gd name="T45" fmla="*/ T44 w 30"/>
                              <a:gd name="T46" fmla="+- 0 9826 9810"/>
                              <a:gd name="T47" fmla="*/ 9826 h 225"/>
                              <a:gd name="T48" fmla="+- 0 580 540"/>
                              <a:gd name="T49" fmla="*/ T48 w 30"/>
                              <a:gd name="T50" fmla="+- 0 9827 9810"/>
                              <a:gd name="T51" fmla="*/ 9827 h 225"/>
                              <a:gd name="T52" fmla="+- 0 580 540"/>
                              <a:gd name="T53" fmla="*/ T52 w 30"/>
                              <a:gd name="T54" fmla="+- 0 9827 9810"/>
                              <a:gd name="T55" fmla="*/ 9827 h 225"/>
                              <a:gd name="T56" fmla="+- 0 580 540"/>
                              <a:gd name="T57" fmla="*/ T56 w 30"/>
                              <a:gd name="T58" fmla="+- 0 9828 9810"/>
                              <a:gd name="T59" fmla="*/ 9828 h 225"/>
                              <a:gd name="T60" fmla="+- 0 580 540"/>
                              <a:gd name="T61" fmla="*/ T60 w 30"/>
                              <a:gd name="T62" fmla="+- 0 9829 9810"/>
                              <a:gd name="T63" fmla="*/ 9829 h 225"/>
                              <a:gd name="T64" fmla="+- 0 580 540"/>
                              <a:gd name="T65" fmla="*/ T64 w 30"/>
                              <a:gd name="T66" fmla="+- 0 9829 9810"/>
                              <a:gd name="T67" fmla="*/ 9829 h 225"/>
                              <a:gd name="T68" fmla="+- 0 580 540"/>
                              <a:gd name="T69" fmla="*/ T68 w 30"/>
                              <a:gd name="T70" fmla="+- 0 9830 9810"/>
                              <a:gd name="T71" fmla="*/ 9830 h 225"/>
                              <a:gd name="T72" fmla="+- 0 580 540"/>
                              <a:gd name="T73" fmla="*/ T72 w 30"/>
                              <a:gd name="T74" fmla="+- 0 9831 9810"/>
                              <a:gd name="T75" fmla="*/ 9831 h 225"/>
                              <a:gd name="T76" fmla="+- 0 580 540"/>
                              <a:gd name="T77" fmla="*/ T76 w 30"/>
                              <a:gd name="T78" fmla="+- 0 9832 9810"/>
                              <a:gd name="T79" fmla="*/ 9832 h 225"/>
                              <a:gd name="T80" fmla="+- 0 580 540"/>
                              <a:gd name="T81" fmla="*/ T80 w 30"/>
                              <a:gd name="T82" fmla="+- 0 9833 9810"/>
                              <a:gd name="T83" fmla="*/ 9833 h 225"/>
                              <a:gd name="T84" fmla="+- 0 580 540"/>
                              <a:gd name="T85" fmla="*/ T84 w 30"/>
                              <a:gd name="T86" fmla="+- 0 9835 9810"/>
                              <a:gd name="T87" fmla="*/ 9835 h 225"/>
                              <a:gd name="T88" fmla="+- 0 580 540"/>
                              <a:gd name="T89" fmla="*/ T88 w 30"/>
                              <a:gd name="T90" fmla="+- 0 9836 9810"/>
                              <a:gd name="T91" fmla="*/ 9836 h 225"/>
                              <a:gd name="T92" fmla="+- 0 580 540"/>
                              <a:gd name="T93" fmla="*/ T92 w 30"/>
                              <a:gd name="T94" fmla="+- 0 9838 9810"/>
                              <a:gd name="T95" fmla="*/ 9838 h 225"/>
                              <a:gd name="T96" fmla="+- 0 580 540"/>
                              <a:gd name="T97" fmla="*/ T96 w 30"/>
                              <a:gd name="T98" fmla="+- 0 9839 9810"/>
                              <a:gd name="T99" fmla="*/ 9839 h 225"/>
                              <a:gd name="T100" fmla="+- 0 580 540"/>
                              <a:gd name="T101" fmla="*/ T100 w 30"/>
                              <a:gd name="T102" fmla="+- 0 9841 9810"/>
                              <a:gd name="T103" fmla="*/ 9841 h 225"/>
                              <a:gd name="T104" fmla="+- 0 580 540"/>
                              <a:gd name="T105" fmla="*/ T104 w 30"/>
                              <a:gd name="T106" fmla="+- 0 9843 9810"/>
                              <a:gd name="T107" fmla="*/ 9843 h 225"/>
                              <a:gd name="T108" fmla="+- 0 580 540"/>
                              <a:gd name="T109" fmla="*/ T108 w 30"/>
                              <a:gd name="T110" fmla="+- 0 9845 9810"/>
                              <a:gd name="T111" fmla="*/ 9845 h 225"/>
                              <a:gd name="T112" fmla="+- 0 580 540"/>
                              <a:gd name="T113" fmla="*/ T112 w 30"/>
                              <a:gd name="T114" fmla="+- 0 9848 9810"/>
                              <a:gd name="T115" fmla="*/ 9848 h 225"/>
                              <a:gd name="T116" fmla="+- 0 580 540"/>
                              <a:gd name="T117" fmla="*/ T116 w 30"/>
                              <a:gd name="T118" fmla="+- 0 9850 9810"/>
                              <a:gd name="T119" fmla="*/ 9850 h 225"/>
                              <a:gd name="T120" fmla="+- 0 580 540"/>
                              <a:gd name="T121" fmla="*/ T120 w 30"/>
                              <a:gd name="T122" fmla="+- 0 9853 9810"/>
                              <a:gd name="T123" fmla="*/ 9853 h 225"/>
                              <a:gd name="T124" fmla="+- 0 580 540"/>
                              <a:gd name="T125" fmla="*/ T124 w 30"/>
                              <a:gd name="T126" fmla="+- 0 9856 9810"/>
                              <a:gd name="T127" fmla="*/ 9856 h 225"/>
                              <a:gd name="T128" fmla="+- 0 580 540"/>
                              <a:gd name="T129" fmla="*/ T128 w 30"/>
                              <a:gd name="T130" fmla="+- 0 9859 9810"/>
                              <a:gd name="T131" fmla="*/ 9859 h 225"/>
                              <a:gd name="T132" fmla="+- 0 580 540"/>
                              <a:gd name="T133" fmla="*/ T132 w 30"/>
                              <a:gd name="T134" fmla="+- 0 9862 9810"/>
                              <a:gd name="T135" fmla="*/ 9862 h 225"/>
                              <a:gd name="T136" fmla="+- 0 580 540"/>
                              <a:gd name="T137" fmla="*/ T136 w 30"/>
                              <a:gd name="T138" fmla="+- 0 9865 9810"/>
                              <a:gd name="T139" fmla="*/ 9865 h 225"/>
                              <a:gd name="T140" fmla="+- 0 580 540"/>
                              <a:gd name="T141" fmla="*/ T140 w 30"/>
                              <a:gd name="T142" fmla="+- 0 9869 9810"/>
                              <a:gd name="T143" fmla="*/ 9869 h 225"/>
                              <a:gd name="T144" fmla="+- 0 580 540"/>
                              <a:gd name="T145" fmla="*/ T144 w 30"/>
                              <a:gd name="T146" fmla="+- 0 9873 9810"/>
                              <a:gd name="T147" fmla="*/ 9873 h 225"/>
                              <a:gd name="T148" fmla="+- 0 580 540"/>
                              <a:gd name="T149" fmla="*/ T148 w 30"/>
                              <a:gd name="T150" fmla="+- 0 9877 9810"/>
                              <a:gd name="T151" fmla="*/ 9877 h 225"/>
                              <a:gd name="T152" fmla="+- 0 580 540"/>
                              <a:gd name="T153" fmla="*/ T152 w 30"/>
                              <a:gd name="T154" fmla="+- 0 9881 9810"/>
                              <a:gd name="T155" fmla="*/ 9881 h 225"/>
                              <a:gd name="T156" fmla="+- 0 580 540"/>
                              <a:gd name="T157" fmla="*/ T156 w 30"/>
                              <a:gd name="T158" fmla="+- 0 9886 9810"/>
                              <a:gd name="T159" fmla="*/ 9886 h 225"/>
                              <a:gd name="T160" fmla="+- 0 580 540"/>
                              <a:gd name="T161" fmla="*/ T160 w 30"/>
                              <a:gd name="T162" fmla="+- 0 9891 9810"/>
                              <a:gd name="T163" fmla="*/ 9891 h 225"/>
                              <a:gd name="T164" fmla="+- 0 580 540"/>
                              <a:gd name="T165" fmla="*/ T164 w 30"/>
                              <a:gd name="T166" fmla="+- 0 9896 9810"/>
                              <a:gd name="T167" fmla="*/ 9896 h 225"/>
                              <a:gd name="T168" fmla="+- 0 580 540"/>
                              <a:gd name="T169" fmla="*/ T168 w 30"/>
                              <a:gd name="T170" fmla="+- 0 9901 9810"/>
                              <a:gd name="T171" fmla="*/ 9901 h 225"/>
                              <a:gd name="T172" fmla="+- 0 580 540"/>
                              <a:gd name="T173" fmla="*/ T172 w 30"/>
                              <a:gd name="T174" fmla="+- 0 9907 9810"/>
                              <a:gd name="T175" fmla="*/ 9907 h 225"/>
                              <a:gd name="T176" fmla="+- 0 580 540"/>
                              <a:gd name="T177" fmla="*/ T176 w 30"/>
                              <a:gd name="T178" fmla="+- 0 9912 9810"/>
                              <a:gd name="T179" fmla="*/ 9912 h 225"/>
                              <a:gd name="T180" fmla="+- 0 580 540"/>
                              <a:gd name="T181" fmla="*/ T180 w 30"/>
                              <a:gd name="T182" fmla="+- 0 9919 9810"/>
                              <a:gd name="T183" fmla="*/ 9919 h 225"/>
                              <a:gd name="T184" fmla="+- 0 580 540"/>
                              <a:gd name="T185" fmla="*/ T184 w 30"/>
                              <a:gd name="T186" fmla="+- 0 9925 9810"/>
                              <a:gd name="T187" fmla="*/ 9925 h 225"/>
                              <a:gd name="T188" fmla="+- 0 580 540"/>
                              <a:gd name="T189" fmla="*/ T188 w 30"/>
                              <a:gd name="T190" fmla="+- 0 9932 9810"/>
                              <a:gd name="T191" fmla="*/ 9932 h 225"/>
                              <a:gd name="T192" fmla="+- 0 580 540"/>
                              <a:gd name="T193" fmla="*/ T192 w 30"/>
                              <a:gd name="T194" fmla="+- 0 9938 9810"/>
                              <a:gd name="T195" fmla="*/ 9938 h 225"/>
                              <a:gd name="T196" fmla="+- 0 580 540"/>
                              <a:gd name="T197" fmla="*/ T196 w 30"/>
                              <a:gd name="T198" fmla="+- 0 9946 9810"/>
                              <a:gd name="T199" fmla="*/ 9946 h 225"/>
                              <a:gd name="T200" fmla="+- 0 580 540"/>
                              <a:gd name="T201" fmla="*/ T200 w 30"/>
                              <a:gd name="T202" fmla="+- 0 9953 9810"/>
                              <a:gd name="T203" fmla="*/ 9953 h 225"/>
                              <a:gd name="T204" fmla="+- 0 580 540"/>
                              <a:gd name="T205" fmla="*/ T204 w 30"/>
                              <a:gd name="T206" fmla="+- 0 9961 9810"/>
                              <a:gd name="T207" fmla="*/ 9961 h 225"/>
                              <a:gd name="T208" fmla="+- 0 580 540"/>
                              <a:gd name="T209" fmla="*/ T208 w 30"/>
                              <a:gd name="T210" fmla="+- 0 9969 9810"/>
                              <a:gd name="T211" fmla="*/ 9969 h 225"/>
                              <a:gd name="T212" fmla="+- 0 580 540"/>
                              <a:gd name="T213" fmla="*/ T212 w 30"/>
                              <a:gd name="T214" fmla="+- 0 9978 9810"/>
                              <a:gd name="T215" fmla="*/ 9978 h 225"/>
                              <a:gd name="T216" fmla="+- 0 580 540"/>
                              <a:gd name="T217" fmla="*/ T216 w 30"/>
                              <a:gd name="T218" fmla="+- 0 9987 9810"/>
                              <a:gd name="T219" fmla="*/ 9987 h 225"/>
                              <a:gd name="T220" fmla="+- 0 580 540"/>
                              <a:gd name="T221" fmla="*/ T220 w 30"/>
                              <a:gd name="T222" fmla="+- 0 9996 9810"/>
                              <a:gd name="T223" fmla="*/ 9996 h 225"/>
                              <a:gd name="T224" fmla="+- 0 580 540"/>
                              <a:gd name="T225" fmla="*/ T224 w 30"/>
                              <a:gd name="T226" fmla="+- 0 10005 9810"/>
                              <a:gd name="T227" fmla="*/ 10005 h 225"/>
                              <a:gd name="T228" fmla="+- 0 580 540"/>
                              <a:gd name="T229" fmla="*/ T228 w 30"/>
                              <a:gd name="T230" fmla="+- 0 10015 9810"/>
                              <a:gd name="T231" fmla="*/ 10015 h 225"/>
                              <a:gd name="T232" fmla="+- 0 580 540"/>
                              <a:gd name="T233" fmla="*/ T232 w 30"/>
                              <a:gd name="T234" fmla="+- 0 10025 9810"/>
                              <a:gd name="T235" fmla="*/ 10025 h 225"/>
                              <a:gd name="T236" fmla="+- 0 580 540"/>
                              <a:gd name="T237" fmla="*/ T236 w 30"/>
                              <a:gd name="T238" fmla="+- 0 10036 9810"/>
                              <a:gd name="T239" fmla="*/ 10036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25">
                                <a:moveTo>
                                  <a:pt x="40" y="15"/>
                                </a:moveTo>
                                <a:lnTo>
                                  <a:pt x="40" y="15"/>
                                </a:lnTo>
                                <a:lnTo>
                                  <a:pt x="40" y="16"/>
                                </a:lnTo>
                                <a:lnTo>
                                  <a:pt x="40" y="17"/>
                                </a:lnTo>
                                <a:lnTo>
                                  <a:pt x="40" y="18"/>
                                </a:lnTo>
                                <a:lnTo>
                                  <a:pt x="40" y="19"/>
                                </a:lnTo>
                                <a:lnTo>
                                  <a:pt x="40" y="20"/>
                                </a:lnTo>
                                <a:lnTo>
                                  <a:pt x="40" y="21"/>
                                </a:lnTo>
                                <a:lnTo>
                                  <a:pt x="40" y="22"/>
                                </a:lnTo>
                                <a:lnTo>
                                  <a:pt x="40" y="23"/>
                                </a:lnTo>
                                <a:lnTo>
                                  <a:pt x="40" y="24"/>
                                </a:lnTo>
                                <a:lnTo>
                                  <a:pt x="40" y="25"/>
                                </a:lnTo>
                                <a:lnTo>
                                  <a:pt x="40" y="26"/>
                                </a:lnTo>
                                <a:lnTo>
                                  <a:pt x="40" y="27"/>
                                </a:lnTo>
                                <a:lnTo>
                                  <a:pt x="40" y="28"/>
                                </a:lnTo>
                                <a:lnTo>
                                  <a:pt x="40" y="29"/>
                                </a:lnTo>
                                <a:lnTo>
                                  <a:pt x="40" y="30"/>
                                </a:lnTo>
                                <a:lnTo>
                                  <a:pt x="40" y="31"/>
                                </a:lnTo>
                                <a:lnTo>
                                  <a:pt x="40" y="32"/>
                                </a:lnTo>
                                <a:lnTo>
                                  <a:pt x="40" y="33"/>
                                </a:lnTo>
                                <a:lnTo>
                                  <a:pt x="40" y="34"/>
                                </a:lnTo>
                                <a:lnTo>
                                  <a:pt x="40" y="35"/>
                                </a:lnTo>
                                <a:lnTo>
                                  <a:pt x="40" y="36"/>
                                </a:lnTo>
                                <a:lnTo>
                                  <a:pt x="40" y="38"/>
                                </a:lnTo>
                                <a:lnTo>
                                  <a:pt x="40" y="39"/>
                                </a:lnTo>
                                <a:lnTo>
                                  <a:pt x="40" y="40"/>
                                </a:lnTo>
                                <a:lnTo>
                                  <a:pt x="40" y="41"/>
                                </a:lnTo>
                                <a:lnTo>
                                  <a:pt x="40" y="43"/>
                                </a:lnTo>
                                <a:lnTo>
                                  <a:pt x="40" y="44"/>
                                </a:lnTo>
                                <a:lnTo>
                                  <a:pt x="40" y="46"/>
                                </a:lnTo>
                                <a:lnTo>
                                  <a:pt x="40" y="47"/>
                                </a:lnTo>
                                <a:lnTo>
                                  <a:pt x="40" y="49"/>
                                </a:lnTo>
                                <a:lnTo>
                                  <a:pt x="40" y="50"/>
                                </a:lnTo>
                                <a:lnTo>
                                  <a:pt x="40" y="52"/>
                                </a:lnTo>
                                <a:lnTo>
                                  <a:pt x="40" y="54"/>
                                </a:lnTo>
                                <a:lnTo>
                                  <a:pt x="40" y="55"/>
                                </a:lnTo>
                                <a:lnTo>
                                  <a:pt x="40" y="57"/>
                                </a:lnTo>
                                <a:lnTo>
                                  <a:pt x="40" y="59"/>
                                </a:lnTo>
                                <a:lnTo>
                                  <a:pt x="40" y="61"/>
                                </a:lnTo>
                                <a:lnTo>
                                  <a:pt x="40" y="63"/>
                                </a:lnTo>
                                <a:lnTo>
                                  <a:pt x="40" y="65"/>
                                </a:lnTo>
                                <a:lnTo>
                                  <a:pt x="40" y="67"/>
                                </a:lnTo>
                                <a:lnTo>
                                  <a:pt x="40" y="69"/>
                                </a:lnTo>
                                <a:lnTo>
                                  <a:pt x="40" y="71"/>
                                </a:lnTo>
                                <a:lnTo>
                                  <a:pt x="40" y="74"/>
                                </a:lnTo>
                                <a:lnTo>
                                  <a:pt x="40" y="76"/>
                                </a:lnTo>
                                <a:lnTo>
                                  <a:pt x="40" y="78"/>
                                </a:lnTo>
                                <a:lnTo>
                                  <a:pt x="40" y="81"/>
                                </a:lnTo>
                                <a:lnTo>
                                  <a:pt x="40" y="83"/>
                                </a:lnTo>
                                <a:lnTo>
                                  <a:pt x="40" y="86"/>
                                </a:lnTo>
                                <a:lnTo>
                                  <a:pt x="40" y="88"/>
                                </a:lnTo>
                                <a:lnTo>
                                  <a:pt x="40" y="91"/>
                                </a:lnTo>
                                <a:lnTo>
                                  <a:pt x="40" y="94"/>
                                </a:lnTo>
                                <a:lnTo>
                                  <a:pt x="40" y="97"/>
                                </a:lnTo>
                                <a:lnTo>
                                  <a:pt x="40" y="99"/>
                                </a:lnTo>
                                <a:lnTo>
                                  <a:pt x="40" y="102"/>
                                </a:lnTo>
                                <a:lnTo>
                                  <a:pt x="40" y="105"/>
                                </a:lnTo>
                                <a:lnTo>
                                  <a:pt x="40" y="109"/>
                                </a:lnTo>
                                <a:lnTo>
                                  <a:pt x="40" y="112"/>
                                </a:lnTo>
                                <a:lnTo>
                                  <a:pt x="40" y="115"/>
                                </a:lnTo>
                                <a:lnTo>
                                  <a:pt x="40" y="118"/>
                                </a:lnTo>
                                <a:lnTo>
                                  <a:pt x="40" y="122"/>
                                </a:lnTo>
                                <a:lnTo>
                                  <a:pt x="40" y="125"/>
                                </a:lnTo>
                                <a:lnTo>
                                  <a:pt x="40" y="128"/>
                                </a:lnTo>
                                <a:lnTo>
                                  <a:pt x="40" y="132"/>
                                </a:lnTo>
                                <a:lnTo>
                                  <a:pt x="40" y="136"/>
                                </a:lnTo>
                                <a:lnTo>
                                  <a:pt x="40" y="139"/>
                                </a:lnTo>
                                <a:lnTo>
                                  <a:pt x="40" y="143"/>
                                </a:lnTo>
                                <a:lnTo>
                                  <a:pt x="40" y="147"/>
                                </a:lnTo>
                                <a:lnTo>
                                  <a:pt x="40" y="151"/>
                                </a:lnTo>
                                <a:lnTo>
                                  <a:pt x="40" y="155"/>
                                </a:lnTo>
                                <a:lnTo>
                                  <a:pt x="40" y="159"/>
                                </a:lnTo>
                                <a:lnTo>
                                  <a:pt x="40" y="163"/>
                                </a:lnTo>
                                <a:lnTo>
                                  <a:pt x="40" y="168"/>
                                </a:lnTo>
                                <a:lnTo>
                                  <a:pt x="40" y="172"/>
                                </a:lnTo>
                                <a:lnTo>
                                  <a:pt x="40" y="177"/>
                                </a:lnTo>
                                <a:lnTo>
                                  <a:pt x="40" y="181"/>
                                </a:lnTo>
                                <a:lnTo>
                                  <a:pt x="40" y="186"/>
                                </a:lnTo>
                                <a:lnTo>
                                  <a:pt x="40" y="190"/>
                                </a:lnTo>
                                <a:lnTo>
                                  <a:pt x="40" y="195"/>
                                </a:lnTo>
                                <a:lnTo>
                                  <a:pt x="40" y="200"/>
                                </a:lnTo>
                                <a:lnTo>
                                  <a:pt x="40" y="205"/>
                                </a:lnTo>
                                <a:lnTo>
                                  <a:pt x="40" y="210"/>
                                </a:lnTo>
                                <a:lnTo>
                                  <a:pt x="40" y="215"/>
                                </a:lnTo>
                                <a:lnTo>
                                  <a:pt x="40" y="220"/>
                                </a:lnTo>
                                <a:lnTo>
                                  <a:pt x="40" y="226"/>
                                </a:lnTo>
                                <a:lnTo>
                                  <a:pt x="40" y="2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CD313" id="Group 132" o:spid="_x0000_s1026" style="position:absolute;margin-left:27pt;margin-top:490.5pt;width:1.5pt;height:11.25pt;z-index:251616256;mso-position-horizontal-relative:page;mso-position-vertical-relative:page" coordorigin="540,9810" coordsize="3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">
                <v:shape id="Freeform 133" o:spid="_x0000_s1027" style="position:absolute;left:540;top:9810;width:30;height:225;visibility:visible;mso-wrap-style:square;v-text-anchor:top" coordsize="30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" path="m40,15r,l40,16r,1l40,18r,1l40,20r,1l40,22r,1l40,24r,1l40,26r,1l40,28r,1l40,30r,1l40,32r,1l40,34r,1l40,36r,2l40,39r,1l40,41r,2l40,44r,2l40,47r,2l40,50r,2l40,54r,1l40,57r,2l40,61r,2l40,65r,2l40,69r,2l40,74r,2l40,78r,3l40,83r,3l40,88r,3l40,94r,3l40,99r,3l40,105r,4l40,112r,3l40,118r,4l40,125r,3l40,132r,4l40,139r,4l40,147r,4l40,155r,4l40,163r,5l40,172r,5l40,181r,5l40,190r,5l40,200r,5l40,210r,5l40,220r,6l40,231e" strokeweight=".33831mm">
                  <v:path arrowok="t" o:connecttype="custom" o:connectlocs="40,9825;40,9825;40,9825;40,9825;40,9825;40,9825;40,9825;40,9825;40,9826;40,9826;40,9826;40,9826;40,9827;40,9827;40,9828;40,9829;40,9829;40,9830;40,9831;40,9832;40,9833;40,9835;40,9836;40,9838;40,9839;40,9841;40,9843;40,9845;40,9848;40,9850;40,9853;40,9856;40,9859;40,9862;40,9865;40,9869;40,9873;40,9877;40,9881;40,9886;40,9891;40,9896;40,9901;40,9907;40,9912;40,9919;40,9925;40,9932;40,9938;40,9946;40,9953;40,9961;40,9969;40,9978;40,9987;40,9996;40,10005;40,10015;40,10025;40,100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37B4AF9E" wp14:editId="29C200FD">
                <wp:simplePos x="0" y="0"/>
                <wp:positionH relativeFrom="page">
                  <wp:posOffset>390525</wp:posOffset>
                </wp:positionH>
                <wp:positionV relativeFrom="page">
                  <wp:posOffset>6229350</wp:posOffset>
                </wp:positionV>
                <wp:extent cx="28575" cy="142875"/>
                <wp:effectExtent l="0" t="0" r="9525" b="0"/>
                <wp:wrapNone/>
                <wp:docPr id="54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142875"/>
                          <a:chOff x="615" y="9810"/>
                          <a:chExt cx="45" cy="225"/>
                        </a:xfrm>
                      </wpg:grpSpPr>
                      <wps:wsp>
                        <wps:cNvPr id="547" name="Freeform 131"/>
                        <wps:cNvSpPr>
                          <a:spLocks/>
                        </wps:cNvSpPr>
                        <wps:spPr bwMode="auto">
                          <a:xfrm>
                            <a:off x="615" y="9810"/>
                            <a:ext cx="45" cy="225"/>
                          </a:xfrm>
                          <a:custGeom>
                            <a:avLst/>
                            <a:gdLst>
                              <a:gd name="T0" fmla="+- 0 640 615"/>
                              <a:gd name="T1" fmla="*/ T0 w 45"/>
                              <a:gd name="T2" fmla="+- 0 10041 9810"/>
                              <a:gd name="T3" fmla="*/ 10041 h 225"/>
                              <a:gd name="T4" fmla="+- 0 640 615"/>
                              <a:gd name="T5" fmla="*/ T4 w 45"/>
                              <a:gd name="T6" fmla="+- 0 10041 9810"/>
                              <a:gd name="T7" fmla="*/ 10041 h 225"/>
                              <a:gd name="T8" fmla="+- 0 640 615"/>
                              <a:gd name="T9" fmla="*/ T8 w 45"/>
                              <a:gd name="T10" fmla="+- 0 10041 9810"/>
                              <a:gd name="T11" fmla="*/ 10041 h 225"/>
                              <a:gd name="T12" fmla="+- 0 641 615"/>
                              <a:gd name="T13" fmla="*/ T12 w 45"/>
                              <a:gd name="T14" fmla="+- 0 10041 9810"/>
                              <a:gd name="T15" fmla="*/ 10041 h 225"/>
                              <a:gd name="T16" fmla="+- 0 641 615"/>
                              <a:gd name="T17" fmla="*/ T16 w 45"/>
                              <a:gd name="T18" fmla="+- 0 10041 9810"/>
                              <a:gd name="T19" fmla="*/ 10041 h 225"/>
                              <a:gd name="T20" fmla="+- 0 642 615"/>
                              <a:gd name="T21" fmla="*/ T20 w 45"/>
                              <a:gd name="T22" fmla="+- 0 10041 9810"/>
                              <a:gd name="T23" fmla="*/ 10041 h 225"/>
                              <a:gd name="T24" fmla="+- 0 643 615"/>
                              <a:gd name="T25" fmla="*/ T24 w 45"/>
                              <a:gd name="T26" fmla="+- 0 10041 9810"/>
                              <a:gd name="T27" fmla="*/ 10041 h 225"/>
                              <a:gd name="T28" fmla="+- 0 644 615"/>
                              <a:gd name="T29" fmla="*/ T28 w 45"/>
                              <a:gd name="T30" fmla="+- 0 10041 9810"/>
                              <a:gd name="T31" fmla="*/ 10041 h 225"/>
                              <a:gd name="T32" fmla="+- 0 646 615"/>
                              <a:gd name="T33" fmla="*/ T32 w 45"/>
                              <a:gd name="T34" fmla="+- 0 10041 9810"/>
                              <a:gd name="T35" fmla="*/ 10041 h 225"/>
                              <a:gd name="T36" fmla="+- 0 648 615"/>
                              <a:gd name="T37" fmla="*/ T36 w 45"/>
                              <a:gd name="T38" fmla="+- 0 10041 9810"/>
                              <a:gd name="T39" fmla="*/ 10041 h 225"/>
                              <a:gd name="T40" fmla="+- 0 651 615"/>
                              <a:gd name="T41" fmla="*/ T40 w 45"/>
                              <a:gd name="T42" fmla="+- 0 10041 9810"/>
                              <a:gd name="T43" fmla="*/ 10041 h 225"/>
                              <a:gd name="T44" fmla="+- 0 654 615"/>
                              <a:gd name="T45" fmla="*/ T44 w 45"/>
                              <a:gd name="T46" fmla="+- 0 10041 9810"/>
                              <a:gd name="T47" fmla="*/ 10041 h 225"/>
                              <a:gd name="T48" fmla="+- 0 658 615"/>
                              <a:gd name="T49" fmla="*/ T48 w 45"/>
                              <a:gd name="T50" fmla="+- 0 10041 9810"/>
                              <a:gd name="T51" fmla="*/ 10041 h 225"/>
                              <a:gd name="T52" fmla="+- 0 663 615"/>
                              <a:gd name="T53" fmla="*/ T52 w 45"/>
                              <a:gd name="T54" fmla="+- 0 10041 9810"/>
                              <a:gd name="T55" fmla="*/ 10041 h 225"/>
                              <a:gd name="T56" fmla="+- 0 668 615"/>
                              <a:gd name="T57" fmla="*/ T56 w 45"/>
                              <a:gd name="T58" fmla="+- 0 10041 9810"/>
                              <a:gd name="T59" fmla="*/ 10041 h 225"/>
                              <a:gd name="T60" fmla="+- 0 669 615"/>
                              <a:gd name="T61" fmla="*/ T60 w 45"/>
                              <a:gd name="T62" fmla="+- 0 10041 9810"/>
                              <a:gd name="T63" fmla="*/ 10041 h 225"/>
                              <a:gd name="T64" fmla="+- 0 669 615"/>
                              <a:gd name="T65" fmla="*/ T64 w 45"/>
                              <a:gd name="T66" fmla="+- 0 10041 9810"/>
                              <a:gd name="T67" fmla="*/ 10041 h 225"/>
                              <a:gd name="T68" fmla="+- 0 669 615"/>
                              <a:gd name="T69" fmla="*/ T68 w 45"/>
                              <a:gd name="T70" fmla="+- 0 10040 9810"/>
                              <a:gd name="T71" fmla="*/ 10040 h 225"/>
                              <a:gd name="T72" fmla="+- 0 669 615"/>
                              <a:gd name="T73" fmla="*/ T72 w 45"/>
                              <a:gd name="T74" fmla="+- 0 10038 9810"/>
                              <a:gd name="T75" fmla="*/ 10038 h 225"/>
                              <a:gd name="T76" fmla="+- 0 669 615"/>
                              <a:gd name="T77" fmla="*/ T76 w 45"/>
                              <a:gd name="T78" fmla="+- 0 10034 9810"/>
                              <a:gd name="T79" fmla="*/ 10034 h 225"/>
                              <a:gd name="T80" fmla="+- 0 669 615"/>
                              <a:gd name="T81" fmla="*/ T80 w 45"/>
                              <a:gd name="T82" fmla="+- 0 10029 9810"/>
                              <a:gd name="T83" fmla="*/ 10029 h 225"/>
                              <a:gd name="T84" fmla="+- 0 669 615"/>
                              <a:gd name="T85" fmla="*/ T84 w 45"/>
                              <a:gd name="T86" fmla="+- 0 10021 9810"/>
                              <a:gd name="T87" fmla="*/ 10021 h 225"/>
                              <a:gd name="T88" fmla="+- 0 669 615"/>
                              <a:gd name="T89" fmla="*/ T88 w 45"/>
                              <a:gd name="T90" fmla="+- 0 10011 9810"/>
                              <a:gd name="T91" fmla="*/ 10011 h 225"/>
                              <a:gd name="T92" fmla="+- 0 669 615"/>
                              <a:gd name="T93" fmla="*/ T92 w 45"/>
                              <a:gd name="T94" fmla="+- 0 9997 9810"/>
                              <a:gd name="T95" fmla="*/ 9997 h 225"/>
                              <a:gd name="T96" fmla="+- 0 669 615"/>
                              <a:gd name="T97" fmla="*/ T96 w 45"/>
                              <a:gd name="T98" fmla="+- 0 9980 9810"/>
                              <a:gd name="T99" fmla="*/ 9980 h 225"/>
                              <a:gd name="T100" fmla="+- 0 669 615"/>
                              <a:gd name="T101" fmla="*/ T100 w 45"/>
                              <a:gd name="T102" fmla="+- 0 9960 9810"/>
                              <a:gd name="T103" fmla="*/ 9960 h 225"/>
                              <a:gd name="T104" fmla="+- 0 669 615"/>
                              <a:gd name="T105" fmla="*/ T104 w 45"/>
                              <a:gd name="T106" fmla="+- 0 9935 9810"/>
                              <a:gd name="T107" fmla="*/ 9935 h 225"/>
                              <a:gd name="T108" fmla="+- 0 669 615"/>
                              <a:gd name="T109" fmla="*/ T108 w 45"/>
                              <a:gd name="T110" fmla="+- 0 9905 9810"/>
                              <a:gd name="T111" fmla="*/ 9905 h 225"/>
                              <a:gd name="T112" fmla="+- 0 669 615"/>
                              <a:gd name="T113" fmla="*/ T112 w 45"/>
                              <a:gd name="T114" fmla="+- 0 9870 9810"/>
                              <a:gd name="T115" fmla="*/ 9870 h 225"/>
                              <a:gd name="T116" fmla="+- 0 669 615"/>
                              <a:gd name="T117" fmla="*/ T116 w 45"/>
                              <a:gd name="T118" fmla="+- 0 9830 9810"/>
                              <a:gd name="T119" fmla="*/ 9830 h 225"/>
                              <a:gd name="T120" fmla="+- 0 669 615"/>
                              <a:gd name="T121" fmla="*/ T120 w 45"/>
                              <a:gd name="T122" fmla="+- 0 9825 9810"/>
                              <a:gd name="T123" fmla="*/ 9825 h 225"/>
                              <a:gd name="T124" fmla="+- 0 669 615"/>
                              <a:gd name="T125" fmla="*/ T124 w 45"/>
                              <a:gd name="T126" fmla="+- 0 9825 9810"/>
                              <a:gd name="T127" fmla="*/ 9825 h 225"/>
                              <a:gd name="T128" fmla="+- 0 669 615"/>
                              <a:gd name="T129" fmla="*/ T128 w 45"/>
                              <a:gd name="T130" fmla="+- 0 9825 9810"/>
                              <a:gd name="T131" fmla="*/ 9825 h 225"/>
                              <a:gd name="T132" fmla="+- 0 669 615"/>
                              <a:gd name="T133" fmla="*/ T132 w 45"/>
                              <a:gd name="T134" fmla="+- 0 9825 9810"/>
                              <a:gd name="T135" fmla="*/ 9825 h 225"/>
                              <a:gd name="T136" fmla="+- 0 668 615"/>
                              <a:gd name="T137" fmla="*/ T136 w 45"/>
                              <a:gd name="T138" fmla="+- 0 9825 9810"/>
                              <a:gd name="T139" fmla="*/ 9825 h 225"/>
                              <a:gd name="T140" fmla="+- 0 667 615"/>
                              <a:gd name="T141" fmla="*/ T140 w 45"/>
                              <a:gd name="T142" fmla="+- 0 9825 9810"/>
                              <a:gd name="T143" fmla="*/ 9825 h 225"/>
                              <a:gd name="T144" fmla="+- 0 666 615"/>
                              <a:gd name="T145" fmla="*/ T144 w 45"/>
                              <a:gd name="T146" fmla="+- 0 9825 9810"/>
                              <a:gd name="T147" fmla="*/ 9825 h 225"/>
                              <a:gd name="T148" fmla="+- 0 665 615"/>
                              <a:gd name="T149" fmla="*/ T148 w 45"/>
                              <a:gd name="T150" fmla="+- 0 9825 9810"/>
                              <a:gd name="T151" fmla="*/ 9825 h 225"/>
                              <a:gd name="T152" fmla="+- 0 663 615"/>
                              <a:gd name="T153" fmla="*/ T152 w 45"/>
                              <a:gd name="T154" fmla="+- 0 9825 9810"/>
                              <a:gd name="T155" fmla="*/ 9825 h 225"/>
                              <a:gd name="T156" fmla="+- 0 661 615"/>
                              <a:gd name="T157" fmla="*/ T156 w 45"/>
                              <a:gd name="T158" fmla="+- 0 9825 9810"/>
                              <a:gd name="T159" fmla="*/ 9825 h 225"/>
                              <a:gd name="T160" fmla="+- 0 658 615"/>
                              <a:gd name="T161" fmla="*/ T160 w 45"/>
                              <a:gd name="T162" fmla="+- 0 9825 9810"/>
                              <a:gd name="T163" fmla="*/ 9825 h 225"/>
                              <a:gd name="T164" fmla="+- 0 655 615"/>
                              <a:gd name="T165" fmla="*/ T164 w 45"/>
                              <a:gd name="T166" fmla="+- 0 9825 9810"/>
                              <a:gd name="T167" fmla="*/ 9825 h 225"/>
                              <a:gd name="T168" fmla="+- 0 651 615"/>
                              <a:gd name="T169" fmla="*/ T168 w 45"/>
                              <a:gd name="T170" fmla="+- 0 9825 9810"/>
                              <a:gd name="T171" fmla="*/ 9825 h 225"/>
                              <a:gd name="T172" fmla="+- 0 646 615"/>
                              <a:gd name="T173" fmla="*/ T172 w 45"/>
                              <a:gd name="T174" fmla="+- 0 9825 9810"/>
                              <a:gd name="T175" fmla="*/ 9825 h 225"/>
                              <a:gd name="T176" fmla="+- 0 641 615"/>
                              <a:gd name="T177" fmla="*/ T176 w 45"/>
                              <a:gd name="T178" fmla="+- 0 9825 9810"/>
                              <a:gd name="T179" fmla="*/ 9825 h 225"/>
                              <a:gd name="T180" fmla="+- 0 640 615"/>
                              <a:gd name="T181" fmla="*/ T180 w 45"/>
                              <a:gd name="T182" fmla="+- 0 9825 9810"/>
                              <a:gd name="T183" fmla="*/ 9825 h 225"/>
                              <a:gd name="T184" fmla="+- 0 640 615"/>
                              <a:gd name="T185" fmla="*/ T184 w 45"/>
                              <a:gd name="T186" fmla="+- 0 9825 9810"/>
                              <a:gd name="T187" fmla="*/ 9825 h 225"/>
                              <a:gd name="T188" fmla="+- 0 640 615"/>
                              <a:gd name="T189" fmla="*/ T188 w 45"/>
                              <a:gd name="T190" fmla="+- 0 9826 9810"/>
                              <a:gd name="T191" fmla="*/ 9826 h 225"/>
                              <a:gd name="T192" fmla="+- 0 640 615"/>
                              <a:gd name="T193" fmla="*/ T192 w 45"/>
                              <a:gd name="T194" fmla="+- 0 9829 9810"/>
                              <a:gd name="T195" fmla="*/ 9829 h 225"/>
                              <a:gd name="T196" fmla="+- 0 640 615"/>
                              <a:gd name="T197" fmla="*/ T196 w 45"/>
                              <a:gd name="T198" fmla="+- 0 9832 9810"/>
                              <a:gd name="T199" fmla="*/ 9832 h 225"/>
                              <a:gd name="T200" fmla="+- 0 640 615"/>
                              <a:gd name="T201" fmla="*/ T200 w 45"/>
                              <a:gd name="T202" fmla="+- 0 9838 9810"/>
                              <a:gd name="T203" fmla="*/ 9838 h 225"/>
                              <a:gd name="T204" fmla="+- 0 640 615"/>
                              <a:gd name="T205" fmla="*/ T204 w 45"/>
                              <a:gd name="T206" fmla="+- 0 9845 9810"/>
                              <a:gd name="T207" fmla="*/ 9845 h 225"/>
                              <a:gd name="T208" fmla="+- 0 640 615"/>
                              <a:gd name="T209" fmla="*/ T208 w 45"/>
                              <a:gd name="T210" fmla="+- 0 9856 9810"/>
                              <a:gd name="T211" fmla="*/ 9856 h 225"/>
                              <a:gd name="T212" fmla="+- 0 640 615"/>
                              <a:gd name="T213" fmla="*/ T212 w 45"/>
                              <a:gd name="T214" fmla="+- 0 9869 9810"/>
                              <a:gd name="T215" fmla="*/ 9869 h 225"/>
                              <a:gd name="T216" fmla="+- 0 640 615"/>
                              <a:gd name="T217" fmla="*/ T216 w 45"/>
                              <a:gd name="T218" fmla="+- 0 9886 9810"/>
                              <a:gd name="T219" fmla="*/ 9886 h 225"/>
                              <a:gd name="T220" fmla="+- 0 640 615"/>
                              <a:gd name="T221" fmla="*/ T220 w 45"/>
                              <a:gd name="T222" fmla="+- 0 9907 9810"/>
                              <a:gd name="T223" fmla="*/ 9907 h 225"/>
                              <a:gd name="T224" fmla="+- 0 640 615"/>
                              <a:gd name="T225" fmla="*/ T224 w 45"/>
                              <a:gd name="T226" fmla="+- 0 9932 9810"/>
                              <a:gd name="T227" fmla="*/ 9932 h 225"/>
                              <a:gd name="T228" fmla="+- 0 640 615"/>
                              <a:gd name="T229" fmla="*/ T228 w 45"/>
                              <a:gd name="T230" fmla="+- 0 9961 9810"/>
                              <a:gd name="T231" fmla="*/ 9961 h 225"/>
                              <a:gd name="T232" fmla="+- 0 640 615"/>
                              <a:gd name="T233" fmla="*/ T232 w 45"/>
                              <a:gd name="T234" fmla="+- 0 9996 9810"/>
                              <a:gd name="T235" fmla="*/ 9996 h 225"/>
                              <a:gd name="T236" fmla="+- 0 640 615"/>
                              <a:gd name="T237" fmla="*/ T236 w 45"/>
                              <a:gd name="T238" fmla="+- 0 10036 9810"/>
                              <a:gd name="T239" fmla="*/ 10036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" h="225">
                                <a:moveTo>
                                  <a:pt x="25" y="231"/>
                                </a:moveTo>
                                <a:lnTo>
                                  <a:pt x="25" y="231"/>
                                </a:lnTo>
                                <a:lnTo>
                                  <a:pt x="26" y="231"/>
                                </a:lnTo>
                                <a:lnTo>
                                  <a:pt x="27" y="231"/>
                                </a:lnTo>
                                <a:lnTo>
                                  <a:pt x="28" y="231"/>
                                </a:lnTo>
                                <a:lnTo>
                                  <a:pt x="29" y="231"/>
                                </a:lnTo>
                                <a:lnTo>
                                  <a:pt x="30" y="231"/>
                                </a:lnTo>
                                <a:lnTo>
                                  <a:pt x="31" y="231"/>
                                </a:lnTo>
                                <a:lnTo>
                                  <a:pt x="32" y="231"/>
                                </a:lnTo>
                                <a:lnTo>
                                  <a:pt x="33" y="231"/>
                                </a:lnTo>
                                <a:lnTo>
                                  <a:pt x="34" y="231"/>
                                </a:lnTo>
                                <a:lnTo>
                                  <a:pt x="35" y="231"/>
                                </a:lnTo>
                                <a:lnTo>
                                  <a:pt x="36" y="231"/>
                                </a:lnTo>
                                <a:lnTo>
                                  <a:pt x="37" y="231"/>
                                </a:lnTo>
                                <a:lnTo>
                                  <a:pt x="38" y="231"/>
                                </a:lnTo>
                                <a:lnTo>
                                  <a:pt x="39" y="231"/>
                                </a:lnTo>
                                <a:lnTo>
                                  <a:pt x="40" y="231"/>
                                </a:lnTo>
                                <a:lnTo>
                                  <a:pt x="41" y="231"/>
                                </a:lnTo>
                                <a:lnTo>
                                  <a:pt x="42" y="231"/>
                                </a:lnTo>
                                <a:lnTo>
                                  <a:pt x="43" y="231"/>
                                </a:lnTo>
                                <a:lnTo>
                                  <a:pt x="44" y="231"/>
                                </a:lnTo>
                                <a:lnTo>
                                  <a:pt x="45" y="231"/>
                                </a:lnTo>
                                <a:lnTo>
                                  <a:pt x="46" y="231"/>
                                </a:lnTo>
                                <a:lnTo>
                                  <a:pt x="47" y="231"/>
                                </a:lnTo>
                                <a:lnTo>
                                  <a:pt x="48" y="231"/>
                                </a:lnTo>
                                <a:lnTo>
                                  <a:pt x="49" y="231"/>
                                </a:lnTo>
                                <a:lnTo>
                                  <a:pt x="50" y="231"/>
                                </a:lnTo>
                                <a:lnTo>
                                  <a:pt x="51" y="231"/>
                                </a:lnTo>
                                <a:lnTo>
                                  <a:pt x="52" y="231"/>
                                </a:lnTo>
                                <a:lnTo>
                                  <a:pt x="53" y="231"/>
                                </a:lnTo>
                                <a:lnTo>
                                  <a:pt x="54" y="231"/>
                                </a:lnTo>
                                <a:lnTo>
                                  <a:pt x="54" y="230"/>
                                </a:lnTo>
                                <a:lnTo>
                                  <a:pt x="54" y="229"/>
                                </a:lnTo>
                                <a:lnTo>
                                  <a:pt x="54" y="228"/>
                                </a:lnTo>
                                <a:lnTo>
                                  <a:pt x="54" y="227"/>
                                </a:lnTo>
                                <a:lnTo>
                                  <a:pt x="54" y="226"/>
                                </a:lnTo>
                                <a:lnTo>
                                  <a:pt x="54" y="225"/>
                                </a:lnTo>
                                <a:lnTo>
                                  <a:pt x="54" y="224"/>
                                </a:lnTo>
                                <a:lnTo>
                                  <a:pt x="54" y="223"/>
                                </a:lnTo>
                                <a:lnTo>
                                  <a:pt x="54" y="222"/>
                                </a:lnTo>
                                <a:lnTo>
                                  <a:pt x="54" y="221"/>
                                </a:lnTo>
                                <a:lnTo>
                                  <a:pt x="54" y="220"/>
                                </a:lnTo>
                                <a:lnTo>
                                  <a:pt x="54" y="219"/>
                                </a:lnTo>
                                <a:lnTo>
                                  <a:pt x="54" y="218"/>
                                </a:lnTo>
                                <a:lnTo>
                                  <a:pt x="54" y="217"/>
                                </a:lnTo>
                                <a:lnTo>
                                  <a:pt x="54" y="216"/>
                                </a:lnTo>
                                <a:lnTo>
                                  <a:pt x="54" y="215"/>
                                </a:lnTo>
                                <a:lnTo>
                                  <a:pt x="54" y="214"/>
                                </a:lnTo>
                                <a:lnTo>
                                  <a:pt x="54" y="213"/>
                                </a:lnTo>
                                <a:lnTo>
                                  <a:pt x="54" y="212"/>
                                </a:lnTo>
                                <a:lnTo>
                                  <a:pt x="54" y="211"/>
                                </a:lnTo>
                                <a:lnTo>
                                  <a:pt x="54" y="210"/>
                                </a:lnTo>
                                <a:lnTo>
                                  <a:pt x="54" y="209"/>
                                </a:lnTo>
                                <a:lnTo>
                                  <a:pt x="54" y="207"/>
                                </a:lnTo>
                                <a:lnTo>
                                  <a:pt x="54" y="206"/>
                                </a:lnTo>
                                <a:lnTo>
                                  <a:pt x="54" y="205"/>
                                </a:lnTo>
                                <a:lnTo>
                                  <a:pt x="54" y="203"/>
                                </a:lnTo>
                                <a:lnTo>
                                  <a:pt x="54" y="202"/>
                                </a:lnTo>
                                <a:lnTo>
                                  <a:pt x="54" y="201"/>
                                </a:lnTo>
                                <a:lnTo>
                                  <a:pt x="54" y="199"/>
                                </a:lnTo>
                                <a:lnTo>
                                  <a:pt x="54" y="197"/>
                                </a:lnTo>
                                <a:lnTo>
                                  <a:pt x="54" y="196"/>
                                </a:lnTo>
                                <a:lnTo>
                                  <a:pt x="54" y="194"/>
                                </a:lnTo>
                                <a:lnTo>
                                  <a:pt x="54" y="193"/>
                                </a:lnTo>
                                <a:lnTo>
                                  <a:pt x="54" y="191"/>
                                </a:lnTo>
                                <a:lnTo>
                                  <a:pt x="54" y="189"/>
                                </a:lnTo>
                                <a:lnTo>
                                  <a:pt x="54" y="187"/>
                                </a:lnTo>
                                <a:lnTo>
                                  <a:pt x="54" y="185"/>
                                </a:lnTo>
                                <a:lnTo>
                                  <a:pt x="54" y="183"/>
                                </a:lnTo>
                                <a:lnTo>
                                  <a:pt x="54" y="181"/>
                                </a:lnTo>
                                <a:lnTo>
                                  <a:pt x="54" y="179"/>
                                </a:lnTo>
                                <a:lnTo>
                                  <a:pt x="54" y="177"/>
                                </a:lnTo>
                                <a:lnTo>
                                  <a:pt x="54" y="175"/>
                                </a:lnTo>
                                <a:lnTo>
                                  <a:pt x="54" y="173"/>
                                </a:lnTo>
                                <a:lnTo>
                                  <a:pt x="54" y="170"/>
                                </a:lnTo>
                                <a:lnTo>
                                  <a:pt x="54" y="168"/>
                                </a:lnTo>
                                <a:lnTo>
                                  <a:pt x="54" y="165"/>
                                </a:lnTo>
                                <a:lnTo>
                                  <a:pt x="54" y="163"/>
                                </a:lnTo>
                                <a:lnTo>
                                  <a:pt x="54" y="160"/>
                                </a:lnTo>
                                <a:lnTo>
                                  <a:pt x="54" y="158"/>
                                </a:lnTo>
                                <a:lnTo>
                                  <a:pt x="54" y="155"/>
                                </a:lnTo>
                                <a:lnTo>
                                  <a:pt x="54" y="152"/>
                                </a:lnTo>
                                <a:lnTo>
                                  <a:pt x="54" y="150"/>
                                </a:lnTo>
                                <a:lnTo>
                                  <a:pt x="54" y="147"/>
                                </a:lnTo>
                                <a:lnTo>
                                  <a:pt x="54" y="144"/>
                                </a:lnTo>
                                <a:lnTo>
                                  <a:pt x="54" y="141"/>
                                </a:lnTo>
                                <a:lnTo>
                                  <a:pt x="54" y="138"/>
                                </a:lnTo>
                                <a:lnTo>
                                  <a:pt x="54" y="135"/>
                                </a:lnTo>
                                <a:lnTo>
                                  <a:pt x="54" y="131"/>
                                </a:lnTo>
                                <a:lnTo>
                                  <a:pt x="54" y="128"/>
                                </a:lnTo>
                                <a:lnTo>
                                  <a:pt x="54" y="125"/>
                                </a:lnTo>
                                <a:lnTo>
                                  <a:pt x="54" y="121"/>
                                </a:lnTo>
                                <a:lnTo>
                                  <a:pt x="54" y="118"/>
                                </a:lnTo>
                                <a:lnTo>
                                  <a:pt x="54" y="114"/>
                                </a:lnTo>
                                <a:lnTo>
                                  <a:pt x="54" y="110"/>
                                </a:lnTo>
                                <a:lnTo>
                                  <a:pt x="54" y="107"/>
                                </a:lnTo>
                                <a:lnTo>
                                  <a:pt x="54" y="103"/>
                                </a:lnTo>
                                <a:lnTo>
                                  <a:pt x="54" y="99"/>
                                </a:lnTo>
                                <a:lnTo>
                                  <a:pt x="54" y="95"/>
                                </a:lnTo>
                                <a:lnTo>
                                  <a:pt x="54" y="91"/>
                                </a:lnTo>
                                <a:lnTo>
                                  <a:pt x="54" y="87"/>
                                </a:lnTo>
                                <a:lnTo>
                                  <a:pt x="54" y="83"/>
                                </a:lnTo>
                                <a:lnTo>
                                  <a:pt x="54" y="78"/>
                                </a:lnTo>
                                <a:lnTo>
                                  <a:pt x="54" y="74"/>
                                </a:lnTo>
                                <a:lnTo>
                                  <a:pt x="54" y="70"/>
                                </a:lnTo>
                                <a:lnTo>
                                  <a:pt x="54" y="65"/>
                                </a:lnTo>
                                <a:lnTo>
                                  <a:pt x="54" y="60"/>
                                </a:lnTo>
                                <a:lnTo>
                                  <a:pt x="54" y="56"/>
                                </a:lnTo>
                                <a:lnTo>
                                  <a:pt x="54" y="51"/>
                                </a:lnTo>
                                <a:lnTo>
                                  <a:pt x="54" y="46"/>
                                </a:lnTo>
                                <a:lnTo>
                                  <a:pt x="54" y="41"/>
                                </a:lnTo>
                                <a:lnTo>
                                  <a:pt x="54" y="36"/>
                                </a:lnTo>
                                <a:lnTo>
                                  <a:pt x="54" y="31"/>
                                </a:lnTo>
                                <a:lnTo>
                                  <a:pt x="54" y="26"/>
                                </a:lnTo>
                                <a:lnTo>
                                  <a:pt x="54" y="20"/>
                                </a:lnTo>
                                <a:lnTo>
                                  <a:pt x="54" y="15"/>
                                </a:lnTo>
                                <a:lnTo>
                                  <a:pt x="53" y="15"/>
                                </a:lnTo>
                                <a:lnTo>
                                  <a:pt x="52" y="15"/>
                                </a:lnTo>
                                <a:lnTo>
                                  <a:pt x="51" y="15"/>
                                </a:lnTo>
                                <a:lnTo>
                                  <a:pt x="50" y="15"/>
                                </a:lnTo>
                                <a:lnTo>
                                  <a:pt x="49" y="15"/>
                                </a:lnTo>
                                <a:lnTo>
                                  <a:pt x="48" y="15"/>
                                </a:lnTo>
                                <a:lnTo>
                                  <a:pt x="47" y="15"/>
                                </a:lnTo>
                                <a:lnTo>
                                  <a:pt x="46" y="15"/>
                                </a:lnTo>
                                <a:lnTo>
                                  <a:pt x="45" y="15"/>
                                </a:lnTo>
                                <a:lnTo>
                                  <a:pt x="44" y="15"/>
                                </a:lnTo>
                                <a:lnTo>
                                  <a:pt x="43" y="15"/>
                                </a:lnTo>
                                <a:lnTo>
                                  <a:pt x="42" y="15"/>
                                </a:lnTo>
                                <a:lnTo>
                                  <a:pt x="41" y="15"/>
                                </a:lnTo>
                                <a:lnTo>
                                  <a:pt x="40" y="15"/>
                                </a:lnTo>
                                <a:lnTo>
                                  <a:pt x="39" y="15"/>
                                </a:lnTo>
                                <a:lnTo>
                                  <a:pt x="38" y="15"/>
                                </a:lnTo>
                                <a:lnTo>
                                  <a:pt x="37" y="15"/>
                                </a:lnTo>
                                <a:lnTo>
                                  <a:pt x="36" y="15"/>
                                </a:lnTo>
                                <a:lnTo>
                                  <a:pt x="35" y="15"/>
                                </a:lnTo>
                                <a:lnTo>
                                  <a:pt x="34" y="15"/>
                                </a:lnTo>
                                <a:lnTo>
                                  <a:pt x="33" y="15"/>
                                </a:lnTo>
                                <a:lnTo>
                                  <a:pt x="32" y="15"/>
                                </a:lnTo>
                                <a:lnTo>
                                  <a:pt x="31" y="15"/>
                                </a:lnTo>
                                <a:lnTo>
                                  <a:pt x="30" y="15"/>
                                </a:lnTo>
                                <a:lnTo>
                                  <a:pt x="29" y="15"/>
                                </a:lnTo>
                                <a:lnTo>
                                  <a:pt x="28" y="15"/>
                                </a:lnTo>
                                <a:lnTo>
                                  <a:pt x="27" y="15"/>
                                </a:lnTo>
                                <a:lnTo>
                                  <a:pt x="26" y="15"/>
                                </a:lnTo>
                                <a:lnTo>
                                  <a:pt x="25" y="15"/>
                                </a:ln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0"/>
                                </a:lnTo>
                                <a:lnTo>
                                  <a:pt x="25" y="52"/>
                                </a:lnTo>
                                <a:lnTo>
                                  <a:pt x="25" y="54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69"/>
                                </a:lnTo>
                                <a:lnTo>
                                  <a:pt x="25" y="71"/>
                                </a:lnTo>
                                <a:lnTo>
                                  <a:pt x="25" y="74"/>
                                </a:lnTo>
                                <a:lnTo>
                                  <a:pt x="25" y="76"/>
                                </a:lnTo>
                                <a:lnTo>
                                  <a:pt x="25" y="78"/>
                                </a:lnTo>
                                <a:lnTo>
                                  <a:pt x="25" y="81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99"/>
                                </a:lnTo>
                                <a:lnTo>
                                  <a:pt x="25" y="102"/>
                                </a:lnTo>
                                <a:lnTo>
                                  <a:pt x="25" y="105"/>
                                </a:lnTo>
                                <a:lnTo>
                                  <a:pt x="25" y="109"/>
                                </a:lnTo>
                                <a:lnTo>
                                  <a:pt x="25" y="112"/>
                                </a:lnTo>
                                <a:lnTo>
                                  <a:pt x="25" y="115"/>
                                </a:lnTo>
                                <a:lnTo>
                                  <a:pt x="25" y="118"/>
                                </a:lnTo>
                                <a:lnTo>
                                  <a:pt x="25" y="122"/>
                                </a:lnTo>
                                <a:lnTo>
                                  <a:pt x="25" y="125"/>
                                </a:lnTo>
                                <a:lnTo>
                                  <a:pt x="25" y="128"/>
                                </a:lnTo>
                                <a:lnTo>
                                  <a:pt x="25" y="132"/>
                                </a:lnTo>
                                <a:lnTo>
                                  <a:pt x="25" y="136"/>
                                </a:lnTo>
                                <a:lnTo>
                                  <a:pt x="25" y="139"/>
                                </a:lnTo>
                                <a:lnTo>
                                  <a:pt x="25" y="143"/>
                                </a:lnTo>
                                <a:lnTo>
                                  <a:pt x="25" y="147"/>
                                </a:lnTo>
                                <a:lnTo>
                                  <a:pt x="25" y="151"/>
                                </a:lnTo>
                                <a:lnTo>
                                  <a:pt x="25" y="155"/>
                                </a:lnTo>
                                <a:lnTo>
                                  <a:pt x="25" y="159"/>
                                </a:lnTo>
                                <a:lnTo>
                                  <a:pt x="25" y="163"/>
                                </a:lnTo>
                                <a:lnTo>
                                  <a:pt x="25" y="168"/>
                                </a:lnTo>
                                <a:lnTo>
                                  <a:pt x="25" y="172"/>
                                </a:lnTo>
                                <a:lnTo>
                                  <a:pt x="25" y="177"/>
                                </a:lnTo>
                                <a:lnTo>
                                  <a:pt x="25" y="181"/>
                                </a:lnTo>
                                <a:lnTo>
                                  <a:pt x="25" y="186"/>
                                </a:lnTo>
                                <a:lnTo>
                                  <a:pt x="25" y="190"/>
                                </a:lnTo>
                                <a:lnTo>
                                  <a:pt x="25" y="195"/>
                                </a:lnTo>
                                <a:lnTo>
                                  <a:pt x="25" y="200"/>
                                </a:lnTo>
                                <a:lnTo>
                                  <a:pt x="25" y="205"/>
                                </a:lnTo>
                                <a:lnTo>
                                  <a:pt x="25" y="210"/>
                                </a:lnTo>
                                <a:lnTo>
                                  <a:pt x="25" y="215"/>
                                </a:lnTo>
                                <a:lnTo>
                                  <a:pt x="25" y="220"/>
                                </a:lnTo>
                                <a:lnTo>
                                  <a:pt x="25" y="226"/>
                                </a:lnTo>
                                <a:lnTo>
                                  <a:pt x="25" y="23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2A476" id="Group 130" o:spid="_x0000_s1026" style="position:absolute;margin-left:30.75pt;margin-top:490.5pt;width:2.25pt;height:11.25pt;z-index:251617280;mso-position-horizontal-relative:page;mso-position-vertical-relative:page" coordorigin="615,9810" coordsize="45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">
                <v:shape id="Freeform 131" o:spid="_x0000_s1027" style="position:absolute;left:615;top:9810;width:45;height:225;visibility:visible;mso-wrap-style:square;v-text-anchor:top" coordsize="45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" path="m25,231r,l26,231r1,l28,231r1,l30,231r1,l32,231r1,l34,231r1,l36,231r1,l38,231r1,l40,231r1,l42,231r1,l44,231r1,l46,231r1,l48,231r1,l50,231r1,l52,231r1,l54,231r,-1l54,229r,-1l54,227r,-1l54,225r,-1l54,223r,-1l54,221r,-1l54,219r,-1l54,217r,-1l54,215r,-1l54,213r,-1l54,211r,-1l54,209r,-2l54,206r,-1l54,203r,-1l54,201r,-2l54,197r,-1l54,194r,-1l54,191r,-2l54,187r,-2l54,183r,-2l54,179r,-2l54,175r,-2l54,170r,-2l54,165r,-2l54,160r,-2l54,155r,-3l54,150r,-3l54,144r,-3l54,138r,-3l54,131r,-3l54,125r,-4l54,118r,-4l54,110r,-3l54,103r,-4l54,95r,-4l54,87r,-4l54,78r,-4l54,70r,-5l54,60r,-4l54,51r,-5l54,41r,-5l54,31r,-5l54,20r,-5l53,15r-1,l51,15r-1,l49,15r-1,l47,15r-1,l45,15r-1,l43,15r-1,l41,15r-1,l39,15r-1,l37,15r-1,l35,15r-1,l33,15r-1,l31,15r-1,l29,15r-1,l27,15r-1,l25,15r,1l25,17r,1l25,19r,1l25,21r,1l25,23r,1l25,25r,1l25,27r,1l25,29r,1l25,31r,1l25,33r,1l25,35r,1l25,38r,1l25,40r,1l25,43r,1l25,46r,1l25,49r,1l25,52r,2l25,55r,2l25,59r,2l25,63r,2l25,67r,2l25,71r,3l25,76r,2l25,81r,2l25,86r,2l25,91r,3l25,97r,2l25,102r,3l25,109r,3l25,115r,3l25,122r,3l25,128r,4l25,136r,3l25,143r,4l25,151r,4l25,159r,4l25,168r,4l25,177r,4l25,186r,4l25,195r,5l25,205r,5l25,215r,5l25,226r,5e" fillcolor="black" stroked="f">
                  <v:path arrowok="t" o:connecttype="custom" o:connectlocs="25,10041;25,10041;25,10041;26,10041;26,10041;27,10041;28,10041;29,10041;31,10041;33,10041;36,10041;39,10041;43,10041;48,10041;53,10041;54,10041;54,10041;54,10040;54,10038;54,10034;54,10029;54,10021;54,10011;54,9997;54,9980;54,9960;54,9935;54,9905;54,9870;54,9830;54,9825;54,9825;54,9825;54,9825;53,9825;52,9825;51,9825;50,9825;48,9825;46,9825;43,9825;40,9825;36,9825;31,9825;26,9825;25,9825;25,9825;25,9826;25,9829;25,9832;25,9838;25,9845;25,9856;25,9869;25,9886;25,9907;25,9932;25,9961;25,9996;25,100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12ACB36B" wp14:editId="066BCA9E">
                <wp:simplePos x="0" y="0"/>
                <wp:positionH relativeFrom="page">
                  <wp:posOffset>447675</wp:posOffset>
                </wp:positionH>
                <wp:positionV relativeFrom="page">
                  <wp:posOffset>6229350</wp:posOffset>
                </wp:positionV>
                <wp:extent cx="19050" cy="142875"/>
                <wp:effectExtent l="0" t="0" r="28575" b="19050"/>
                <wp:wrapNone/>
                <wp:docPr id="544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42875"/>
                          <a:chOff x="705" y="9810"/>
                          <a:chExt cx="30" cy="225"/>
                        </a:xfrm>
                      </wpg:grpSpPr>
                      <wps:wsp>
                        <wps:cNvPr id="545" name="Freeform 129"/>
                        <wps:cNvSpPr>
                          <a:spLocks/>
                        </wps:cNvSpPr>
                        <wps:spPr bwMode="auto">
                          <a:xfrm>
                            <a:off x="705" y="9810"/>
                            <a:ext cx="30" cy="225"/>
                          </a:xfrm>
                          <a:custGeom>
                            <a:avLst/>
                            <a:gdLst>
                              <a:gd name="T0" fmla="+- 0 743 705"/>
                              <a:gd name="T1" fmla="*/ T0 w 30"/>
                              <a:gd name="T2" fmla="+- 0 9825 9810"/>
                              <a:gd name="T3" fmla="*/ 9825 h 225"/>
                              <a:gd name="T4" fmla="+- 0 743 705"/>
                              <a:gd name="T5" fmla="*/ T4 w 30"/>
                              <a:gd name="T6" fmla="+- 0 9825 9810"/>
                              <a:gd name="T7" fmla="*/ 9825 h 225"/>
                              <a:gd name="T8" fmla="+- 0 743 705"/>
                              <a:gd name="T9" fmla="*/ T8 w 30"/>
                              <a:gd name="T10" fmla="+- 0 9825 9810"/>
                              <a:gd name="T11" fmla="*/ 9825 h 225"/>
                              <a:gd name="T12" fmla="+- 0 743 705"/>
                              <a:gd name="T13" fmla="*/ T12 w 30"/>
                              <a:gd name="T14" fmla="+- 0 9825 9810"/>
                              <a:gd name="T15" fmla="*/ 9825 h 225"/>
                              <a:gd name="T16" fmla="+- 0 743 705"/>
                              <a:gd name="T17" fmla="*/ T16 w 30"/>
                              <a:gd name="T18" fmla="+- 0 9825 9810"/>
                              <a:gd name="T19" fmla="*/ 9825 h 225"/>
                              <a:gd name="T20" fmla="+- 0 743 705"/>
                              <a:gd name="T21" fmla="*/ T20 w 30"/>
                              <a:gd name="T22" fmla="+- 0 9825 9810"/>
                              <a:gd name="T23" fmla="*/ 9825 h 225"/>
                              <a:gd name="T24" fmla="+- 0 743 705"/>
                              <a:gd name="T25" fmla="*/ T24 w 30"/>
                              <a:gd name="T26" fmla="+- 0 9825 9810"/>
                              <a:gd name="T27" fmla="*/ 9825 h 225"/>
                              <a:gd name="T28" fmla="+- 0 743 705"/>
                              <a:gd name="T29" fmla="*/ T28 w 30"/>
                              <a:gd name="T30" fmla="+- 0 9825 9810"/>
                              <a:gd name="T31" fmla="*/ 9825 h 225"/>
                              <a:gd name="T32" fmla="+- 0 743 705"/>
                              <a:gd name="T33" fmla="*/ T32 w 30"/>
                              <a:gd name="T34" fmla="+- 0 9826 9810"/>
                              <a:gd name="T35" fmla="*/ 9826 h 225"/>
                              <a:gd name="T36" fmla="+- 0 744 705"/>
                              <a:gd name="T37" fmla="*/ T36 w 30"/>
                              <a:gd name="T38" fmla="+- 0 9826 9810"/>
                              <a:gd name="T39" fmla="*/ 9826 h 225"/>
                              <a:gd name="T40" fmla="+- 0 743 705"/>
                              <a:gd name="T41" fmla="*/ T40 w 30"/>
                              <a:gd name="T42" fmla="+- 0 9826 9810"/>
                              <a:gd name="T43" fmla="*/ 9826 h 225"/>
                              <a:gd name="T44" fmla="+- 0 743 705"/>
                              <a:gd name="T45" fmla="*/ T44 w 30"/>
                              <a:gd name="T46" fmla="+- 0 9826 9810"/>
                              <a:gd name="T47" fmla="*/ 9826 h 225"/>
                              <a:gd name="T48" fmla="+- 0 743 705"/>
                              <a:gd name="T49" fmla="*/ T48 w 30"/>
                              <a:gd name="T50" fmla="+- 0 9827 9810"/>
                              <a:gd name="T51" fmla="*/ 9827 h 225"/>
                              <a:gd name="T52" fmla="+- 0 744 705"/>
                              <a:gd name="T53" fmla="*/ T52 w 30"/>
                              <a:gd name="T54" fmla="+- 0 9827 9810"/>
                              <a:gd name="T55" fmla="*/ 9827 h 225"/>
                              <a:gd name="T56" fmla="+- 0 743 705"/>
                              <a:gd name="T57" fmla="*/ T56 w 30"/>
                              <a:gd name="T58" fmla="+- 0 9828 9810"/>
                              <a:gd name="T59" fmla="*/ 9828 h 225"/>
                              <a:gd name="T60" fmla="+- 0 744 705"/>
                              <a:gd name="T61" fmla="*/ T60 w 30"/>
                              <a:gd name="T62" fmla="+- 0 9829 9810"/>
                              <a:gd name="T63" fmla="*/ 9829 h 225"/>
                              <a:gd name="T64" fmla="+- 0 744 705"/>
                              <a:gd name="T65" fmla="*/ T64 w 30"/>
                              <a:gd name="T66" fmla="+- 0 9829 9810"/>
                              <a:gd name="T67" fmla="*/ 9829 h 225"/>
                              <a:gd name="T68" fmla="+- 0 744 705"/>
                              <a:gd name="T69" fmla="*/ T68 w 30"/>
                              <a:gd name="T70" fmla="+- 0 9830 9810"/>
                              <a:gd name="T71" fmla="*/ 9830 h 225"/>
                              <a:gd name="T72" fmla="+- 0 744 705"/>
                              <a:gd name="T73" fmla="*/ T72 w 30"/>
                              <a:gd name="T74" fmla="+- 0 9831 9810"/>
                              <a:gd name="T75" fmla="*/ 9831 h 225"/>
                              <a:gd name="T76" fmla="+- 0 744 705"/>
                              <a:gd name="T77" fmla="*/ T76 w 30"/>
                              <a:gd name="T78" fmla="+- 0 9832 9810"/>
                              <a:gd name="T79" fmla="*/ 9832 h 225"/>
                              <a:gd name="T80" fmla="+- 0 744 705"/>
                              <a:gd name="T81" fmla="*/ T80 w 30"/>
                              <a:gd name="T82" fmla="+- 0 9833 9810"/>
                              <a:gd name="T83" fmla="*/ 9833 h 225"/>
                              <a:gd name="T84" fmla="+- 0 744 705"/>
                              <a:gd name="T85" fmla="*/ T84 w 30"/>
                              <a:gd name="T86" fmla="+- 0 9835 9810"/>
                              <a:gd name="T87" fmla="*/ 9835 h 225"/>
                              <a:gd name="T88" fmla="+- 0 744 705"/>
                              <a:gd name="T89" fmla="*/ T88 w 30"/>
                              <a:gd name="T90" fmla="+- 0 9836 9810"/>
                              <a:gd name="T91" fmla="*/ 9836 h 225"/>
                              <a:gd name="T92" fmla="+- 0 744 705"/>
                              <a:gd name="T93" fmla="*/ T92 w 30"/>
                              <a:gd name="T94" fmla="+- 0 9838 9810"/>
                              <a:gd name="T95" fmla="*/ 9838 h 225"/>
                              <a:gd name="T96" fmla="+- 0 744 705"/>
                              <a:gd name="T97" fmla="*/ T96 w 30"/>
                              <a:gd name="T98" fmla="+- 0 9839 9810"/>
                              <a:gd name="T99" fmla="*/ 9839 h 225"/>
                              <a:gd name="T100" fmla="+- 0 744 705"/>
                              <a:gd name="T101" fmla="*/ T100 w 30"/>
                              <a:gd name="T102" fmla="+- 0 9841 9810"/>
                              <a:gd name="T103" fmla="*/ 9841 h 225"/>
                              <a:gd name="T104" fmla="+- 0 744 705"/>
                              <a:gd name="T105" fmla="*/ T104 w 30"/>
                              <a:gd name="T106" fmla="+- 0 9843 9810"/>
                              <a:gd name="T107" fmla="*/ 9843 h 225"/>
                              <a:gd name="T108" fmla="+- 0 744 705"/>
                              <a:gd name="T109" fmla="*/ T108 w 30"/>
                              <a:gd name="T110" fmla="+- 0 9845 9810"/>
                              <a:gd name="T111" fmla="*/ 9845 h 225"/>
                              <a:gd name="T112" fmla="+- 0 744 705"/>
                              <a:gd name="T113" fmla="*/ T112 w 30"/>
                              <a:gd name="T114" fmla="+- 0 9848 9810"/>
                              <a:gd name="T115" fmla="*/ 9848 h 225"/>
                              <a:gd name="T116" fmla="+- 0 744 705"/>
                              <a:gd name="T117" fmla="*/ T116 w 30"/>
                              <a:gd name="T118" fmla="+- 0 9850 9810"/>
                              <a:gd name="T119" fmla="*/ 9850 h 225"/>
                              <a:gd name="T120" fmla="+- 0 743 705"/>
                              <a:gd name="T121" fmla="*/ T120 w 30"/>
                              <a:gd name="T122" fmla="+- 0 9853 9810"/>
                              <a:gd name="T123" fmla="*/ 9853 h 225"/>
                              <a:gd name="T124" fmla="+- 0 743 705"/>
                              <a:gd name="T125" fmla="*/ T124 w 30"/>
                              <a:gd name="T126" fmla="+- 0 9856 9810"/>
                              <a:gd name="T127" fmla="*/ 9856 h 225"/>
                              <a:gd name="T128" fmla="+- 0 743 705"/>
                              <a:gd name="T129" fmla="*/ T128 w 30"/>
                              <a:gd name="T130" fmla="+- 0 9859 9810"/>
                              <a:gd name="T131" fmla="*/ 9859 h 225"/>
                              <a:gd name="T132" fmla="+- 0 743 705"/>
                              <a:gd name="T133" fmla="*/ T132 w 30"/>
                              <a:gd name="T134" fmla="+- 0 9862 9810"/>
                              <a:gd name="T135" fmla="*/ 9862 h 225"/>
                              <a:gd name="T136" fmla="+- 0 743 705"/>
                              <a:gd name="T137" fmla="*/ T136 w 30"/>
                              <a:gd name="T138" fmla="+- 0 9865 9810"/>
                              <a:gd name="T139" fmla="*/ 9865 h 225"/>
                              <a:gd name="T140" fmla="+- 0 743 705"/>
                              <a:gd name="T141" fmla="*/ T140 w 30"/>
                              <a:gd name="T142" fmla="+- 0 9869 9810"/>
                              <a:gd name="T143" fmla="*/ 9869 h 225"/>
                              <a:gd name="T144" fmla="+- 0 743 705"/>
                              <a:gd name="T145" fmla="*/ T144 w 30"/>
                              <a:gd name="T146" fmla="+- 0 9873 9810"/>
                              <a:gd name="T147" fmla="*/ 9873 h 225"/>
                              <a:gd name="T148" fmla="+- 0 743 705"/>
                              <a:gd name="T149" fmla="*/ T148 w 30"/>
                              <a:gd name="T150" fmla="+- 0 9877 9810"/>
                              <a:gd name="T151" fmla="*/ 9877 h 225"/>
                              <a:gd name="T152" fmla="+- 0 743 705"/>
                              <a:gd name="T153" fmla="*/ T152 w 30"/>
                              <a:gd name="T154" fmla="+- 0 9881 9810"/>
                              <a:gd name="T155" fmla="*/ 9881 h 225"/>
                              <a:gd name="T156" fmla="+- 0 743 705"/>
                              <a:gd name="T157" fmla="*/ T156 w 30"/>
                              <a:gd name="T158" fmla="+- 0 9886 9810"/>
                              <a:gd name="T159" fmla="*/ 9886 h 225"/>
                              <a:gd name="T160" fmla="+- 0 743 705"/>
                              <a:gd name="T161" fmla="*/ T160 w 30"/>
                              <a:gd name="T162" fmla="+- 0 9891 9810"/>
                              <a:gd name="T163" fmla="*/ 9891 h 225"/>
                              <a:gd name="T164" fmla="+- 0 743 705"/>
                              <a:gd name="T165" fmla="*/ T164 w 30"/>
                              <a:gd name="T166" fmla="+- 0 9896 9810"/>
                              <a:gd name="T167" fmla="*/ 9896 h 225"/>
                              <a:gd name="T168" fmla="+- 0 743 705"/>
                              <a:gd name="T169" fmla="*/ T168 w 30"/>
                              <a:gd name="T170" fmla="+- 0 9901 9810"/>
                              <a:gd name="T171" fmla="*/ 9901 h 225"/>
                              <a:gd name="T172" fmla="+- 0 743 705"/>
                              <a:gd name="T173" fmla="*/ T172 w 30"/>
                              <a:gd name="T174" fmla="+- 0 9907 9810"/>
                              <a:gd name="T175" fmla="*/ 9907 h 225"/>
                              <a:gd name="T176" fmla="+- 0 743 705"/>
                              <a:gd name="T177" fmla="*/ T176 w 30"/>
                              <a:gd name="T178" fmla="+- 0 9912 9810"/>
                              <a:gd name="T179" fmla="*/ 9912 h 225"/>
                              <a:gd name="T180" fmla="+- 0 743 705"/>
                              <a:gd name="T181" fmla="*/ T180 w 30"/>
                              <a:gd name="T182" fmla="+- 0 9919 9810"/>
                              <a:gd name="T183" fmla="*/ 9919 h 225"/>
                              <a:gd name="T184" fmla="+- 0 743 705"/>
                              <a:gd name="T185" fmla="*/ T184 w 30"/>
                              <a:gd name="T186" fmla="+- 0 9925 9810"/>
                              <a:gd name="T187" fmla="*/ 9925 h 225"/>
                              <a:gd name="T188" fmla="+- 0 743 705"/>
                              <a:gd name="T189" fmla="*/ T188 w 30"/>
                              <a:gd name="T190" fmla="+- 0 9932 9810"/>
                              <a:gd name="T191" fmla="*/ 9932 h 225"/>
                              <a:gd name="T192" fmla="+- 0 743 705"/>
                              <a:gd name="T193" fmla="*/ T192 w 30"/>
                              <a:gd name="T194" fmla="+- 0 9938 9810"/>
                              <a:gd name="T195" fmla="*/ 9938 h 225"/>
                              <a:gd name="T196" fmla="+- 0 743 705"/>
                              <a:gd name="T197" fmla="*/ T196 w 30"/>
                              <a:gd name="T198" fmla="+- 0 9946 9810"/>
                              <a:gd name="T199" fmla="*/ 9946 h 225"/>
                              <a:gd name="T200" fmla="+- 0 743 705"/>
                              <a:gd name="T201" fmla="*/ T200 w 30"/>
                              <a:gd name="T202" fmla="+- 0 9953 9810"/>
                              <a:gd name="T203" fmla="*/ 9953 h 225"/>
                              <a:gd name="T204" fmla="+- 0 743 705"/>
                              <a:gd name="T205" fmla="*/ T204 w 30"/>
                              <a:gd name="T206" fmla="+- 0 9961 9810"/>
                              <a:gd name="T207" fmla="*/ 9961 h 225"/>
                              <a:gd name="T208" fmla="+- 0 743 705"/>
                              <a:gd name="T209" fmla="*/ T208 w 30"/>
                              <a:gd name="T210" fmla="+- 0 9969 9810"/>
                              <a:gd name="T211" fmla="*/ 9969 h 225"/>
                              <a:gd name="T212" fmla="+- 0 743 705"/>
                              <a:gd name="T213" fmla="*/ T212 w 30"/>
                              <a:gd name="T214" fmla="+- 0 9978 9810"/>
                              <a:gd name="T215" fmla="*/ 9978 h 225"/>
                              <a:gd name="T216" fmla="+- 0 743 705"/>
                              <a:gd name="T217" fmla="*/ T216 w 30"/>
                              <a:gd name="T218" fmla="+- 0 9987 9810"/>
                              <a:gd name="T219" fmla="*/ 9987 h 225"/>
                              <a:gd name="T220" fmla="+- 0 743 705"/>
                              <a:gd name="T221" fmla="*/ T220 w 30"/>
                              <a:gd name="T222" fmla="+- 0 9996 9810"/>
                              <a:gd name="T223" fmla="*/ 9996 h 225"/>
                              <a:gd name="T224" fmla="+- 0 743 705"/>
                              <a:gd name="T225" fmla="*/ T224 w 30"/>
                              <a:gd name="T226" fmla="+- 0 10005 9810"/>
                              <a:gd name="T227" fmla="*/ 10005 h 225"/>
                              <a:gd name="T228" fmla="+- 0 743 705"/>
                              <a:gd name="T229" fmla="*/ T228 w 30"/>
                              <a:gd name="T230" fmla="+- 0 10015 9810"/>
                              <a:gd name="T231" fmla="*/ 10015 h 225"/>
                              <a:gd name="T232" fmla="+- 0 743 705"/>
                              <a:gd name="T233" fmla="*/ T232 w 30"/>
                              <a:gd name="T234" fmla="+- 0 10025 9810"/>
                              <a:gd name="T235" fmla="*/ 10025 h 225"/>
                              <a:gd name="T236" fmla="+- 0 743 705"/>
                              <a:gd name="T237" fmla="*/ T236 w 30"/>
                              <a:gd name="T238" fmla="+- 0 10036 9810"/>
                              <a:gd name="T239" fmla="*/ 10036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25">
                                <a:moveTo>
                                  <a:pt x="38" y="15"/>
                                </a:moveTo>
                                <a:lnTo>
                                  <a:pt x="38" y="15"/>
                                </a:lnTo>
                                <a:lnTo>
                                  <a:pt x="38" y="16"/>
                                </a:lnTo>
                                <a:lnTo>
                                  <a:pt x="39" y="16"/>
                                </a:lnTo>
                                <a:lnTo>
                                  <a:pt x="38" y="16"/>
                                </a:lnTo>
                                <a:lnTo>
                                  <a:pt x="38" y="17"/>
                                </a:lnTo>
                                <a:lnTo>
                                  <a:pt x="39" y="17"/>
                                </a:lnTo>
                                <a:lnTo>
                                  <a:pt x="38" y="18"/>
                                </a:lnTo>
                                <a:lnTo>
                                  <a:pt x="39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38" y="21"/>
                                </a:lnTo>
                                <a:lnTo>
                                  <a:pt x="39" y="21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8" y="24"/>
                                </a:lnTo>
                                <a:lnTo>
                                  <a:pt x="39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6"/>
                                </a:lnTo>
                                <a:lnTo>
                                  <a:pt x="38" y="27"/>
                                </a:lnTo>
                                <a:lnTo>
                                  <a:pt x="39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9"/>
                                </a:lnTo>
                                <a:lnTo>
                                  <a:pt x="38" y="30"/>
                                </a:lnTo>
                                <a:lnTo>
                                  <a:pt x="39" y="31"/>
                                </a:lnTo>
                                <a:lnTo>
                                  <a:pt x="38" y="32"/>
                                </a:lnTo>
                                <a:lnTo>
                                  <a:pt x="39" y="33"/>
                                </a:lnTo>
                                <a:lnTo>
                                  <a:pt x="38" y="34"/>
                                </a:lnTo>
                                <a:lnTo>
                                  <a:pt x="39" y="35"/>
                                </a:lnTo>
                                <a:lnTo>
                                  <a:pt x="38" y="36"/>
                                </a:lnTo>
                                <a:lnTo>
                                  <a:pt x="39" y="38"/>
                                </a:lnTo>
                                <a:lnTo>
                                  <a:pt x="38" y="39"/>
                                </a:lnTo>
                                <a:lnTo>
                                  <a:pt x="39" y="40"/>
                                </a:lnTo>
                                <a:lnTo>
                                  <a:pt x="38" y="41"/>
                                </a:lnTo>
                                <a:lnTo>
                                  <a:pt x="38" y="43"/>
                                </a:lnTo>
                                <a:lnTo>
                                  <a:pt x="38" y="44"/>
                                </a:lnTo>
                                <a:lnTo>
                                  <a:pt x="38" y="46"/>
                                </a:lnTo>
                                <a:lnTo>
                                  <a:pt x="38" y="47"/>
                                </a:lnTo>
                                <a:lnTo>
                                  <a:pt x="38" y="49"/>
                                </a:lnTo>
                                <a:lnTo>
                                  <a:pt x="38" y="50"/>
                                </a:lnTo>
                                <a:lnTo>
                                  <a:pt x="38" y="52"/>
                                </a:lnTo>
                                <a:lnTo>
                                  <a:pt x="38" y="54"/>
                                </a:lnTo>
                                <a:lnTo>
                                  <a:pt x="38" y="55"/>
                                </a:lnTo>
                                <a:lnTo>
                                  <a:pt x="38" y="57"/>
                                </a:lnTo>
                                <a:lnTo>
                                  <a:pt x="38" y="59"/>
                                </a:lnTo>
                                <a:lnTo>
                                  <a:pt x="38" y="61"/>
                                </a:lnTo>
                                <a:lnTo>
                                  <a:pt x="38" y="63"/>
                                </a:lnTo>
                                <a:lnTo>
                                  <a:pt x="38" y="65"/>
                                </a:lnTo>
                                <a:lnTo>
                                  <a:pt x="38" y="67"/>
                                </a:lnTo>
                                <a:lnTo>
                                  <a:pt x="38" y="69"/>
                                </a:lnTo>
                                <a:lnTo>
                                  <a:pt x="38" y="71"/>
                                </a:lnTo>
                                <a:lnTo>
                                  <a:pt x="38" y="74"/>
                                </a:lnTo>
                                <a:lnTo>
                                  <a:pt x="38" y="76"/>
                                </a:lnTo>
                                <a:lnTo>
                                  <a:pt x="38" y="78"/>
                                </a:lnTo>
                                <a:lnTo>
                                  <a:pt x="38" y="81"/>
                                </a:lnTo>
                                <a:lnTo>
                                  <a:pt x="38" y="83"/>
                                </a:lnTo>
                                <a:lnTo>
                                  <a:pt x="38" y="86"/>
                                </a:lnTo>
                                <a:lnTo>
                                  <a:pt x="38" y="88"/>
                                </a:lnTo>
                                <a:lnTo>
                                  <a:pt x="38" y="91"/>
                                </a:lnTo>
                                <a:lnTo>
                                  <a:pt x="38" y="94"/>
                                </a:lnTo>
                                <a:lnTo>
                                  <a:pt x="38" y="97"/>
                                </a:lnTo>
                                <a:lnTo>
                                  <a:pt x="38" y="99"/>
                                </a:lnTo>
                                <a:lnTo>
                                  <a:pt x="38" y="102"/>
                                </a:lnTo>
                                <a:lnTo>
                                  <a:pt x="38" y="105"/>
                                </a:lnTo>
                                <a:lnTo>
                                  <a:pt x="38" y="109"/>
                                </a:lnTo>
                                <a:lnTo>
                                  <a:pt x="38" y="112"/>
                                </a:lnTo>
                                <a:lnTo>
                                  <a:pt x="38" y="115"/>
                                </a:lnTo>
                                <a:lnTo>
                                  <a:pt x="38" y="118"/>
                                </a:lnTo>
                                <a:lnTo>
                                  <a:pt x="38" y="122"/>
                                </a:lnTo>
                                <a:lnTo>
                                  <a:pt x="38" y="125"/>
                                </a:lnTo>
                                <a:lnTo>
                                  <a:pt x="38" y="128"/>
                                </a:lnTo>
                                <a:lnTo>
                                  <a:pt x="38" y="132"/>
                                </a:lnTo>
                                <a:lnTo>
                                  <a:pt x="38" y="136"/>
                                </a:lnTo>
                                <a:lnTo>
                                  <a:pt x="38" y="139"/>
                                </a:lnTo>
                                <a:lnTo>
                                  <a:pt x="38" y="143"/>
                                </a:lnTo>
                                <a:lnTo>
                                  <a:pt x="38" y="147"/>
                                </a:lnTo>
                                <a:lnTo>
                                  <a:pt x="38" y="151"/>
                                </a:lnTo>
                                <a:lnTo>
                                  <a:pt x="38" y="155"/>
                                </a:lnTo>
                                <a:lnTo>
                                  <a:pt x="38" y="159"/>
                                </a:lnTo>
                                <a:lnTo>
                                  <a:pt x="38" y="163"/>
                                </a:lnTo>
                                <a:lnTo>
                                  <a:pt x="38" y="168"/>
                                </a:lnTo>
                                <a:lnTo>
                                  <a:pt x="38" y="172"/>
                                </a:lnTo>
                                <a:lnTo>
                                  <a:pt x="38" y="177"/>
                                </a:lnTo>
                                <a:lnTo>
                                  <a:pt x="38" y="181"/>
                                </a:lnTo>
                                <a:lnTo>
                                  <a:pt x="38" y="186"/>
                                </a:lnTo>
                                <a:lnTo>
                                  <a:pt x="38" y="190"/>
                                </a:lnTo>
                                <a:lnTo>
                                  <a:pt x="38" y="195"/>
                                </a:lnTo>
                                <a:lnTo>
                                  <a:pt x="38" y="200"/>
                                </a:lnTo>
                                <a:lnTo>
                                  <a:pt x="38" y="205"/>
                                </a:lnTo>
                                <a:lnTo>
                                  <a:pt x="38" y="210"/>
                                </a:lnTo>
                                <a:lnTo>
                                  <a:pt x="38" y="215"/>
                                </a:lnTo>
                                <a:lnTo>
                                  <a:pt x="38" y="220"/>
                                </a:lnTo>
                                <a:lnTo>
                                  <a:pt x="38" y="226"/>
                                </a:lnTo>
                                <a:lnTo>
                                  <a:pt x="38" y="2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026FD" id="Group 128" o:spid="_x0000_s1026" style="position:absolute;margin-left:35.25pt;margin-top:490.5pt;width:1.5pt;height:11.25pt;z-index:251618304;mso-position-horizontal-relative:page;mso-position-vertical-relative:page" coordorigin="705,9810" coordsize="3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">
                <v:shape id="Freeform 129" o:spid="_x0000_s1027" style="position:absolute;left:705;top:9810;width:30;height:225;visibility:visible;mso-wrap-style:square;v-text-anchor:top" coordsize="30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" path="m38,15r,l38,16r1,l38,16r,1l39,17r-1,1l39,19r-1,l39,19r-1,1l39,20r-1,1l39,21r-1,1l39,22r-1,1l39,23r-1,1l39,25r-1,l39,26r-1,1l39,28r-1,l39,29r-1,1l39,31r-1,1l39,33r-1,1l39,35r-1,1l39,38r-1,1l39,40r-1,1l38,43r,1l38,46r,1l38,49r,1l38,52r,2l38,55r,2l38,59r,2l38,63r,2l38,67r,2l38,71r,3l38,76r,2l38,81r,2l38,86r,2l38,91r,3l38,97r,2l38,102r,3l38,109r,3l38,115r,3l38,122r,3l38,128r,4l38,136r,3l38,143r,4l38,151r,4l38,159r,4l38,168r,4l38,177r,4l38,186r,4l38,195r,5l38,205r,5l38,215r,5l38,226r,5e" strokeweight=".33831mm">
                  <v:path arrowok="t" o:connecttype="custom" o:connectlocs="38,9825;38,9825;38,9825;38,9825;38,9825;38,9825;38,9825;38,9825;38,9826;39,9826;38,9826;38,9826;38,9827;39,9827;38,9828;39,9829;39,9829;39,9830;39,9831;39,9832;39,9833;39,9835;39,9836;39,9838;39,9839;39,9841;39,9843;39,9845;39,9848;39,9850;38,9853;38,9856;38,9859;38,9862;38,9865;38,9869;38,9873;38,9877;38,9881;38,9886;38,9891;38,9896;38,9901;38,9907;38,9912;38,9919;38,9925;38,9932;38,9938;38,9946;38,9953;38,9961;38,9969;38,9978;38,9987;38,9996;38,10005;38,10015;38,10025;38,100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7048D275" wp14:editId="34BEC226">
                <wp:simplePos x="0" y="0"/>
                <wp:positionH relativeFrom="page">
                  <wp:posOffset>7181850</wp:posOffset>
                </wp:positionH>
                <wp:positionV relativeFrom="page">
                  <wp:posOffset>6229350</wp:posOffset>
                </wp:positionV>
                <wp:extent cx="19050" cy="142875"/>
                <wp:effectExtent l="0" t="0" r="9525" b="19050"/>
                <wp:wrapNone/>
                <wp:docPr id="542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42875"/>
                          <a:chOff x="11310" y="9810"/>
                          <a:chExt cx="30" cy="225"/>
                        </a:xfrm>
                      </wpg:grpSpPr>
                      <wps:wsp>
                        <wps:cNvPr id="543" name="Freeform 127"/>
                        <wps:cNvSpPr>
                          <a:spLocks/>
                        </wps:cNvSpPr>
                        <wps:spPr bwMode="auto">
                          <a:xfrm>
                            <a:off x="11310" y="9810"/>
                            <a:ext cx="30" cy="225"/>
                          </a:xfrm>
                          <a:custGeom>
                            <a:avLst/>
                            <a:gdLst>
                              <a:gd name="T0" fmla="+- 0 11342 11310"/>
                              <a:gd name="T1" fmla="*/ T0 w 30"/>
                              <a:gd name="T2" fmla="+- 0 9825 9810"/>
                              <a:gd name="T3" fmla="*/ 9825 h 225"/>
                              <a:gd name="T4" fmla="+- 0 11342 11310"/>
                              <a:gd name="T5" fmla="*/ T4 w 30"/>
                              <a:gd name="T6" fmla="+- 0 9825 9810"/>
                              <a:gd name="T7" fmla="*/ 9825 h 225"/>
                              <a:gd name="T8" fmla="+- 0 11342 11310"/>
                              <a:gd name="T9" fmla="*/ T8 w 30"/>
                              <a:gd name="T10" fmla="+- 0 9825 9810"/>
                              <a:gd name="T11" fmla="*/ 9825 h 225"/>
                              <a:gd name="T12" fmla="+- 0 11342 11310"/>
                              <a:gd name="T13" fmla="*/ T12 w 30"/>
                              <a:gd name="T14" fmla="+- 0 9825 9810"/>
                              <a:gd name="T15" fmla="*/ 9825 h 225"/>
                              <a:gd name="T16" fmla="+- 0 11342 11310"/>
                              <a:gd name="T17" fmla="*/ T16 w 30"/>
                              <a:gd name="T18" fmla="+- 0 9825 9810"/>
                              <a:gd name="T19" fmla="*/ 9825 h 225"/>
                              <a:gd name="T20" fmla="+- 0 11342 11310"/>
                              <a:gd name="T21" fmla="*/ T20 w 30"/>
                              <a:gd name="T22" fmla="+- 0 9825 9810"/>
                              <a:gd name="T23" fmla="*/ 9825 h 225"/>
                              <a:gd name="T24" fmla="+- 0 11342 11310"/>
                              <a:gd name="T25" fmla="*/ T24 w 30"/>
                              <a:gd name="T26" fmla="+- 0 9825 9810"/>
                              <a:gd name="T27" fmla="*/ 9825 h 225"/>
                              <a:gd name="T28" fmla="+- 0 11342 11310"/>
                              <a:gd name="T29" fmla="*/ T28 w 30"/>
                              <a:gd name="T30" fmla="+- 0 9825 9810"/>
                              <a:gd name="T31" fmla="*/ 9825 h 225"/>
                              <a:gd name="T32" fmla="+- 0 11342 11310"/>
                              <a:gd name="T33" fmla="*/ T32 w 30"/>
                              <a:gd name="T34" fmla="+- 0 9826 9810"/>
                              <a:gd name="T35" fmla="*/ 9826 h 225"/>
                              <a:gd name="T36" fmla="+- 0 11342 11310"/>
                              <a:gd name="T37" fmla="*/ T36 w 30"/>
                              <a:gd name="T38" fmla="+- 0 9826 9810"/>
                              <a:gd name="T39" fmla="*/ 9826 h 225"/>
                              <a:gd name="T40" fmla="+- 0 11342 11310"/>
                              <a:gd name="T41" fmla="*/ T40 w 30"/>
                              <a:gd name="T42" fmla="+- 0 9826 9810"/>
                              <a:gd name="T43" fmla="*/ 9826 h 225"/>
                              <a:gd name="T44" fmla="+- 0 11342 11310"/>
                              <a:gd name="T45" fmla="*/ T44 w 30"/>
                              <a:gd name="T46" fmla="+- 0 9826 9810"/>
                              <a:gd name="T47" fmla="*/ 9826 h 225"/>
                              <a:gd name="T48" fmla="+- 0 11342 11310"/>
                              <a:gd name="T49" fmla="*/ T48 w 30"/>
                              <a:gd name="T50" fmla="+- 0 9827 9810"/>
                              <a:gd name="T51" fmla="*/ 9827 h 225"/>
                              <a:gd name="T52" fmla="+- 0 11342 11310"/>
                              <a:gd name="T53" fmla="*/ T52 w 30"/>
                              <a:gd name="T54" fmla="+- 0 9827 9810"/>
                              <a:gd name="T55" fmla="*/ 9827 h 225"/>
                              <a:gd name="T56" fmla="+- 0 11342 11310"/>
                              <a:gd name="T57" fmla="*/ T56 w 30"/>
                              <a:gd name="T58" fmla="+- 0 9828 9810"/>
                              <a:gd name="T59" fmla="*/ 9828 h 225"/>
                              <a:gd name="T60" fmla="+- 0 11342 11310"/>
                              <a:gd name="T61" fmla="*/ T60 w 30"/>
                              <a:gd name="T62" fmla="+- 0 9829 9810"/>
                              <a:gd name="T63" fmla="*/ 9829 h 225"/>
                              <a:gd name="T64" fmla="+- 0 11342 11310"/>
                              <a:gd name="T65" fmla="*/ T64 w 30"/>
                              <a:gd name="T66" fmla="+- 0 9829 9810"/>
                              <a:gd name="T67" fmla="*/ 9829 h 225"/>
                              <a:gd name="T68" fmla="+- 0 11342 11310"/>
                              <a:gd name="T69" fmla="*/ T68 w 30"/>
                              <a:gd name="T70" fmla="+- 0 9830 9810"/>
                              <a:gd name="T71" fmla="*/ 9830 h 225"/>
                              <a:gd name="T72" fmla="+- 0 11342 11310"/>
                              <a:gd name="T73" fmla="*/ T72 w 30"/>
                              <a:gd name="T74" fmla="+- 0 9831 9810"/>
                              <a:gd name="T75" fmla="*/ 9831 h 225"/>
                              <a:gd name="T76" fmla="+- 0 11342 11310"/>
                              <a:gd name="T77" fmla="*/ T76 w 30"/>
                              <a:gd name="T78" fmla="+- 0 9832 9810"/>
                              <a:gd name="T79" fmla="*/ 9832 h 225"/>
                              <a:gd name="T80" fmla="+- 0 11342 11310"/>
                              <a:gd name="T81" fmla="*/ T80 w 30"/>
                              <a:gd name="T82" fmla="+- 0 9833 9810"/>
                              <a:gd name="T83" fmla="*/ 9833 h 225"/>
                              <a:gd name="T84" fmla="+- 0 11342 11310"/>
                              <a:gd name="T85" fmla="*/ T84 w 30"/>
                              <a:gd name="T86" fmla="+- 0 9835 9810"/>
                              <a:gd name="T87" fmla="*/ 9835 h 225"/>
                              <a:gd name="T88" fmla="+- 0 11342 11310"/>
                              <a:gd name="T89" fmla="*/ T88 w 30"/>
                              <a:gd name="T90" fmla="+- 0 9836 9810"/>
                              <a:gd name="T91" fmla="*/ 9836 h 225"/>
                              <a:gd name="T92" fmla="+- 0 11342 11310"/>
                              <a:gd name="T93" fmla="*/ T92 w 30"/>
                              <a:gd name="T94" fmla="+- 0 9838 9810"/>
                              <a:gd name="T95" fmla="*/ 9838 h 225"/>
                              <a:gd name="T96" fmla="+- 0 11342 11310"/>
                              <a:gd name="T97" fmla="*/ T96 w 30"/>
                              <a:gd name="T98" fmla="+- 0 9839 9810"/>
                              <a:gd name="T99" fmla="*/ 9839 h 225"/>
                              <a:gd name="T100" fmla="+- 0 11342 11310"/>
                              <a:gd name="T101" fmla="*/ T100 w 30"/>
                              <a:gd name="T102" fmla="+- 0 9841 9810"/>
                              <a:gd name="T103" fmla="*/ 9841 h 225"/>
                              <a:gd name="T104" fmla="+- 0 11342 11310"/>
                              <a:gd name="T105" fmla="*/ T104 w 30"/>
                              <a:gd name="T106" fmla="+- 0 9843 9810"/>
                              <a:gd name="T107" fmla="*/ 9843 h 225"/>
                              <a:gd name="T108" fmla="+- 0 11342 11310"/>
                              <a:gd name="T109" fmla="*/ T108 w 30"/>
                              <a:gd name="T110" fmla="+- 0 9845 9810"/>
                              <a:gd name="T111" fmla="*/ 9845 h 225"/>
                              <a:gd name="T112" fmla="+- 0 11342 11310"/>
                              <a:gd name="T113" fmla="*/ T112 w 30"/>
                              <a:gd name="T114" fmla="+- 0 9848 9810"/>
                              <a:gd name="T115" fmla="*/ 9848 h 225"/>
                              <a:gd name="T116" fmla="+- 0 11342 11310"/>
                              <a:gd name="T117" fmla="*/ T116 w 30"/>
                              <a:gd name="T118" fmla="+- 0 9850 9810"/>
                              <a:gd name="T119" fmla="*/ 9850 h 225"/>
                              <a:gd name="T120" fmla="+- 0 11342 11310"/>
                              <a:gd name="T121" fmla="*/ T120 w 30"/>
                              <a:gd name="T122" fmla="+- 0 9853 9810"/>
                              <a:gd name="T123" fmla="*/ 9853 h 225"/>
                              <a:gd name="T124" fmla="+- 0 11342 11310"/>
                              <a:gd name="T125" fmla="*/ T124 w 30"/>
                              <a:gd name="T126" fmla="+- 0 9856 9810"/>
                              <a:gd name="T127" fmla="*/ 9856 h 225"/>
                              <a:gd name="T128" fmla="+- 0 11342 11310"/>
                              <a:gd name="T129" fmla="*/ T128 w 30"/>
                              <a:gd name="T130" fmla="+- 0 9859 9810"/>
                              <a:gd name="T131" fmla="*/ 9859 h 225"/>
                              <a:gd name="T132" fmla="+- 0 11342 11310"/>
                              <a:gd name="T133" fmla="*/ T132 w 30"/>
                              <a:gd name="T134" fmla="+- 0 9862 9810"/>
                              <a:gd name="T135" fmla="*/ 9862 h 225"/>
                              <a:gd name="T136" fmla="+- 0 11342 11310"/>
                              <a:gd name="T137" fmla="*/ T136 w 30"/>
                              <a:gd name="T138" fmla="+- 0 9865 9810"/>
                              <a:gd name="T139" fmla="*/ 9865 h 225"/>
                              <a:gd name="T140" fmla="+- 0 11342 11310"/>
                              <a:gd name="T141" fmla="*/ T140 w 30"/>
                              <a:gd name="T142" fmla="+- 0 9869 9810"/>
                              <a:gd name="T143" fmla="*/ 9869 h 225"/>
                              <a:gd name="T144" fmla="+- 0 11342 11310"/>
                              <a:gd name="T145" fmla="*/ T144 w 30"/>
                              <a:gd name="T146" fmla="+- 0 9873 9810"/>
                              <a:gd name="T147" fmla="*/ 9873 h 225"/>
                              <a:gd name="T148" fmla="+- 0 11342 11310"/>
                              <a:gd name="T149" fmla="*/ T148 w 30"/>
                              <a:gd name="T150" fmla="+- 0 9877 9810"/>
                              <a:gd name="T151" fmla="*/ 9877 h 225"/>
                              <a:gd name="T152" fmla="+- 0 11342 11310"/>
                              <a:gd name="T153" fmla="*/ T152 w 30"/>
                              <a:gd name="T154" fmla="+- 0 9881 9810"/>
                              <a:gd name="T155" fmla="*/ 9881 h 225"/>
                              <a:gd name="T156" fmla="+- 0 11342 11310"/>
                              <a:gd name="T157" fmla="*/ T156 w 30"/>
                              <a:gd name="T158" fmla="+- 0 9886 9810"/>
                              <a:gd name="T159" fmla="*/ 9886 h 225"/>
                              <a:gd name="T160" fmla="+- 0 11342 11310"/>
                              <a:gd name="T161" fmla="*/ T160 w 30"/>
                              <a:gd name="T162" fmla="+- 0 9891 9810"/>
                              <a:gd name="T163" fmla="*/ 9891 h 225"/>
                              <a:gd name="T164" fmla="+- 0 11342 11310"/>
                              <a:gd name="T165" fmla="*/ T164 w 30"/>
                              <a:gd name="T166" fmla="+- 0 9896 9810"/>
                              <a:gd name="T167" fmla="*/ 9896 h 225"/>
                              <a:gd name="T168" fmla="+- 0 11342 11310"/>
                              <a:gd name="T169" fmla="*/ T168 w 30"/>
                              <a:gd name="T170" fmla="+- 0 9901 9810"/>
                              <a:gd name="T171" fmla="*/ 9901 h 225"/>
                              <a:gd name="T172" fmla="+- 0 11342 11310"/>
                              <a:gd name="T173" fmla="*/ T172 w 30"/>
                              <a:gd name="T174" fmla="+- 0 9907 9810"/>
                              <a:gd name="T175" fmla="*/ 9907 h 225"/>
                              <a:gd name="T176" fmla="+- 0 11342 11310"/>
                              <a:gd name="T177" fmla="*/ T176 w 30"/>
                              <a:gd name="T178" fmla="+- 0 9912 9810"/>
                              <a:gd name="T179" fmla="*/ 9912 h 225"/>
                              <a:gd name="T180" fmla="+- 0 11342 11310"/>
                              <a:gd name="T181" fmla="*/ T180 w 30"/>
                              <a:gd name="T182" fmla="+- 0 9919 9810"/>
                              <a:gd name="T183" fmla="*/ 9919 h 225"/>
                              <a:gd name="T184" fmla="+- 0 11342 11310"/>
                              <a:gd name="T185" fmla="*/ T184 w 30"/>
                              <a:gd name="T186" fmla="+- 0 9925 9810"/>
                              <a:gd name="T187" fmla="*/ 9925 h 225"/>
                              <a:gd name="T188" fmla="+- 0 11342 11310"/>
                              <a:gd name="T189" fmla="*/ T188 w 30"/>
                              <a:gd name="T190" fmla="+- 0 9932 9810"/>
                              <a:gd name="T191" fmla="*/ 9932 h 225"/>
                              <a:gd name="T192" fmla="+- 0 11342 11310"/>
                              <a:gd name="T193" fmla="*/ T192 w 30"/>
                              <a:gd name="T194" fmla="+- 0 9938 9810"/>
                              <a:gd name="T195" fmla="*/ 9938 h 225"/>
                              <a:gd name="T196" fmla="+- 0 11342 11310"/>
                              <a:gd name="T197" fmla="*/ T196 w 30"/>
                              <a:gd name="T198" fmla="+- 0 9946 9810"/>
                              <a:gd name="T199" fmla="*/ 9946 h 225"/>
                              <a:gd name="T200" fmla="+- 0 11342 11310"/>
                              <a:gd name="T201" fmla="*/ T200 w 30"/>
                              <a:gd name="T202" fmla="+- 0 9953 9810"/>
                              <a:gd name="T203" fmla="*/ 9953 h 225"/>
                              <a:gd name="T204" fmla="+- 0 11342 11310"/>
                              <a:gd name="T205" fmla="*/ T204 w 30"/>
                              <a:gd name="T206" fmla="+- 0 9961 9810"/>
                              <a:gd name="T207" fmla="*/ 9961 h 225"/>
                              <a:gd name="T208" fmla="+- 0 11342 11310"/>
                              <a:gd name="T209" fmla="*/ T208 w 30"/>
                              <a:gd name="T210" fmla="+- 0 9969 9810"/>
                              <a:gd name="T211" fmla="*/ 9969 h 225"/>
                              <a:gd name="T212" fmla="+- 0 11342 11310"/>
                              <a:gd name="T213" fmla="*/ T212 w 30"/>
                              <a:gd name="T214" fmla="+- 0 9978 9810"/>
                              <a:gd name="T215" fmla="*/ 9978 h 225"/>
                              <a:gd name="T216" fmla="+- 0 11342 11310"/>
                              <a:gd name="T217" fmla="*/ T216 w 30"/>
                              <a:gd name="T218" fmla="+- 0 9987 9810"/>
                              <a:gd name="T219" fmla="*/ 9987 h 225"/>
                              <a:gd name="T220" fmla="+- 0 11342 11310"/>
                              <a:gd name="T221" fmla="*/ T220 w 30"/>
                              <a:gd name="T222" fmla="+- 0 9996 9810"/>
                              <a:gd name="T223" fmla="*/ 9996 h 225"/>
                              <a:gd name="T224" fmla="+- 0 11342 11310"/>
                              <a:gd name="T225" fmla="*/ T224 w 30"/>
                              <a:gd name="T226" fmla="+- 0 10005 9810"/>
                              <a:gd name="T227" fmla="*/ 10005 h 225"/>
                              <a:gd name="T228" fmla="+- 0 11342 11310"/>
                              <a:gd name="T229" fmla="*/ T228 w 30"/>
                              <a:gd name="T230" fmla="+- 0 10015 9810"/>
                              <a:gd name="T231" fmla="*/ 10015 h 225"/>
                              <a:gd name="T232" fmla="+- 0 11342 11310"/>
                              <a:gd name="T233" fmla="*/ T232 w 30"/>
                              <a:gd name="T234" fmla="+- 0 10025 9810"/>
                              <a:gd name="T235" fmla="*/ 10025 h 225"/>
                              <a:gd name="T236" fmla="+- 0 11342 11310"/>
                              <a:gd name="T237" fmla="*/ T236 w 30"/>
                              <a:gd name="T238" fmla="+- 0 10036 9810"/>
                              <a:gd name="T239" fmla="*/ 10036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25">
                                <a:moveTo>
                                  <a:pt x="32" y="15"/>
                                </a:moveTo>
                                <a:lnTo>
                                  <a:pt x="32" y="15"/>
                                </a:lnTo>
                                <a:lnTo>
                                  <a:pt x="32" y="16"/>
                                </a:lnTo>
                                <a:lnTo>
                                  <a:pt x="32" y="17"/>
                                </a:lnTo>
                                <a:lnTo>
                                  <a:pt x="32" y="18"/>
                                </a:lnTo>
                                <a:lnTo>
                                  <a:pt x="32" y="19"/>
                                </a:ln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3"/>
                                </a:lnTo>
                                <a:lnTo>
                                  <a:pt x="32" y="44"/>
                                </a:lnTo>
                                <a:lnTo>
                                  <a:pt x="32" y="46"/>
                                </a:lnTo>
                                <a:lnTo>
                                  <a:pt x="32" y="47"/>
                                </a:lnTo>
                                <a:lnTo>
                                  <a:pt x="32" y="49"/>
                                </a:lnTo>
                                <a:lnTo>
                                  <a:pt x="32" y="50"/>
                                </a:lnTo>
                                <a:lnTo>
                                  <a:pt x="32" y="52"/>
                                </a:lnTo>
                                <a:lnTo>
                                  <a:pt x="32" y="54"/>
                                </a:lnTo>
                                <a:lnTo>
                                  <a:pt x="32" y="55"/>
                                </a:lnTo>
                                <a:lnTo>
                                  <a:pt x="32" y="57"/>
                                </a:lnTo>
                                <a:lnTo>
                                  <a:pt x="32" y="59"/>
                                </a:lnTo>
                                <a:lnTo>
                                  <a:pt x="32" y="61"/>
                                </a:lnTo>
                                <a:lnTo>
                                  <a:pt x="32" y="63"/>
                                </a:lnTo>
                                <a:lnTo>
                                  <a:pt x="32" y="65"/>
                                </a:lnTo>
                                <a:lnTo>
                                  <a:pt x="32" y="67"/>
                                </a:lnTo>
                                <a:lnTo>
                                  <a:pt x="32" y="69"/>
                                </a:lnTo>
                                <a:lnTo>
                                  <a:pt x="32" y="71"/>
                                </a:lnTo>
                                <a:lnTo>
                                  <a:pt x="32" y="74"/>
                                </a:lnTo>
                                <a:lnTo>
                                  <a:pt x="32" y="76"/>
                                </a:lnTo>
                                <a:lnTo>
                                  <a:pt x="32" y="78"/>
                                </a:lnTo>
                                <a:lnTo>
                                  <a:pt x="32" y="81"/>
                                </a:lnTo>
                                <a:lnTo>
                                  <a:pt x="32" y="83"/>
                                </a:lnTo>
                                <a:lnTo>
                                  <a:pt x="32" y="86"/>
                                </a:lnTo>
                                <a:lnTo>
                                  <a:pt x="32" y="88"/>
                                </a:lnTo>
                                <a:lnTo>
                                  <a:pt x="32" y="91"/>
                                </a:lnTo>
                                <a:lnTo>
                                  <a:pt x="32" y="94"/>
                                </a:lnTo>
                                <a:lnTo>
                                  <a:pt x="32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2"/>
                                </a:lnTo>
                                <a:lnTo>
                                  <a:pt x="32" y="105"/>
                                </a:lnTo>
                                <a:lnTo>
                                  <a:pt x="32" y="109"/>
                                </a:lnTo>
                                <a:lnTo>
                                  <a:pt x="32" y="112"/>
                                </a:lnTo>
                                <a:lnTo>
                                  <a:pt x="32" y="115"/>
                                </a:lnTo>
                                <a:lnTo>
                                  <a:pt x="32" y="118"/>
                                </a:lnTo>
                                <a:lnTo>
                                  <a:pt x="32" y="122"/>
                                </a:lnTo>
                                <a:lnTo>
                                  <a:pt x="32" y="125"/>
                                </a:lnTo>
                                <a:lnTo>
                                  <a:pt x="32" y="128"/>
                                </a:lnTo>
                                <a:lnTo>
                                  <a:pt x="32" y="132"/>
                                </a:lnTo>
                                <a:lnTo>
                                  <a:pt x="32" y="136"/>
                                </a:lnTo>
                                <a:lnTo>
                                  <a:pt x="32" y="139"/>
                                </a:lnTo>
                                <a:lnTo>
                                  <a:pt x="32" y="143"/>
                                </a:lnTo>
                                <a:lnTo>
                                  <a:pt x="32" y="147"/>
                                </a:lnTo>
                                <a:lnTo>
                                  <a:pt x="32" y="151"/>
                                </a:lnTo>
                                <a:lnTo>
                                  <a:pt x="32" y="155"/>
                                </a:lnTo>
                                <a:lnTo>
                                  <a:pt x="32" y="159"/>
                                </a:lnTo>
                                <a:lnTo>
                                  <a:pt x="32" y="163"/>
                                </a:lnTo>
                                <a:lnTo>
                                  <a:pt x="32" y="168"/>
                                </a:lnTo>
                                <a:lnTo>
                                  <a:pt x="32" y="172"/>
                                </a:lnTo>
                                <a:lnTo>
                                  <a:pt x="32" y="177"/>
                                </a:lnTo>
                                <a:lnTo>
                                  <a:pt x="32" y="181"/>
                                </a:lnTo>
                                <a:lnTo>
                                  <a:pt x="32" y="186"/>
                                </a:lnTo>
                                <a:lnTo>
                                  <a:pt x="32" y="190"/>
                                </a:lnTo>
                                <a:lnTo>
                                  <a:pt x="32" y="195"/>
                                </a:lnTo>
                                <a:lnTo>
                                  <a:pt x="32" y="200"/>
                                </a:lnTo>
                                <a:lnTo>
                                  <a:pt x="32" y="205"/>
                                </a:lnTo>
                                <a:lnTo>
                                  <a:pt x="32" y="210"/>
                                </a:lnTo>
                                <a:lnTo>
                                  <a:pt x="32" y="215"/>
                                </a:lnTo>
                                <a:lnTo>
                                  <a:pt x="32" y="220"/>
                                </a:lnTo>
                                <a:lnTo>
                                  <a:pt x="32" y="226"/>
                                </a:lnTo>
                                <a:lnTo>
                                  <a:pt x="32" y="2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D9F70" id="Group 126" o:spid="_x0000_s1026" style="position:absolute;margin-left:565.5pt;margin-top:490.5pt;width:1.5pt;height:11.25pt;z-index:251619328;mso-position-horizontal-relative:page;mso-position-vertical-relative:page" coordorigin="11310,9810" coordsize="3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">
                <v:shape id="Freeform 127" o:spid="_x0000_s1027" style="position:absolute;left:11310;top:9810;width:30;height:225;visibility:visible;mso-wrap-style:square;v-text-anchor:top" coordsize="30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" path="m32,15r,l32,16r,1l32,18r,1l32,20r,1l32,22r,1l32,24r,1l32,26r,1l32,28r,1l32,30r,1l32,32r,1l32,34r,1l32,36r,2l32,39r,1l32,41r,2l32,44r,2l32,47r,2l32,50r,2l32,54r,1l32,57r,2l32,61r,2l32,65r,2l32,69r,2l32,74r,2l32,78r,3l32,83r,3l32,88r,3l32,94r,3l32,99r,3l32,105r,4l32,112r,3l32,118r,4l32,125r,3l32,132r,4l32,139r,4l32,147r,4l32,155r,4l32,163r,5l32,172r,5l32,181r,5l32,190r,5l32,200r,5l32,210r,5l32,220r,6l32,231e" strokeweight=".33831mm">
                  <v:path arrowok="t" o:connecttype="custom" o:connectlocs="32,9825;32,9825;32,9825;32,9825;32,9825;32,9825;32,9825;32,9825;32,9826;32,9826;32,9826;32,9826;32,9827;32,9827;32,9828;32,9829;32,9829;32,9830;32,9831;32,9832;32,9833;32,9835;32,9836;32,9838;32,9839;32,9841;32,9843;32,9845;32,9848;32,9850;32,9853;32,9856;32,9859;32,9862;32,9865;32,9869;32,9873;32,9877;32,9881;32,9886;32,9891;32,9896;32,9901;32,9907;32,9912;32,9919;32,9925;32,9932;32,9938;32,9946;32,9953;32,9961;32,9969;32,9978;32,9987;32,9996;32,10005;32,10015;32,10025;32,100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152AF829" wp14:editId="2C7EF3E5">
                <wp:simplePos x="0" y="0"/>
                <wp:positionH relativeFrom="page">
                  <wp:posOffset>7124700</wp:posOffset>
                </wp:positionH>
                <wp:positionV relativeFrom="page">
                  <wp:posOffset>6229350</wp:posOffset>
                </wp:positionV>
                <wp:extent cx="28575" cy="142875"/>
                <wp:effectExtent l="0" t="0" r="9525" b="9525"/>
                <wp:wrapNone/>
                <wp:docPr id="540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142875"/>
                          <a:chOff x="11220" y="9810"/>
                          <a:chExt cx="45" cy="225"/>
                        </a:xfrm>
                      </wpg:grpSpPr>
                      <wps:wsp>
                        <wps:cNvPr id="541" name="Freeform 125"/>
                        <wps:cNvSpPr>
                          <a:spLocks/>
                        </wps:cNvSpPr>
                        <wps:spPr bwMode="auto">
                          <a:xfrm>
                            <a:off x="11220" y="9810"/>
                            <a:ext cx="45" cy="225"/>
                          </a:xfrm>
                          <a:custGeom>
                            <a:avLst/>
                            <a:gdLst>
                              <a:gd name="T0" fmla="+- 0 11239 11220"/>
                              <a:gd name="T1" fmla="*/ T0 w 45"/>
                              <a:gd name="T2" fmla="+- 0 10041 9810"/>
                              <a:gd name="T3" fmla="*/ 10041 h 225"/>
                              <a:gd name="T4" fmla="+- 0 11239 11220"/>
                              <a:gd name="T5" fmla="*/ T4 w 45"/>
                              <a:gd name="T6" fmla="+- 0 10041 9810"/>
                              <a:gd name="T7" fmla="*/ 10041 h 225"/>
                              <a:gd name="T8" fmla="+- 0 11239 11220"/>
                              <a:gd name="T9" fmla="*/ T8 w 45"/>
                              <a:gd name="T10" fmla="+- 0 10041 9810"/>
                              <a:gd name="T11" fmla="*/ 10041 h 225"/>
                              <a:gd name="T12" fmla="+- 0 11239 11220"/>
                              <a:gd name="T13" fmla="*/ T12 w 45"/>
                              <a:gd name="T14" fmla="+- 0 10041 9810"/>
                              <a:gd name="T15" fmla="*/ 10041 h 225"/>
                              <a:gd name="T16" fmla="+- 0 11240 11220"/>
                              <a:gd name="T17" fmla="*/ T16 w 45"/>
                              <a:gd name="T18" fmla="+- 0 10041 9810"/>
                              <a:gd name="T19" fmla="*/ 10041 h 225"/>
                              <a:gd name="T20" fmla="+- 0 11240 11220"/>
                              <a:gd name="T21" fmla="*/ T20 w 45"/>
                              <a:gd name="T22" fmla="+- 0 10041 9810"/>
                              <a:gd name="T23" fmla="*/ 10041 h 225"/>
                              <a:gd name="T24" fmla="+- 0 11241 11220"/>
                              <a:gd name="T25" fmla="*/ T24 w 45"/>
                              <a:gd name="T26" fmla="+- 0 10041 9810"/>
                              <a:gd name="T27" fmla="*/ 10041 h 225"/>
                              <a:gd name="T28" fmla="+- 0 11243 11220"/>
                              <a:gd name="T29" fmla="*/ T28 w 45"/>
                              <a:gd name="T30" fmla="+- 0 10041 9810"/>
                              <a:gd name="T31" fmla="*/ 10041 h 225"/>
                              <a:gd name="T32" fmla="+- 0 11245 11220"/>
                              <a:gd name="T33" fmla="*/ T32 w 45"/>
                              <a:gd name="T34" fmla="+- 0 10041 9810"/>
                              <a:gd name="T35" fmla="*/ 10041 h 225"/>
                              <a:gd name="T36" fmla="+- 0 11247 11220"/>
                              <a:gd name="T37" fmla="*/ T36 w 45"/>
                              <a:gd name="T38" fmla="+- 0 10041 9810"/>
                              <a:gd name="T39" fmla="*/ 10041 h 225"/>
                              <a:gd name="T40" fmla="+- 0 11250 11220"/>
                              <a:gd name="T41" fmla="*/ T40 w 45"/>
                              <a:gd name="T42" fmla="+- 0 10041 9810"/>
                              <a:gd name="T43" fmla="*/ 10041 h 225"/>
                              <a:gd name="T44" fmla="+- 0 11253 11220"/>
                              <a:gd name="T45" fmla="*/ T44 w 45"/>
                              <a:gd name="T46" fmla="+- 0 10041 9810"/>
                              <a:gd name="T47" fmla="*/ 10041 h 225"/>
                              <a:gd name="T48" fmla="+- 0 11257 11220"/>
                              <a:gd name="T49" fmla="*/ T48 w 45"/>
                              <a:gd name="T50" fmla="+- 0 10041 9810"/>
                              <a:gd name="T51" fmla="*/ 10041 h 225"/>
                              <a:gd name="T52" fmla="+- 0 11261 11220"/>
                              <a:gd name="T53" fmla="*/ T52 w 45"/>
                              <a:gd name="T54" fmla="+- 0 10041 9810"/>
                              <a:gd name="T55" fmla="*/ 10041 h 225"/>
                              <a:gd name="T56" fmla="+- 0 11267 11220"/>
                              <a:gd name="T57" fmla="*/ T56 w 45"/>
                              <a:gd name="T58" fmla="+- 0 10041 9810"/>
                              <a:gd name="T59" fmla="*/ 10041 h 225"/>
                              <a:gd name="T60" fmla="+- 0 11268 11220"/>
                              <a:gd name="T61" fmla="*/ T60 w 45"/>
                              <a:gd name="T62" fmla="+- 0 10041 9810"/>
                              <a:gd name="T63" fmla="*/ 10041 h 225"/>
                              <a:gd name="T64" fmla="+- 0 11268 11220"/>
                              <a:gd name="T65" fmla="*/ T64 w 45"/>
                              <a:gd name="T66" fmla="+- 0 10041 9810"/>
                              <a:gd name="T67" fmla="*/ 10041 h 225"/>
                              <a:gd name="T68" fmla="+- 0 11268 11220"/>
                              <a:gd name="T69" fmla="*/ T68 w 45"/>
                              <a:gd name="T70" fmla="+- 0 10040 9810"/>
                              <a:gd name="T71" fmla="*/ 10040 h 225"/>
                              <a:gd name="T72" fmla="+- 0 11268 11220"/>
                              <a:gd name="T73" fmla="*/ T72 w 45"/>
                              <a:gd name="T74" fmla="+- 0 10038 9810"/>
                              <a:gd name="T75" fmla="*/ 10038 h 225"/>
                              <a:gd name="T76" fmla="+- 0 11268 11220"/>
                              <a:gd name="T77" fmla="*/ T76 w 45"/>
                              <a:gd name="T78" fmla="+- 0 10034 9810"/>
                              <a:gd name="T79" fmla="*/ 10034 h 225"/>
                              <a:gd name="T80" fmla="+- 0 11268 11220"/>
                              <a:gd name="T81" fmla="*/ T80 w 45"/>
                              <a:gd name="T82" fmla="+- 0 10029 9810"/>
                              <a:gd name="T83" fmla="*/ 10029 h 225"/>
                              <a:gd name="T84" fmla="+- 0 11268 11220"/>
                              <a:gd name="T85" fmla="*/ T84 w 45"/>
                              <a:gd name="T86" fmla="+- 0 10021 9810"/>
                              <a:gd name="T87" fmla="*/ 10021 h 225"/>
                              <a:gd name="T88" fmla="+- 0 11268 11220"/>
                              <a:gd name="T89" fmla="*/ T88 w 45"/>
                              <a:gd name="T90" fmla="+- 0 10011 9810"/>
                              <a:gd name="T91" fmla="*/ 10011 h 225"/>
                              <a:gd name="T92" fmla="+- 0 11268 11220"/>
                              <a:gd name="T93" fmla="*/ T92 w 45"/>
                              <a:gd name="T94" fmla="+- 0 9997 9810"/>
                              <a:gd name="T95" fmla="*/ 9997 h 225"/>
                              <a:gd name="T96" fmla="+- 0 11268 11220"/>
                              <a:gd name="T97" fmla="*/ T96 w 45"/>
                              <a:gd name="T98" fmla="+- 0 9980 9810"/>
                              <a:gd name="T99" fmla="*/ 9980 h 225"/>
                              <a:gd name="T100" fmla="+- 0 11268 11220"/>
                              <a:gd name="T101" fmla="*/ T100 w 45"/>
                              <a:gd name="T102" fmla="+- 0 9960 9810"/>
                              <a:gd name="T103" fmla="*/ 9960 h 225"/>
                              <a:gd name="T104" fmla="+- 0 11268 11220"/>
                              <a:gd name="T105" fmla="*/ T104 w 45"/>
                              <a:gd name="T106" fmla="+- 0 9935 9810"/>
                              <a:gd name="T107" fmla="*/ 9935 h 225"/>
                              <a:gd name="T108" fmla="+- 0 11268 11220"/>
                              <a:gd name="T109" fmla="*/ T108 w 45"/>
                              <a:gd name="T110" fmla="+- 0 9905 9810"/>
                              <a:gd name="T111" fmla="*/ 9905 h 225"/>
                              <a:gd name="T112" fmla="+- 0 11268 11220"/>
                              <a:gd name="T113" fmla="*/ T112 w 45"/>
                              <a:gd name="T114" fmla="+- 0 9870 9810"/>
                              <a:gd name="T115" fmla="*/ 9870 h 225"/>
                              <a:gd name="T116" fmla="+- 0 11268 11220"/>
                              <a:gd name="T117" fmla="*/ T116 w 45"/>
                              <a:gd name="T118" fmla="+- 0 9830 9810"/>
                              <a:gd name="T119" fmla="*/ 9830 h 225"/>
                              <a:gd name="T120" fmla="+- 0 11267 11220"/>
                              <a:gd name="T121" fmla="*/ T120 w 45"/>
                              <a:gd name="T122" fmla="+- 0 9825 9810"/>
                              <a:gd name="T123" fmla="*/ 9825 h 225"/>
                              <a:gd name="T124" fmla="+- 0 11267 11220"/>
                              <a:gd name="T125" fmla="*/ T124 w 45"/>
                              <a:gd name="T126" fmla="+- 0 9825 9810"/>
                              <a:gd name="T127" fmla="*/ 9825 h 225"/>
                              <a:gd name="T128" fmla="+- 0 11267 11220"/>
                              <a:gd name="T129" fmla="*/ T128 w 45"/>
                              <a:gd name="T130" fmla="+- 0 9825 9810"/>
                              <a:gd name="T131" fmla="*/ 9825 h 225"/>
                              <a:gd name="T132" fmla="+- 0 11267 11220"/>
                              <a:gd name="T133" fmla="*/ T132 w 45"/>
                              <a:gd name="T134" fmla="+- 0 9825 9810"/>
                              <a:gd name="T135" fmla="*/ 9825 h 225"/>
                              <a:gd name="T136" fmla="+- 0 11267 11220"/>
                              <a:gd name="T137" fmla="*/ T136 w 45"/>
                              <a:gd name="T138" fmla="+- 0 9825 9810"/>
                              <a:gd name="T139" fmla="*/ 9825 h 225"/>
                              <a:gd name="T140" fmla="+- 0 11266 11220"/>
                              <a:gd name="T141" fmla="*/ T140 w 45"/>
                              <a:gd name="T142" fmla="+- 0 9825 9810"/>
                              <a:gd name="T143" fmla="*/ 9825 h 225"/>
                              <a:gd name="T144" fmla="+- 0 11265 11220"/>
                              <a:gd name="T145" fmla="*/ T144 w 45"/>
                              <a:gd name="T146" fmla="+- 0 9825 9810"/>
                              <a:gd name="T147" fmla="*/ 9825 h 225"/>
                              <a:gd name="T148" fmla="+- 0 11263 11220"/>
                              <a:gd name="T149" fmla="*/ T148 w 45"/>
                              <a:gd name="T150" fmla="+- 0 9825 9810"/>
                              <a:gd name="T151" fmla="*/ 9825 h 225"/>
                              <a:gd name="T152" fmla="+- 0 11262 11220"/>
                              <a:gd name="T153" fmla="*/ T152 w 45"/>
                              <a:gd name="T154" fmla="+- 0 9825 9810"/>
                              <a:gd name="T155" fmla="*/ 9825 h 225"/>
                              <a:gd name="T156" fmla="+- 0 11259 11220"/>
                              <a:gd name="T157" fmla="*/ T156 w 45"/>
                              <a:gd name="T158" fmla="+- 0 9825 9810"/>
                              <a:gd name="T159" fmla="*/ 9825 h 225"/>
                              <a:gd name="T160" fmla="+- 0 11257 11220"/>
                              <a:gd name="T161" fmla="*/ T160 w 45"/>
                              <a:gd name="T162" fmla="+- 0 9825 9810"/>
                              <a:gd name="T163" fmla="*/ 9825 h 225"/>
                              <a:gd name="T164" fmla="+- 0 11253 11220"/>
                              <a:gd name="T165" fmla="*/ T164 w 45"/>
                              <a:gd name="T166" fmla="+- 0 9825 9810"/>
                              <a:gd name="T167" fmla="*/ 9825 h 225"/>
                              <a:gd name="T168" fmla="+- 0 11249 11220"/>
                              <a:gd name="T169" fmla="*/ T168 w 45"/>
                              <a:gd name="T170" fmla="+- 0 9825 9810"/>
                              <a:gd name="T171" fmla="*/ 9825 h 225"/>
                              <a:gd name="T172" fmla="+- 0 11245 11220"/>
                              <a:gd name="T173" fmla="*/ T172 w 45"/>
                              <a:gd name="T174" fmla="+- 0 9825 9810"/>
                              <a:gd name="T175" fmla="*/ 9825 h 225"/>
                              <a:gd name="T176" fmla="+- 0 11239 11220"/>
                              <a:gd name="T177" fmla="*/ T176 w 45"/>
                              <a:gd name="T178" fmla="+- 0 9825 9810"/>
                              <a:gd name="T179" fmla="*/ 9825 h 225"/>
                              <a:gd name="T180" fmla="+- 0 11239 11220"/>
                              <a:gd name="T181" fmla="*/ T180 w 45"/>
                              <a:gd name="T182" fmla="+- 0 9825 9810"/>
                              <a:gd name="T183" fmla="*/ 9825 h 225"/>
                              <a:gd name="T184" fmla="+- 0 11239 11220"/>
                              <a:gd name="T185" fmla="*/ T184 w 45"/>
                              <a:gd name="T186" fmla="+- 0 9825 9810"/>
                              <a:gd name="T187" fmla="*/ 9825 h 225"/>
                              <a:gd name="T188" fmla="+- 0 11239 11220"/>
                              <a:gd name="T189" fmla="*/ T188 w 45"/>
                              <a:gd name="T190" fmla="+- 0 9826 9810"/>
                              <a:gd name="T191" fmla="*/ 9826 h 225"/>
                              <a:gd name="T192" fmla="+- 0 11239 11220"/>
                              <a:gd name="T193" fmla="*/ T192 w 45"/>
                              <a:gd name="T194" fmla="+- 0 9829 9810"/>
                              <a:gd name="T195" fmla="*/ 9829 h 225"/>
                              <a:gd name="T196" fmla="+- 0 11239 11220"/>
                              <a:gd name="T197" fmla="*/ T196 w 45"/>
                              <a:gd name="T198" fmla="+- 0 9832 9810"/>
                              <a:gd name="T199" fmla="*/ 9832 h 225"/>
                              <a:gd name="T200" fmla="+- 0 11239 11220"/>
                              <a:gd name="T201" fmla="*/ T200 w 45"/>
                              <a:gd name="T202" fmla="+- 0 9838 9810"/>
                              <a:gd name="T203" fmla="*/ 9838 h 225"/>
                              <a:gd name="T204" fmla="+- 0 11239 11220"/>
                              <a:gd name="T205" fmla="*/ T204 w 45"/>
                              <a:gd name="T206" fmla="+- 0 9845 9810"/>
                              <a:gd name="T207" fmla="*/ 9845 h 225"/>
                              <a:gd name="T208" fmla="+- 0 11239 11220"/>
                              <a:gd name="T209" fmla="*/ T208 w 45"/>
                              <a:gd name="T210" fmla="+- 0 9856 9810"/>
                              <a:gd name="T211" fmla="*/ 9856 h 225"/>
                              <a:gd name="T212" fmla="+- 0 11239 11220"/>
                              <a:gd name="T213" fmla="*/ T212 w 45"/>
                              <a:gd name="T214" fmla="+- 0 9869 9810"/>
                              <a:gd name="T215" fmla="*/ 9869 h 225"/>
                              <a:gd name="T216" fmla="+- 0 11239 11220"/>
                              <a:gd name="T217" fmla="*/ T216 w 45"/>
                              <a:gd name="T218" fmla="+- 0 9886 9810"/>
                              <a:gd name="T219" fmla="*/ 9886 h 225"/>
                              <a:gd name="T220" fmla="+- 0 11239 11220"/>
                              <a:gd name="T221" fmla="*/ T220 w 45"/>
                              <a:gd name="T222" fmla="+- 0 9907 9810"/>
                              <a:gd name="T223" fmla="*/ 9907 h 225"/>
                              <a:gd name="T224" fmla="+- 0 11239 11220"/>
                              <a:gd name="T225" fmla="*/ T224 w 45"/>
                              <a:gd name="T226" fmla="+- 0 9932 9810"/>
                              <a:gd name="T227" fmla="*/ 9932 h 225"/>
                              <a:gd name="T228" fmla="+- 0 11239 11220"/>
                              <a:gd name="T229" fmla="*/ T228 w 45"/>
                              <a:gd name="T230" fmla="+- 0 9961 9810"/>
                              <a:gd name="T231" fmla="*/ 9961 h 225"/>
                              <a:gd name="T232" fmla="+- 0 11239 11220"/>
                              <a:gd name="T233" fmla="*/ T232 w 45"/>
                              <a:gd name="T234" fmla="+- 0 9996 9810"/>
                              <a:gd name="T235" fmla="*/ 9996 h 225"/>
                              <a:gd name="T236" fmla="+- 0 11239 11220"/>
                              <a:gd name="T237" fmla="*/ T236 w 45"/>
                              <a:gd name="T238" fmla="+- 0 10036 9810"/>
                              <a:gd name="T239" fmla="*/ 10036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" h="225">
                                <a:moveTo>
                                  <a:pt x="19" y="231"/>
                                </a:moveTo>
                                <a:lnTo>
                                  <a:pt x="19" y="231"/>
                                </a:lnTo>
                                <a:lnTo>
                                  <a:pt x="20" y="231"/>
                                </a:lnTo>
                                <a:lnTo>
                                  <a:pt x="21" y="231"/>
                                </a:lnTo>
                                <a:lnTo>
                                  <a:pt x="22" y="231"/>
                                </a:lnTo>
                                <a:lnTo>
                                  <a:pt x="23" y="231"/>
                                </a:lnTo>
                                <a:lnTo>
                                  <a:pt x="24" y="231"/>
                                </a:lnTo>
                                <a:lnTo>
                                  <a:pt x="25" y="231"/>
                                </a:lnTo>
                                <a:lnTo>
                                  <a:pt x="26" y="231"/>
                                </a:lnTo>
                                <a:lnTo>
                                  <a:pt x="27" y="231"/>
                                </a:lnTo>
                                <a:lnTo>
                                  <a:pt x="28" y="231"/>
                                </a:lnTo>
                                <a:lnTo>
                                  <a:pt x="29" y="231"/>
                                </a:lnTo>
                                <a:lnTo>
                                  <a:pt x="30" y="231"/>
                                </a:lnTo>
                                <a:lnTo>
                                  <a:pt x="31" y="231"/>
                                </a:lnTo>
                                <a:lnTo>
                                  <a:pt x="32" y="231"/>
                                </a:lnTo>
                                <a:lnTo>
                                  <a:pt x="33" y="231"/>
                                </a:lnTo>
                                <a:lnTo>
                                  <a:pt x="34" y="231"/>
                                </a:lnTo>
                                <a:lnTo>
                                  <a:pt x="35" y="231"/>
                                </a:lnTo>
                                <a:lnTo>
                                  <a:pt x="36" y="231"/>
                                </a:lnTo>
                                <a:lnTo>
                                  <a:pt x="37" y="231"/>
                                </a:lnTo>
                                <a:lnTo>
                                  <a:pt x="38" y="231"/>
                                </a:lnTo>
                                <a:lnTo>
                                  <a:pt x="39" y="231"/>
                                </a:lnTo>
                                <a:lnTo>
                                  <a:pt x="40" y="231"/>
                                </a:lnTo>
                                <a:lnTo>
                                  <a:pt x="41" y="231"/>
                                </a:lnTo>
                                <a:lnTo>
                                  <a:pt x="42" y="231"/>
                                </a:lnTo>
                                <a:lnTo>
                                  <a:pt x="43" y="231"/>
                                </a:lnTo>
                                <a:lnTo>
                                  <a:pt x="44" y="231"/>
                                </a:lnTo>
                                <a:lnTo>
                                  <a:pt x="45" y="231"/>
                                </a:lnTo>
                                <a:lnTo>
                                  <a:pt x="46" y="231"/>
                                </a:lnTo>
                                <a:lnTo>
                                  <a:pt x="47" y="231"/>
                                </a:lnTo>
                                <a:lnTo>
                                  <a:pt x="48" y="231"/>
                                </a:lnTo>
                                <a:lnTo>
                                  <a:pt x="48" y="230"/>
                                </a:lnTo>
                                <a:lnTo>
                                  <a:pt x="48" y="229"/>
                                </a:lnTo>
                                <a:lnTo>
                                  <a:pt x="48" y="228"/>
                                </a:lnTo>
                                <a:lnTo>
                                  <a:pt x="47" y="227"/>
                                </a:lnTo>
                                <a:lnTo>
                                  <a:pt x="48" y="227"/>
                                </a:lnTo>
                                <a:lnTo>
                                  <a:pt x="47" y="226"/>
                                </a:lnTo>
                                <a:lnTo>
                                  <a:pt x="48" y="226"/>
                                </a:lnTo>
                                <a:lnTo>
                                  <a:pt x="47" y="226"/>
                                </a:lnTo>
                                <a:lnTo>
                                  <a:pt x="48" y="225"/>
                                </a:lnTo>
                                <a:lnTo>
                                  <a:pt x="47" y="225"/>
                                </a:lnTo>
                                <a:lnTo>
                                  <a:pt x="48" y="224"/>
                                </a:lnTo>
                                <a:lnTo>
                                  <a:pt x="47" y="223"/>
                                </a:lnTo>
                                <a:lnTo>
                                  <a:pt x="48" y="223"/>
                                </a:lnTo>
                                <a:lnTo>
                                  <a:pt x="47" y="222"/>
                                </a:lnTo>
                                <a:lnTo>
                                  <a:pt x="48" y="222"/>
                                </a:lnTo>
                                <a:lnTo>
                                  <a:pt x="47" y="221"/>
                                </a:lnTo>
                                <a:lnTo>
                                  <a:pt x="48" y="220"/>
                                </a:lnTo>
                                <a:lnTo>
                                  <a:pt x="47" y="219"/>
                                </a:lnTo>
                                <a:lnTo>
                                  <a:pt x="48" y="219"/>
                                </a:lnTo>
                                <a:lnTo>
                                  <a:pt x="47" y="218"/>
                                </a:lnTo>
                                <a:lnTo>
                                  <a:pt x="48" y="217"/>
                                </a:lnTo>
                                <a:lnTo>
                                  <a:pt x="47" y="216"/>
                                </a:lnTo>
                                <a:lnTo>
                                  <a:pt x="48" y="215"/>
                                </a:lnTo>
                                <a:lnTo>
                                  <a:pt x="47" y="214"/>
                                </a:lnTo>
                                <a:lnTo>
                                  <a:pt x="48" y="213"/>
                                </a:lnTo>
                                <a:lnTo>
                                  <a:pt x="47" y="212"/>
                                </a:lnTo>
                                <a:lnTo>
                                  <a:pt x="48" y="211"/>
                                </a:lnTo>
                                <a:lnTo>
                                  <a:pt x="47" y="210"/>
                                </a:lnTo>
                                <a:lnTo>
                                  <a:pt x="48" y="209"/>
                                </a:lnTo>
                                <a:lnTo>
                                  <a:pt x="47" y="207"/>
                                </a:lnTo>
                                <a:lnTo>
                                  <a:pt x="48" y="206"/>
                                </a:lnTo>
                                <a:lnTo>
                                  <a:pt x="47" y="205"/>
                                </a:lnTo>
                                <a:lnTo>
                                  <a:pt x="48" y="203"/>
                                </a:lnTo>
                                <a:lnTo>
                                  <a:pt x="48" y="202"/>
                                </a:lnTo>
                                <a:lnTo>
                                  <a:pt x="48" y="201"/>
                                </a:lnTo>
                                <a:lnTo>
                                  <a:pt x="48" y="199"/>
                                </a:lnTo>
                                <a:lnTo>
                                  <a:pt x="48" y="197"/>
                                </a:lnTo>
                                <a:lnTo>
                                  <a:pt x="48" y="196"/>
                                </a:lnTo>
                                <a:lnTo>
                                  <a:pt x="48" y="194"/>
                                </a:lnTo>
                                <a:lnTo>
                                  <a:pt x="48" y="193"/>
                                </a:lnTo>
                                <a:lnTo>
                                  <a:pt x="48" y="191"/>
                                </a:lnTo>
                                <a:lnTo>
                                  <a:pt x="48" y="189"/>
                                </a:lnTo>
                                <a:lnTo>
                                  <a:pt x="48" y="187"/>
                                </a:lnTo>
                                <a:lnTo>
                                  <a:pt x="48" y="185"/>
                                </a:lnTo>
                                <a:lnTo>
                                  <a:pt x="48" y="183"/>
                                </a:lnTo>
                                <a:lnTo>
                                  <a:pt x="48" y="181"/>
                                </a:lnTo>
                                <a:lnTo>
                                  <a:pt x="48" y="179"/>
                                </a:lnTo>
                                <a:lnTo>
                                  <a:pt x="48" y="177"/>
                                </a:lnTo>
                                <a:lnTo>
                                  <a:pt x="48" y="175"/>
                                </a:lnTo>
                                <a:lnTo>
                                  <a:pt x="48" y="173"/>
                                </a:lnTo>
                                <a:lnTo>
                                  <a:pt x="48" y="170"/>
                                </a:lnTo>
                                <a:lnTo>
                                  <a:pt x="48" y="168"/>
                                </a:lnTo>
                                <a:lnTo>
                                  <a:pt x="48" y="165"/>
                                </a:lnTo>
                                <a:lnTo>
                                  <a:pt x="48" y="163"/>
                                </a:lnTo>
                                <a:lnTo>
                                  <a:pt x="48" y="160"/>
                                </a:lnTo>
                                <a:lnTo>
                                  <a:pt x="48" y="158"/>
                                </a:lnTo>
                                <a:lnTo>
                                  <a:pt x="48" y="155"/>
                                </a:lnTo>
                                <a:lnTo>
                                  <a:pt x="48" y="152"/>
                                </a:lnTo>
                                <a:lnTo>
                                  <a:pt x="48" y="150"/>
                                </a:lnTo>
                                <a:lnTo>
                                  <a:pt x="48" y="147"/>
                                </a:lnTo>
                                <a:lnTo>
                                  <a:pt x="48" y="144"/>
                                </a:lnTo>
                                <a:lnTo>
                                  <a:pt x="48" y="141"/>
                                </a:lnTo>
                                <a:lnTo>
                                  <a:pt x="48" y="138"/>
                                </a:lnTo>
                                <a:lnTo>
                                  <a:pt x="48" y="135"/>
                                </a:lnTo>
                                <a:lnTo>
                                  <a:pt x="48" y="131"/>
                                </a:lnTo>
                                <a:lnTo>
                                  <a:pt x="48" y="128"/>
                                </a:lnTo>
                                <a:lnTo>
                                  <a:pt x="48" y="125"/>
                                </a:lnTo>
                                <a:lnTo>
                                  <a:pt x="48" y="121"/>
                                </a:lnTo>
                                <a:lnTo>
                                  <a:pt x="48" y="118"/>
                                </a:lnTo>
                                <a:lnTo>
                                  <a:pt x="48" y="114"/>
                                </a:lnTo>
                                <a:lnTo>
                                  <a:pt x="48" y="110"/>
                                </a:lnTo>
                                <a:lnTo>
                                  <a:pt x="48" y="107"/>
                                </a:lnTo>
                                <a:lnTo>
                                  <a:pt x="48" y="103"/>
                                </a:lnTo>
                                <a:lnTo>
                                  <a:pt x="48" y="99"/>
                                </a:lnTo>
                                <a:lnTo>
                                  <a:pt x="48" y="95"/>
                                </a:lnTo>
                                <a:lnTo>
                                  <a:pt x="48" y="91"/>
                                </a:lnTo>
                                <a:lnTo>
                                  <a:pt x="48" y="87"/>
                                </a:lnTo>
                                <a:lnTo>
                                  <a:pt x="48" y="83"/>
                                </a:lnTo>
                                <a:lnTo>
                                  <a:pt x="48" y="78"/>
                                </a:lnTo>
                                <a:lnTo>
                                  <a:pt x="48" y="74"/>
                                </a:lnTo>
                                <a:lnTo>
                                  <a:pt x="48" y="70"/>
                                </a:lnTo>
                                <a:lnTo>
                                  <a:pt x="48" y="65"/>
                                </a:lnTo>
                                <a:lnTo>
                                  <a:pt x="48" y="60"/>
                                </a:lnTo>
                                <a:lnTo>
                                  <a:pt x="48" y="56"/>
                                </a:lnTo>
                                <a:lnTo>
                                  <a:pt x="48" y="51"/>
                                </a:lnTo>
                                <a:lnTo>
                                  <a:pt x="48" y="46"/>
                                </a:lnTo>
                                <a:lnTo>
                                  <a:pt x="48" y="41"/>
                                </a:lnTo>
                                <a:lnTo>
                                  <a:pt x="48" y="36"/>
                                </a:lnTo>
                                <a:lnTo>
                                  <a:pt x="48" y="31"/>
                                </a:lnTo>
                                <a:lnTo>
                                  <a:pt x="48" y="26"/>
                                </a:lnTo>
                                <a:lnTo>
                                  <a:pt x="48" y="20"/>
                                </a:lnTo>
                                <a:lnTo>
                                  <a:pt x="48" y="15"/>
                                </a:lnTo>
                                <a:lnTo>
                                  <a:pt x="47" y="15"/>
                                </a:lnTo>
                                <a:lnTo>
                                  <a:pt x="46" y="15"/>
                                </a:lnTo>
                                <a:lnTo>
                                  <a:pt x="45" y="15"/>
                                </a:lnTo>
                                <a:lnTo>
                                  <a:pt x="44" y="15"/>
                                </a:lnTo>
                                <a:lnTo>
                                  <a:pt x="43" y="15"/>
                                </a:lnTo>
                                <a:lnTo>
                                  <a:pt x="42" y="15"/>
                                </a:lnTo>
                                <a:lnTo>
                                  <a:pt x="41" y="15"/>
                                </a:lnTo>
                                <a:lnTo>
                                  <a:pt x="40" y="15"/>
                                </a:lnTo>
                                <a:lnTo>
                                  <a:pt x="39" y="15"/>
                                </a:lnTo>
                                <a:lnTo>
                                  <a:pt x="38" y="15"/>
                                </a:lnTo>
                                <a:lnTo>
                                  <a:pt x="37" y="15"/>
                                </a:lnTo>
                                <a:lnTo>
                                  <a:pt x="36" y="15"/>
                                </a:lnTo>
                                <a:lnTo>
                                  <a:pt x="35" y="15"/>
                                </a:lnTo>
                                <a:lnTo>
                                  <a:pt x="34" y="15"/>
                                </a:lnTo>
                                <a:lnTo>
                                  <a:pt x="33" y="15"/>
                                </a:lnTo>
                                <a:lnTo>
                                  <a:pt x="32" y="15"/>
                                </a:lnTo>
                                <a:lnTo>
                                  <a:pt x="31" y="15"/>
                                </a:lnTo>
                                <a:lnTo>
                                  <a:pt x="30" y="15"/>
                                </a:lnTo>
                                <a:lnTo>
                                  <a:pt x="29" y="15"/>
                                </a:lnTo>
                                <a:lnTo>
                                  <a:pt x="28" y="15"/>
                                </a:lnTo>
                                <a:lnTo>
                                  <a:pt x="27" y="15"/>
                                </a:lnTo>
                                <a:lnTo>
                                  <a:pt x="26" y="15"/>
                                </a:lnTo>
                                <a:lnTo>
                                  <a:pt x="25" y="15"/>
                                </a:lnTo>
                                <a:lnTo>
                                  <a:pt x="24" y="15"/>
                                </a:lnTo>
                                <a:lnTo>
                                  <a:pt x="23" y="15"/>
                                </a:lnTo>
                                <a:lnTo>
                                  <a:pt x="22" y="15"/>
                                </a:lnTo>
                                <a:lnTo>
                                  <a:pt x="21" y="15"/>
                                </a:lnTo>
                                <a:lnTo>
                                  <a:pt x="20" y="15"/>
                                </a:lnTo>
                                <a:lnTo>
                                  <a:pt x="19" y="15"/>
                                </a:lnTo>
                                <a:lnTo>
                                  <a:pt x="19" y="16"/>
                                </a:lnTo>
                                <a:lnTo>
                                  <a:pt x="19" y="17"/>
                                </a:lnTo>
                                <a:lnTo>
                                  <a:pt x="19" y="18"/>
                                </a:lnTo>
                                <a:lnTo>
                                  <a:pt x="19" y="19"/>
                                </a:lnTo>
                                <a:lnTo>
                                  <a:pt x="19" y="20"/>
                                </a:lnTo>
                                <a:lnTo>
                                  <a:pt x="19" y="2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8"/>
                                </a:lnTo>
                                <a:lnTo>
                                  <a:pt x="19" y="39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9"/>
                                </a:lnTo>
                                <a:lnTo>
                                  <a:pt x="19" y="50"/>
                                </a:lnTo>
                                <a:lnTo>
                                  <a:pt x="19" y="52"/>
                                </a:lnTo>
                                <a:lnTo>
                                  <a:pt x="19" y="54"/>
                                </a:lnTo>
                                <a:lnTo>
                                  <a:pt x="19" y="55"/>
                                </a:lnTo>
                                <a:lnTo>
                                  <a:pt x="19" y="57"/>
                                </a:lnTo>
                                <a:lnTo>
                                  <a:pt x="19" y="59"/>
                                </a:lnTo>
                                <a:lnTo>
                                  <a:pt x="19" y="61"/>
                                </a:lnTo>
                                <a:lnTo>
                                  <a:pt x="19" y="63"/>
                                </a:lnTo>
                                <a:lnTo>
                                  <a:pt x="19" y="65"/>
                                </a:lnTo>
                                <a:lnTo>
                                  <a:pt x="19" y="67"/>
                                </a:lnTo>
                                <a:lnTo>
                                  <a:pt x="19" y="69"/>
                                </a:lnTo>
                                <a:lnTo>
                                  <a:pt x="19" y="71"/>
                                </a:lnTo>
                                <a:lnTo>
                                  <a:pt x="19" y="74"/>
                                </a:lnTo>
                                <a:lnTo>
                                  <a:pt x="19" y="76"/>
                                </a:lnTo>
                                <a:lnTo>
                                  <a:pt x="19" y="78"/>
                                </a:lnTo>
                                <a:lnTo>
                                  <a:pt x="19" y="81"/>
                                </a:lnTo>
                                <a:lnTo>
                                  <a:pt x="19" y="83"/>
                                </a:lnTo>
                                <a:lnTo>
                                  <a:pt x="19" y="86"/>
                                </a:lnTo>
                                <a:lnTo>
                                  <a:pt x="19" y="88"/>
                                </a:lnTo>
                                <a:lnTo>
                                  <a:pt x="19" y="91"/>
                                </a:lnTo>
                                <a:lnTo>
                                  <a:pt x="19" y="94"/>
                                </a:lnTo>
                                <a:lnTo>
                                  <a:pt x="19" y="97"/>
                                </a:lnTo>
                                <a:lnTo>
                                  <a:pt x="19" y="99"/>
                                </a:lnTo>
                                <a:lnTo>
                                  <a:pt x="19" y="102"/>
                                </a:lnTo>
                                <a:lnTo>
                                  <a:pt x="19" y="105"/>
                                </a:lnTo>
                                <a:lnTo>
                                  <a:pt x="19" y="109"/>
                                </a:lnTo>
                                <a:lnTo>
                                  <a:pt x="19" y="112"/>
                                </a:lnTo>
                                <a:lnTo>
                                  <a:pt x="19" y="115"/>
                                </a:lnTo>
                                <a:lnTo>
                                  <a:pt x="19" y="118"/>
                                </a:lnTo>
                                <a:lnTo>
                                  <a:pt x="19" y="122"/>
                                </a:lnTo>
                                <a:lnTo>
                                  <a:pt x="19" y="125"/>
                                </a:lnTo>
                                <a:lnTo>
                                  <a:pt x="19" y="128"/>
                                </a:lnTo>
                                <a:lnTo>
                                  <a:pt x="19" y="132"/>
                                </a:lnTo>
                                <a:lnTo>
                                  <a:pt x="19" y="136"/>
                                </a:lnTo>
                                <a:lnTo>
                                  <a:pt x="19" y="139"/>
                                </a:lnTo>
                                <a:lnTo>
                                  <a:pt x="19" y="143"/>
                                </a:lnTo>
                                <a:lnTo>
                                  <a:pt x="19" y="147"/>
                                </a:lnTo>
                                <a:lnTo>
                                  <a:pt x="19" y="151"/>
                                </a:lnTo>
                                <a:lnTo>
                                  <a:pt x="19" y="155"/>
                                </a:lnTo>
                                <a:lnTo>
                                  <a:pt x="19" y="159"/>
                                </a:lnTo>
                                <a:lnTo>
                                  <a:pt x="19" y="163"/>
                                </a:lnTo>
                                <a:lnTo>
                                  <a:pt x="19" y="168"/>
                                </a:lnTo>
                                <a:lnTo>
                                  <a:pt x="19" y="172"/>
                                </a:lnTo>
                                <a:lnTo>
                                  <a:pt x="19" y="177"/>
                                </a:lnTo>
                                <a:lnTo>
                                  <a:pt x="19" y="181"/>
                                </a:lnTo>
                                <a:lnTo>
                                  <a:pt x="19" y="186"/>
                                </a:lnTo>
                                <a:lnTo>
                                  <a:pt x="19" y="190"/>
                                </a:lnTo>
                                <a:lnTo>
                                  <a:pt x="19" y="195"/>
                                </a:lnTo>
                                <a:lnTo>
                                  <a:pt x="19" y="200"/>
                                </a:lnTo>
                                <a:lnTo>
                                  <a:pt x="19" y="205"/>
                                </a:lnTo>
                                <a:lnTo>
                                  <a:pt x="19" y="210"/>
                                </a:lnTo>
                                <a:lnTo>
                                  <a:pt x="19" y="215"/>
                                </a:lnTo>
                                <a:lnTo>
                                  <a:pt x="19" y="220"/>
                                </a:lnTo>
                                <a:lnTo>
                                  <a:pt x="19" y="226"/>
                                </a:lnTo>
                                <a:lnTo>
                                  <a:pt x="19" y="23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A29C6" id="Group 124" o:spid="_x0000_s1026" style="position:absolute;margin-left:561pt;margin-top:490.5pt;width:2.25pt;height:11.25pt;z-index:251620352;mso-position-horizontal-relative:page;mso-position-vertical-relative:page" coordorigin="11220,9810" coordsize="45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">
                <v:shape id="Freeform 125" o:spid="_x0000_s1027" style="position:absolute;left:11220;top:9810;width:45;height:225;visibility:visible;mso-wrap-style:square;v-text-anchor:top" coordsize="45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" path="m19,231r,l20,231r1,l22,231r1,l24,231r1,l26,231r1,l28,231r1,l30,231r1,l32,231r1,l34,231r1,l36,231r1,l38,231r1,l40,231r1,l42,231r1,l44,231r1,l46,231r1,l48,231r,-1l48,229r,-1l47,227r1,l47,226r1,l47,226r1,-1l47,225r1,-1l47,223r1,l47,222r1,l47,221r1,-1l47,219r1,l47,218r1,-1l47,216r1,-1l47,214r1,-1l47,212r1,-1l47,210r1,-1l47,207r1,-1l47,205r1,-2l48,202r,-1l48,199r,-2l48,196r,-2l48,193r,-2l48,189r,-2l48,185r,-2l48,181r,-2l48,177r,-2l48,173r,-3l48,168r,-3l48,163r,-3l48,158r,-3l48,152r,-2l48,147r,-3l48,141r,-3l48,135r,-4l48,128r,-3l48,121r,-3l48,114r,-4l48,107r,-4l48,99r,-4l48,91r,-4l48,83r,-5l48,74r,-4l48,65r,-5l48,56r,-5l48,46r,-5l48,36r,-5l48,26r,-6l48,15r-1,l46,15r-1,l44,15r-1,l42,15r-1,l40,15r-1,l38,15r-1,l36,15r-1,l34,15r-1,l32,15r-1,l30,15r-1,l28,15r-1,l26,15r-1,l24,15r-1,l22,15r-1,l20,15r-1,l19,16r,1l19,18r,1l19,20r,1l19,22r,1l19,24r,1l19,26r,1l19,28r,1l19,30r,1l19,32r,1l19,34r,1l19,36r,2l19,39r,1l19,41r,2l19,44r,2l19,47r,2l19,50r,2l19,54r,1l19,57r,2l19,61r,2l19,65r,2l19,69r,2l19,74r,2l19,78r,3l19,83r,3l19,88r,3l19,94r,3l19,99r,3l19,105r,4l19,112r,3l19,118r,4l19,125r,3l19,132r,4l19,139r,4l19,147r,4l19,155r,4l19,163r,5l19,172r,5l19,181r,5l19,190r,5l19,200r,5l19,210r,5l19,220r,6l19,231e" fillcolor="black" stroked="f">
                  <v:path arrowok="t" o:connecttype="custom" o:connectlocs="19,10041;19,10041;19,10041;19,10041;20,10041;20,10041;21,10041;23,10041;25,10041;27,10041;30,10041;33,10041;37,10041;41,10041;47,10041;48,10041;48,10041;48,10040;48,10038;48,10034;48,10029;48,10021;48,10011;48,9997;48,9980;48,9960;48,9935;48,9905;48,9870;48,9830;47,9825;47,9825;47,9825;47,9825;47,9825;46,9825;45,9825;43,9825;42,9825;39,9825;37,9825;33,9825;29,9825;25,9825;19,9825;19,9825;19,9825;19,9826;19,9829;19,9832;19,9838;19,9845;19,9856;19,9869;19,9886;19,9907;19,9932;19,9961;19,9996;19,100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1D5F581C" wp14:editId="6DC3DB53">
                <wp:simplePos x="0" y="0"/>
                <wp:positionH relativeFrom="page">
                  <wp:posOffset>7077075</wp:posOffset>
                </wp:positionH>
                <wp:positionV relativeFrom="page">
                  <wp:posOffset>6229350</wp:posOffset>
                </wp:positionV>
                <wp:extent cx="19050" cy="142875"/>
                <wp:effectExtent l="0" t="0" r="9525" b="19050"/>
                <wp:wrapNone/>
                <wp:docPr id="538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42875"/>
                          <a:chOff x="11145" y="9810"/>
                          <a:chExt cx="30" cy="225"/>
                        </a:xfrm>
                      </wpg:grpSpPr>
                      <wps:wsp>
                        <wps:cNvPr id="539" name="Freeform 123"/>
                        <wps:cNvSpPr>
                          <a:spLocks/>
                        </wps:cNvSpPr>
                        <wps:spPr bwMode="auto">
                          <a:xfrm>
                            <a:off x="11145" y="9810"/>
                            <a:ext cx="30" cy="225"/>
                          </a:xfrm>
                          <a:custGeom>
                            <a:avLst/>
                            <a:gdLst>
                              <a:gd name="T0" fmla="+- 0 11179 11145"/>
                              <a:gd name="T1" fmla="*/ T0 w 30"/>
                              <a:gd name="T2" fmla="+- 0 9825 9810"/>
                              <a:gd name="T3" fmla="*/ 9825 h 225"/>
                              <a:gd name="T4" fmla="+- 0 11179 11145"/>
                              <a:gd name="T5" fmla="*/ T4 w 30"/>
                              <a:gd name="T6" fmla="+- 0 9825 9810"/>
                              <a:gd name="T7" fmla="*/ 9825 h 225"/>
                              <a:gd name="T8" fmla="+- 0 11179 11145"/>
                              <a:gd name="T9" fmla="*/ T8 w 30"/>
                              <a:gd name="T10" fmla="+- 0 9825 9810"/>
                              <a:gd name="T11" fmla="*/ 9825 h 225"/>
                              <a:gd name="T12" fmla="+- 0 11179 11145"/>
                              <a:gd name="T13" fmla="*/ T12 w 30"/>
                              <a:gd name="T14" fmla="+- 0 9825 9810"/>
                              <a:gd name="T15" fmla="*/ 9825 h 225"/>
                              <a:gd name="T16" fmla="+- 0 11179 11145"/>
                              <a:gd name="T17" fmla="*/ T16 w 30"/>
                              <a:gd name="T18" fmla="+- 0 9825 9810"/>
                              <a:gd name="T19" fmla="*/ 9825 h 225"/>
                              <a:gd name="T20" fmla="+- 0 11179 11145"/>
                              <a:gd name="T21" fmla="*/ T20 w 30"/>
                              <a:gd name="T22" fmla="+- 0 9825 9810"/>
                              <a:gd name="T23" fmla="*/ 9825 h 225"/>
                              <a:gd name="T24" fmla="+- 0 11179 11145"/>
                              <a:gd name="T25" fmla="*/ T24 w 30"/>
                              <a:gd name="T26" fmla="+- 0 9825 9810"/>
                              <a:gd name="T27" fmla="*/ 9825 h 225"/>
                              <a:gd name="T28" fmla="+- 0 11179 11145"/>
                              <a:gd name="T29" fmla="*/ T28 w 30"/>
                              <a:gd name="T30" fmla="+- 0 9825 9810"/>
                              <a:gd name="T31" fmla="*/ 9825 h 225"/>
                              <a:gd name="T32" fmla="+- 0 11179 11145"/>
                              <a:gd name="T33" fmla="*/ T32 w 30"/>
                              <a:gd name="T34" fmla="+- 0 9826 9810"/>
                              <a:gd name="T35" fmla="*/ 9826 h 225"/>
                              <a:gd name="T36" fmla="+- 0 11179 11145"/>
                              <a:gd name="T37" fmla="*/ T36 w 30"/>
                              <a:gd name="T38" fmla="+- 0 9826 9810"/>
                              <a:gd name="T39" fmla="*/ 9826 h 225"/>
                              <a:gd name="T40" fmla="+- 0 11179 11145"/>
                              <a:gd name="T41" fmla="*/ T40 w 30"/>
                              <a:gd name="T42" fmla="+- 0 9826 9810"/>
                              <a:gd name="T43" fmla="*/ 9826 h 225"/>
                              <a:gd name="T44" fmla="+- 0 11179 11145"/>
                              <a:gd name="T45" fmla="*/ T44 w 30"/>
                              <a:gd name="T46" fmla="+- 0 9826 9810"/>
                              <a:gd name="T47" fmla="*/ 9826 h 225"/>
                              <a:gd name="T48" fmla="+- 0 11179 11145"/>
                              <a:gd name="T49" fmla="*/ T48 w 30"/>
                              <a:gd name="T50" fmla="+- 0 9827 9810"/>
                              <a:gd name="T51" fmla="*/ 9827 h 225"/>
                              <a:gd name="T52" fmla="+- 0 11179 11145"/>
                              <a:gd name="T53" fmla="*/ T52 w 30"/>
                              <a:gd name="T54" fmla="+- 0 9827 9810"/>
                              <a:gd name="T55" fmla="*/ 9827 h 225"/>
                              <a:gd name="T56" fmla="+- 0 11179 11145"/>
                              <a:gd name="T57" fmla="*/ T56 w 30"/>
                              <a:gd name="T58" fmla="+- 0 9828 9810"/>
                              <a:gd name="T59" fmla="*/ 9828 h 225"/>
                              <a:gd name="T60" fmla="+- 0 11179 11145"/>
                              <a:gd name="T61" fmla="*/ T60 w 30"/>
                              <a:gd name="T62" fmla="+- 0 9829 9810"/>
                              <a:gd name="T63" fmla="*/ 9829 h 225"/>
                              <a:gd name="T64" fmla="+- 0 11179 11145"/>
                              <a:gd name="T65" fmla="*/ T64 w 30"/>
                              <a:gd name="T66" fmla="+- 0 9829 9810"/>
                              <a:gd name="T67" fmla="*/ 9829 h 225"/>
                              <a:gd name="T68" fmla="+- 0 11179 11145"/>
                              <a:gd name="T69" fmla="*/ T68 w 30"/>
                              <a:gd name="T70" fmla="+- 0 9830 9810"/>
                              <a:gd name="T71" fmla="*/ 9830 h 225"/>
                              <a:gd name="T72" fmla="+- 0 11179 11145"/>
                              <a:gd name="T73" fmla="*/ T72 w 30"/>
                              <a:gd name="T74" fmla="+- 0 9831 9810"/>
                              <a:gd name="T75" fmla="*/ 9831 h 225"/>
                              <a:gd name="T76" fmla="+- 0 11179 11145"/>
                              <a:gd name="T77" fmla="*/ T76 w 30"/>
                              <a:gd name="T78" fmla="+- 0 9832 9810"/>
                              <a:gd name="T79" fmla="*/ 9832 h 225"/>
                              <a:gd name="T80" fmla="+- 0 11179 11145"/>
                              <a:gd name="T81" fmla="*/ T80 w 30"/>
                              <a:gd name="T82" fmla="+- 0 9833 9810"/>
                              <a:gd name="T83" fmla="*/ 9833 h 225"/>
                              <a:gd name="T84" fmla="+- 0 11179 11145"/>
                              <a:gd name="T85" fmla="*/ T84 w 30"/>
                              <a:gd name="T86" fmla="+- 0 9835 9810"/>
                              <a:gd name="T87" fmla="*/ 9835 h 225"/>
                              <a:gd name="T88" fmla="+- 0 11179 11145"/>
                              <a:gd name="T89" fmla="*/ T88 w 30"/>
                              <a:gd name="T90" fmla="+- 0 9836 9810"/>
                              <a:gd name="T91" fmla="*/ 9836 h 225"/>
                              <a:gd name="T92" fmla="+- 0 11179 11145"/>
                              <a:gd name="T93" fmla="*/ T92 w 30"/>
                              <a:gd name="T94" fmla="+- 0 9838 9810"/>
                              <a:gd name="T95" fmla="*/ 9838 h 225"/>
                              <a:gd name="T96" fmla="+- 0 11179 11145"/>
                              <a:gd name="T97" fmla="*/ T96 w 30"/>
                              <a:gd name="T98" fmla="+- 0 9839 9810"/>
                              <a:gd name="T99" fmla="*/ 9839 h 225"/>
                              <a:gd name="T100" fmla="+- 0 11179 11145"/>
                              <a:gd name="T101" fmla="*/ T100 w 30"/>
                              <a:gd name="T102" fmla="+- 0 9841 9810"/>
                              <a:gd name="T103" fmla="*/ 9841 h 225"/>
                              <a:gd name="T104" fmla="+- 0 11179 11145"/>
                              <a:gd name="T105" fmla="*/ T104 w 30"/>
                              <a:gd name="T106" fmla="+- 0 9843 9810"/>
                              <a:gd name="T107" fmla="*/ 9843 h 225"/>
                              <a:gd name="T108" fmla="+- 0 11179 11145"/>
                              <a:gd name="T109" fmla="*/ T108 w 30"/>
                              <a:gd name="T110" fmla="+- 0 9845 9810"/>
                              <a:gd name="T111" fmla="*/ 9845 h 225"/>
                              <a:gd name="T112" fmla="+- 0 11179 11145"/>
                              <a:gd name="T113" fmla="*/ T112 w 30"/>
                              <a:gd name="T114" fmla="+- 0 9848 9810"/>
                              <a:gd name="T115" fmla="*/ 9848 h 225"/>
                              <a:gd name="T116" fmla="+- 0 11179 11145"/>
                              <a:gd name="T117" fmla="*/ T116 w 30"/>
                              <a:gd name="T118" fmla="+- 0 9850 9810"/>
                              <a:gd name="T119" fmla="*/ 9850 h 225"/>
                              <a:gd name="T120" fmla="+- 0 11179 11145"/>
                              <a:gd name="T121" fmla="*/ T120 w 30"/>
                              <a:gd name="T122" fmla="+- 0 9853 9810"/>
                              <a:gd name="T123" fmla="*/ 9853 h 225"/>
                              <a:gd name="T124" fmla="+- 0 11179 11145"/>
                              <a:gd name="T125" fmla="*/ T124 w 30"/>
                              <a:gd name="T126" fmla="+- 0 9856 9810"/>
                              <a:gd name="T127" fmla="*/ 9856 h 225"/>
                              <a:gd name="T128" fmla="+- 0 11179 11145"/>
                              <a:gd name="T129" fmla="*/ T128 w 30"/>
                              <a:gd name="T130" fmla="+- 0 9859 9810"/>
                              <a:gd name="T131" fmla="*/ 9859 h 225"/>
                              <a:gd name="T132" fmla="+- 0 11179 11145"/>
                              <a:gd name="T133" fmla="*/ T132 w 30"/>
                              <a:gd name="T134" fmla="+- 0 9862 9810"/>
                              <a:gd name="T135" fmla="*/ 9862 h 225"/>
                              <a:gd name="T136" fmla="+- 0 11179 11145"/>
                              <a:gd name="T137" fmla="*/ T136 w 30"/>
                              <a:gd name="T138" fmla="+- 0 9865 9810"/>
                              <a:gd name="T139" fmla="*/ 9865 h 225"/>
                              <a:gd name="T140" fmla="+- 0 11179 11145"/>
                              <a:gd name="T141" fmla="*/ T140 w 30"/>
                              <a:gd name="T142" fmla="+- 0 9869 9810"/>
                              <a:gd name="T143" fmla="*/ 9869 h 225"/>
                              <a:gd name="T144" fmla="+- 0 11179 11145"/>
                              <a:gd name="T145" fmla="*/ T144 w 30"/>
                              <a:gd name="T146" fmla="+- 0 9873 9810"/>
                              <a:gd name="T147" fmla="*/ 9873 h 225"/>
                              <a:gd name="T148" fmla="+- 0 11179 11145"/>
                              <a:gd name="T149" fmla="*/ T148 w 30"/>
                              <a:gd name="T150" fmla="+- 0 9877 9810"/>
                              <a:gd name="T151" fmla="*/ 9877 h 225"/>
                              <a:gd name="T152" fmla="+- 0 11179 11145"/>
                              <a:gd name="T153" fmla="*/ T152 w 30"/>
                              <a:gd name="T154" fmla="+- 0 9881 9810"/>
                              <a:gd name="T155" fmla="*/ 9881 h 225"/>
                              <a:gd name="T156" fmla="+- 0 11179 11145"/>
                              <a:gd name="T157" fmla="*/ T156 w 30"/>
                              <a:gd name="T158" fmla="+- 0 9886 9810"/>
                              <a:gd name="T159" fmla="*/ 9886 h 225"/>
                              <a:gd name="T160" fmla="+- 0 11179 11145"/>
                              <a:gd name="T161" fmla="*/ T160 w 30"/>
                              <a:gd name="T162" fmla="+- 0 9891 9810"/>
                              <a:gd name="T163" fmla="*/ 9891 h 225"/>
                              <a:gd name="T164" fmla="+- 0 11179 11145"/>
                              <a:gd name="T165" fmla="*/ T164 w 30"/>
                              <a:gd name="T166" fmla="+- 0 9896 9810"/>
                              <a:gd name="T167" fmla="*/ 9896 h 225"/>
                              <a:gd name="T168" fmla="+- 0 11179 11145"/>
                              <a:gd name="T169" fmla="*/ T168 w 30"/>
                              <a:gd name="T170" fmla="+- 0 9901 9810"/>
                              <a:gd name="T171" fmla="*/ 9901 h 225"/>
                              <a:gd name="T172" fmla="+- 0 11179 11145"/>
                              <a:gd name="T173" fmla="*/ T172 w 30"/>
                              <a:gd name="T174" fmla="+- 0 9907 9810"/>
                              <a:gd name="T175" fmla="*/ 9907 h 225"/>
                              <a:gd name="T176" fmla="+- 0 11179 11145"/>
                              <a:gd name="T177" fmla="*/ T176 w 30"/>
                              <a:gd name="T178" fmla="+- 0 9912 9810"/>
                              <a:gd name="T179" fmla="*/ 9912 h 225"/>
                              <a:gd name="T180" fmla="+- 0 11179 11145"/>
                              <a:gd name="T181" fmla="*/ T180 w 30"/>
                              <a:gd name="T182" fmla="+- 0 9919 9810"/>
                              <a:gd name="T183" fmla="*/ 9919 h 225"/>
                              <a:gd name="T184" fmla="+- 0 11179 11145"/>
                              <a:gd name="T185" fmla="*/ T184 w 30"/>
                              <a:gd name="T186" fmla="+- 0 9925 9810"/>
                              <a:gd name="T187" fmla="*/ 9925 h 225"/>
                              <a:gd name="T188" fmla="+- 0 11179 11145"/>
                              <a:gd name="T189" fmla="*/ T188 w 30"/>
                              <a:gd name="T190" fmla="+- 0 9932 9810"/>
                              <a:gd name="T191" fmla="*/ 9932 h 225"/>
                              <a:gd name="T192" fmla="+- 0 11179 11145"/>
                              <a:gd name="T193" fmla="*/ T192 w 30"/>
                              <a:gd name="T194" fmla="+- 0 9938 9810"/>
                              <a:gd name="T195" fmla="*/ 9938 h 225"/>
                              <a:gd name="T196" fmla="+- 0 11179 11145"/>
                              <a:gd name="T197" fmla="*/ T196 w 30"/>
                              <a:gd name="T198" fmla="+- 0 9946 9810"/>
                              <a:gd name="T199" fmla="*/ 9946 h 225"/>
                              <a:gd name="T200" fmla="+- 0 11179 11145"/>
                              <a:gd name="T201" fmla="*/ T200 w 30"/>
                              <a:gd name="T202" fmla="+- 0 9953 9810"/>
                              <a:gd name="T203" fmla="*/ 9953 h 225"/>
                              <a:gd name="T204" fmla="+- 0 11179 11145"/>
                              <a:gd name="T205" fmla="*/ T204 w 30"/>
                              <a:gd name="T206" fmla="+- 0 9961 9810"/>
                              <a:gd name="T207" fmla="*/ 9961 h 225"/>
                              <a:gd name="T208" fmla="+- 0 11179 11145"/>
                              <a:gd name="T209" fmla="*/ T208 w 30"/>
                              <a:gd name="T210" fmla="+- 0 9969 9810"/>
                              <a:gd name="T211" fmla="*/ 9969 h 225"/>
                              <a:gd name="T212" fmla="+- 0 11179 11145"/>
                              <a:gd name="T213" fmla="*/ T212 w 30"/>
                              <a:gd name="T214" fmla="+- 0 9978 9810"/>
                              <a:gd name="T215" fmla="*/ 9978 h 225"/>
                              <a:gd name="T216" fmla="+- 0 11179 11145"/>
                              <a:gd name="T217" fmla="*/ T216 w 30"/>
                              <a:gd name="T218" fmla="+- 0 9987 9810"/>
                              <a:gd name="T219" fmla="*/ 9987 h 225"/>
                              <a:gd name="T220" fmla="+- 0 11179 11145"/>
                              <a:gd name="T221" fmla="*/ T220 w 30"/>
                              <a:gd name="T222" fmla="+- 0 9996 9810"/>
                              <a:gd name="T223" fmla="*/ 9996 h 225"/>
                              <a:gd name="T224" fmla="+- 0 11179 11145"/>
                              <a:gd name="T225" fmla="*/ T224 w 30"/>
                              <a:gd name="T226" fmla="+- 0 10005 9810"/>
                              <a:gd name="T227" fmla="*/ 10005 h 225"/>
                              <a:gd name="T228" fmla="+- 0 11179 11145"/>
                              <a:gd name="T229" fmla="*/ T228 w 30"/>
                              <a:gd name="T230" fmla="+- 0 10015 9810"/>
                              <a:gd name="T231" fmla="*/ 10015 h 225"/>
                              <a:gd name="T232" fmla="+- 0 11179 11145"/>
                              <a:gd name="T233" fmla="*/ T232 w 30"/>
                              <a:gd name="T234" fmla="+- 0 10025 9810"/>
                              <a:gd name="T235" fmla="*/ 10025 h 225"/>
                              <a:gd name="T236" fmla="+- 0 11179 11145"/>
                              <a:gd name="T237" fmla="*/ T236 w 30"/>
                              <a:gd name="T238" fmla="+- 0 10036 9810"/>
                              <a:gd name="T239" fmla="*/ 10036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25">
                                <a:moveTo>
                                  <a:pt x="34" y="15"/>
                                </a:moveTo>
                                <a:lnTo>
                                  <a:pt x="34" y="15"/>
                                </a:lnTo>
                                <a:lnTo>
                                  <a:pt x="34" y="16"/>
                                </a:lnTo>
                                <a:lnTo>
                                  <a:pt x="34" y="17"/>
                                </a:lnTo>
                                <a:lnTo>
                                  <a:pt x="34" y="18"/>
                                </a:ln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3"/>
                                </a:lnTo>
                                <a:lnTo>
                                  <a:pt x="34" y="44"/>
                                </a:lnTo>
                                <a:lnTo>
                                  <a:pt x="34" y="46"/>
                                </a:lnTo>
                                <a:lnTo>
                                  <a:pt x="34" y="47"/>
                                </a:lnTo>
                                <a:lnTo>
                                  <a:pt x="34" y="49"/>
                                </a:lnTo>
                                <a:lnTo>
                                  <a:pt x="34" y="50"/>
                                </a:lnTo>
                                <a:lnTo>
                                  <a:pt x="34" y="52"/>
                                </a:lnTo>
                                <a:lnTo>
                                  <a:pt x="34" y="54"/>
                                </a:lnTo>
                                <a:lnTo>
                                  <a:pt x="34" y="55"/>
                                </a:lnTo>
                                <a:lnTo>
                                  <a:pt x="34" y="57"/>
                                </a:lnTo>
                                <a:lnTo>
                                  <a:pt x="34" y="59"/>
                                </a:lnTo>
                                <a:lnTo>
                                  <a:pt x="34" y="61"/>
                                </a:lnTo>
                                <a:lnTo>
                                  <a:pt x="34" y="63"/>
                                </a:lnTo>
                                <a:lnTo>
                                  <a:pt x="34" y="65"/>
                                </a:lnTo>
                                <a:lnTo>
                                  <a:pt x="34" y="67"/>
                                </a:lnTo>
                                <a:lnTo>
                                  <a:pt x="34" y="69"/>
                                </a:lnTo>
                                <a:lnTo>
                                  <a:pt x="34" y="71"/>
                                </a:lnTo>
                                <a:lnTo>
                                  <a:pt x="34" y="74"/>
                                </a:lnTo>
                                <a:lnTo>
                                  <a:pt x="34" y="76"/>
                                </a:lnTo>
                                <a:lnTo>
                                  <a:pt x="34" y="78"/>
                                </a:lnTo>
                                <a:lnTo>
                                  <a:pt x="34" y="81"/>
                                </a:lnTo>
                                <a:lnTo>
                                  <a:pt x="34" y="83"/>
                                </a:lnTo>
                                <a:lnTo>
                                  <a:pt x="34" y="86"/>
                                </a:lnTo>
                                <a:lnTo>
                                  <a:pt x="34" y="88"/>
                                </a:lnTo>
                                <a:lnTo>
                                  <a:pt x="34" y="91"/>
                                </a:lnTo>
                                <a:lnTo>
                                  <a:pt x="34" y="94"/>
                                </a:lnTo>
                                <a:lnTo>
                                  <a:pt x="34" y="97"/>
                                </a:lnTo>
                                <a:lnTo>
                                  <a:pt x="34" y="99"/>
                                </a:lnTo>
                                <a:lnTo>
                                  <a:pt x="34" y="102"/>
                                </a:lnTo>
                                <a:lnTo>
                                  <a:pt x="34" y="105"/>
                                </a:lnTo>
                                <a:lnTo>
                                  <a:pt x="34" y="109"/>
                                </a:lnTo>
                                <a:lnTo>
                                  <a:pt x="34" y="112"/>
                                </a:lnTo>
                                <a:lnTo>
                                  <a:pt x="34" y="115"/>
                                </a:lnTo>
                                <a:lnTo>
                                  <a:pt x="34" y="118"/>
                                </a:lnTo>
                                <a:lnTo>
                                  <a:pt x="34" y="122"/>
                                </a:lnTo>
                                <a:lnTo>
                                  <a:pt x="34" y="125"/>
                                </a:lnTo>
                                <a:lnTo>
                                  <a:pt x="34" y="128"/>
                                </a:lnTo>
                                <a:lnTo>
                                  <a:pt x="34" y="132"/>
                                </a:lnTo>
                                <a:lnTo>
                                  <a:pt x="34" y="136"/>
                                </a:lnTo>
                                <a:lnTo>
                                  <a:pt x="34" y="139"/>
                                </a:lnTo>
                                <a:lnTo>
                                  <a:pt x="34" y="143"/>
                                </a:lnTo>
                                <a:lnTo>
                                  <a:pt x="34" y="147"/>
                                </a:lnTo>
                                <a:lnTo>
                                  <a:pt x="34" y="151"/>
                                </a:lnTo>
                                <a:lnTo>
                                  <a:pt x="34" y="155"/>
                                </a:lnTo>
                                <a:lnTo>
                                  <a:pt x="34" y="159"/>
                                </a:lnTo>
                                <a:lnTo>
                                  <a:pt x="34" y="163"/>
                                </a:lnTo>
                                <a:lnTo>
                                  <a:pt x="34" y="168"/>
                                </a:lnTo>
                                <a:lnTo>
                                  <a:pt x="34" y="172"/>
                                </a:lnTo>
                                <a:lnTo>
                                  <a:pt x="34" y="177"/>
                                </a:lnTo>
                                <a:lnTo>
                                  <a:pt x="34" y="181"/>
                                </a:lnTo>
                                <a:lnTo>
                                  <a:pt x="34" y="186"/>
                                </a:lnTo>
                                <a:lnTo>
                                  <a:pt x="34" y="190"/>
                                </a:lnTo>
                                <a:lnTo>
                                  <a:pt x="34" y="195"/>
                                </a:lnTo>
                                <a:lnTo>
                                  <a:pt x="34" y="200"/>
                                </a:lnTo>
                                <a:lnTo>
                                  <a:pt x="34" y="205"/>
                                </a:lnTo>
                                <a:lnTo>
                                  <a:pt x="34" y="210"/>
                                </a:lnTo>
                                <a:lnTo>
                                  <a:pt x="34" y="215"/>
                                </a:lnTo>
                                <a:lnTo>
                                  <a:pt x="34" y="220"/>
                                </a:lnTo>
                                <a:lnTo>
                                  <a:pt x="34" y="226"/>
                                </a:lnTo>
                                <a:lnTo>
                                  <a:pt x="34" y="2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9908A" id="Group 122" o:spid="_x0000_s1026" style="position:absolute;margin-left:557.25pt;margin-top:490.5pt;width:1.5pt;height:11.25pt;z-index:251621376;mso-position-horizontal-relative:page;mso-position-vertical-relative:page" coordorigin="11145,9810" coordsize="3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">
                <v:shape id="Freeform 123" o:spid="_x0000_s1027" style="position:absolute;left:11145;top:9810;width:30;height:225;visibility:visible;mso-wrap-style:square;v-text-anchor:top" coordsize="30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" path="m34,15r,l34,16r,1l34,18r,1l34,20r,1l34,22r,1l34,24r,1l34,26r,1l34,28r,1l34,30r,1l34,32r,1l34,34r,1l34,36r,2l34,39r,1l34,41r,2l34,44r,2l34,47r,2l34,50r,2l34,54r,1l34,57r,2l34,61r,2l34,65r,2l34,69r,2l34,74r,2l34,78r,3l34,83r,3l34,88r,3l34,94r,3l34,99r,3l34,105r,4l34,112r,3l34,118r,4l34,125r,3l34,132r,4l34,139r,4l34,147r,4l34,155r,4l34,163r,5l34,172r,5l34,181r,5l34,190r,5l34,200r,5l34,210r,5l34,220r,6l34,231e" strokeweight=".33831mm">
                  <v:path arrowok="t" o:connecttype="custom" o:connectlocs="34,9825;34,9825;34,9825;34,9825;34,9825;34,9825;34,9825;34,9825;34,9826;34,9826;34,9826;34,9826;34,9827;34,9827;34,9828;34,9829;34,9829;34,9830;34,9831;34,9832;34,9833;34,9835;34,9836;34,9838;34,9839;34,9841;34,9843;34,9845;34,9848;34,9850;34,9853;34,9856;34,9859;34,9862;34,9865;34,9869;34,9873;34,9877;34,9881;34,9886;34,9891;34,9896;34,9901;34,9907;34,9912;34,9919;34,9925;34,9932;34,9938;34,9946;34,9953;34,9961;34,9969;34,9978;34,9987;34,9996;34,10005;34,10015;34,10025;34,100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0DC1DEFD" wp14:editId="61944FAC">
                <wp:simplePos x="0" y="0"/>
                <wp:positionH relativeFrom="page">
                  <wp:posOffset>342900</wp:posOffset>
                </wp:positionH>
                <wp:positionV relativeFrom="page">
                  <wp:posOffset>6362700</wp:posOffset>
                </wp:positionV>
                <wp:extent cx="19050" cy="142875"/>
                <wp:effectExtent l="0" t="0" r="19050" b="19050"/>
                <wp:wrapNone/>
                <wp:docPr id="536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42875"/>
                          <a:chOff x="540" y="10020"/>
                          <a:chExt cx="30" cy="225"/>
                        </a:xfrm>
                      </wpg:grpSpPr>
                      <wps:wsp>
                        <wps:cNvPr id="537" name="Freeform 121"/>
                        <wps:cNvSpPr>
                          <a:spLocks/>
                        </wps:cNvSpPr>
                        <wps:spPr bwMode="auto">
                          <a:xfrm>
                            <a:off x="540" y="10020"/>
                            <a:ext cx="30" cy="225"/>
                          </a:xfrm>
                          <a:custGeom>
                            <a:avLst/>
                            <a:gdLst>
                              <a:gd name="T0" fmla="+- 0 580 540"/>
                              <a:gd name="T1" fmla="*/ T0 w 30"/>
                              <a:gd name="T2" fmla="+- 0 10041 10020"/>
                              <a:gd name="T3" fmla="*/ 10041 h 225"/>
                              <a:gd name="T4" fmla="+- 0 580 540"/>
                              <a:gd name="T5" fmla="*/ T4 w 30"/>
                              <a:gd name="T6" fmla="+- 0 10041 10020"/>
                              <a:gd name="T7" fmla="*/ 10041 h 225"/>
                              <a:gd name="T8" fmla="+- 0 580 540"/>
                              <a:gd name="T9" fmla="*/ T8 w 30"/>
                              <a:gd name="T10" fmla="+- 0 10041 10020"/>
                              <a:gd name="T11" fmla="*/ 10041 h 225"/>
                              <a:gd name="T12" fmla="+- 0 580 540"/>
                              <a:gd name="T13" fmla="*/ T12 w 30"/>
                              <a:gd name="T14" fmla="+- 0 10041 10020"/>
                              <a:gd name="T15" fmla="*/ 10041 h 225"/>
                              <a:gd name="T16" fmla="+- 0 580 540"/>
                              <a:gd name="T17" fmla="*/ T16 w 30"/>
                              <a:gd name="T18" fmla="+- 0 10041 10020"/>
                              <a:gd name="T19" fmla="*/ 10041 h 225"/>
                              <a:gd name="T20" fmla="+- 0 580 540"/>
                              <a:gd name="T21" fmla="*/ T20 w 30"/>
                              <a:gd name="T22" fmla="+- 0 10041 10020"/>
                              <a:gd name="T23" fmla="*/ 10041 h 225"/>
                              <a:gd name="T24" fmla="+- 0 580 540"/>
                              <a:gd name="T25" fmla="*/ T24 w 30"/>
                              <a:gd name="T26" fmla="+- 0 10041 10020"/>
                              <a:gd name="T27" fmla="*/ 10041 h 225"/>
                              <a:gd name="T28" fmla="+- 0 580 540"/>
                              <a:gd name="T29" fmla="*/ T28 w 30"/>
                              <a:gd name="T30" fmla="+- 0 10041 10020"/>
                              <a:gd name="T31" fmla="*/ 10041 h 225"/>
                              <a:gd name="T32" fmla="+- 0 580 540"/>
                              <a:gd name="T33" fmla="*/ T32 w 30"/>
                              <a:gd name="T34" fmla="+- 0 10042 10020"/>
                              <a:gd name="T35" fmla="*/ 10042 h 225"/>
                              <a:gd name="T36" fmla="+- 0 580 540"/>
                              <a:gd name="T37" fmla="*/ T36 w 30"/>
                              <a:gd name="T38" fmla="+- 0 10042 10020"/>
                              <a:gd name="T39" fmla="*/ 10042 h 225"/>
                              <a:gd name="T40" fmla="+- 0 580 540"/>
                              <a:gd name="T41" fmla="*/ T40 w 30"/>
                              <a:gd name="T42" fmla="+- 0 10042 10020"/>
                              <a:gd name="T43" fmla="*/ 10042 h 225"/>
                              <a:gd name="T44" fmla="+- 0 580 540"/>
                              <a:gd name="T45" fmla="*/ T44 w 30"/>
                              <a:gd name="T46" fmla="+- 0 10042 10020"/>
                              <a:gd name="T47" fmla="*/ 10042 h 225"/>
                              <a:gd name="T48" fmla="+- 0 580 540"/>
                              <a:gd name="T49" fmla="*/ T48 w 30"/>
                              <a:gd name="T50" fmla="+- 0 10043 10020"/>
                              <a:gd name="T51" fmla="*/ 10043 h 225"/>
                              <a:gd name="T52" fmla="+- 0 580 540"/>
                              <a:gd name="T53" fmla="*/ T52 w 30"/>
                              <a:gd name="T54" fmla="+- 0 10043 10020"/>
                              <a:gd name="T55" fmla="*/ 10043 h 225"/>
                              <a:gd name="T56" fmla="+- 0 580 540"/>
                              <a:gd name="T57" fmla="*/ T56 w 30"/>
                              <a:gd name="T58" fmla="+- 0 10044 10020"/>
                              <a:gd name="T59" fmla="*/ 10044 h 225"/>
                              <a:gd name="T60" fmla="+- 0 580 540"/>
                              <a:gd name="T61" fmla="*/ T60 w 30"/>
                              <a:gd name="T62" fmla="+- 0 10045 10020"/>
                              <a:gd name="T63" fmla="*/ 10045 h 225"/>
                              <a:gd name="T64" fmla="+- 0 580 540"/>
                              <a:gd name="T65" fmla="*/ T64 w 30"/>
                              <a:gd name="T66" fmla="+- 0 10045 10020"/>
                              <a:gd name="T67" fmla="*/ 10045 h 225"/>
                              <a:gd name="T68" fmla="+- 0 580 540"/>
                              <a:gd name="T69" fmla="*/ T68 w 30"/>
                              <a:gd name="T70" fmla="+- 0 10046 10020"/>
                              <a:gd name="T71" fmla="*/ 10046 h 225"/>
                              <a:gd name="T72" fmla="+- 0 580 540"/>
                              <a:gd name="T73" fmla="*/ T72 w 30"/>
                              <a:gd name="T74" fmla="+- 0 10047 10020"/>
                              <a:gd name="T75" fmla="*/ 10047 h 225"/>
                              <a:gd name="T76" fmla="+- 0 580 540"/>
                              <a:gd name="T77" fmla="*/ T76 w 30"/>
                              <a:gd name="T78" fmla="+- 0 10048 10020"/>
                              <a:gd name="T79" fmla="*/ 10048 h 225"/>
                              <a:gd name="T80" fmla="+- 0 580 540"/>
                              <a:gd name="T81" fmla="*/ T80 w 30"/>
                              <a:gd name="T82" fmla="+- 0 10049 10020"/>
                              <a:gd name="T83" fmla="*/ 10049 h 225"/>
                              <a:gd name="T84" fmla="+- 0 580 540"/>
                              <a:gd name="T85" fmla="*/ T84 w 30"/>
                              <a:gd name="T86" fmla="+- 0 10050 10020"/>
                              <a:gd name="T87" fmla="*/ 10050 h 225"/>
                              <a:gd name="T88" fmla="+- 0 580 540"/>
                              <a:gd name="T89" fmla="*/ T88 w 30"/>
                              <a:gd name="T90" fmla="+- 0 10052 10020"/>
                              <a:gd name="T91" fmla="*/ 10052 h 225"/>
                              <a:gd name="T92" fmla="+- 0 580 540"/>
                              <a:gd name="T93" fmla="*/ T92 w 30"/>
                              <a:gd name="T94" fmla="+- 0 10053 10020"/>
                              <a:gd name="T95" fmla="*/ 10053 h 225"/>
                              <a:gd name="T96" fmla="+- 0 580 540"/>
                              <a:gd name="T97" fmla="*/ T96 w 30"/>
                              <a:gd name="T98" fmla="+- 0 10055 10020"/>
                              <a:gd name="T99" fmla="*/ 10055 h 225"/>
                              <a:gd name="T100" fmla="+- 0 580 540"/>
                              <a:gd name="T101" fmla="*/ T100 w 30"/>
                              <a:gd name="T102" fmla="+- 0 10057 10020"/>
                              <a:gd name="T103" fmla="*/ 10057 h 225"/>
                              <a:gd name="T104" fmla="+- 0 580 540"/>
                              <a:gd name="T105" fmla="*/ T104 w 30"/>
                              <a:gd name="T106" fmla="+- 0 10059 10020"/>
                              <a:gd name="T107" fmla="*/ 10059 h 225"/>
                              <a:gd name="T108" fmla="+- 0 580 540"/>
                              <a:gd name="T109" fmla="*/ T108 w 30"/>
                              <a:gd name="T110" fmla="+- 0 10061 10020"/>
                              <a:gd name="T111" fmla="*/ 10061 h 225"/>
                              <a:gd name="T112" fmla="+- 0 580 540"/>
                              <a:gd name="T113" fmla="*/ T112 w 30"/>
                              <a:gd name="T114" fmla="+- 0 10063 10020"/>
                              <a:gd name="T115" fmla="*/ 10063 h 225"/>
                              <a:gd name="T116" fmla="+- 0 580 540"/>
                              <a:gd name="T117" fmla="*/ T116 w 30"/>
                              <a:gd name="T118" fmla="+- 0 10066 10020"/>
                              <a:gd name="T119" fmla="*/ 10066 h 225"/>
                              <a:gd name="T120" fmla="+- 0 580 540"/>
                              <a:gd name="T121" fmla="*/ T120 w 30"/>
                              <a:gd name="T122" fmla="+- 0 10068 10020"/>
                              <a:gd name="T123" fmla="*/ 10068 h 225"/>
                              <a:gd name="T124" fmla="+- 0 580 540"/>
                              <a:gd name="T125" fmla="*/ T124 w 30"/>
                              <a:gd name="T126" fmla="+- 0 10071 10020"/>
                              <a:gd name="T127" fmla="*/ 10071 h 225"/>
                              <a:gd name="T128" fmla="+- 0 580 540"/>
                              <a:gd name="T129" fmla="*/ T128 w 30"/>
                              <a:gd name="T130" fmla="+- 0 10074 10020"/>
                              <a:gd name="T131" fmla="*/ 10074 h 225"/>
                              <a:gd name="T132" fmla="+- 0 580 540"/>
                              <a:gd name="T133" fmla="*/ T132 w 30"/>
                              <a:gd name="T134" fmla="+- 0 10078 10020"/>
                              <a:gd name="T135" fmla="*/ 10078 h 225"/>
                              <a:gd name="T136" fmla="+- 0 580 540"/>
                              <a:gd name="T137" fmla="*/ T136 w 30"/>
                              <a:gd name="T138" fmla="+- 0 10081 10020"/>
                              <a:gd name="T139" fmla="*/ 10081 h 225"/>
                              <a:gd name="T140" fmla="+- 0 580 540"/>
                              <a:gd name="T141" fmla="*/ T140 w 30"/>
                              <a:gd name="T142" fmla="+- 0 10085 10020"/>
                              <a:gd name="T143" fmla="*/ 10085 h 225"/>
                              <a:gd name="T144" fmla="+- 0 580 540"/>
                              <a:gd name="T145" fmla="*/ T144 w 30"/>
                              <a:gd name="T146" fmla="+- 0 10088 10020"/>
                              <a:gd name="T147" fmla="*/ 10088 h 225"/>
                              <a:gd name="T148" fmla="+- 0 580 540"/>
                              <a:gd name="T149" fmla="*/ T148 w 30"/>
                              <a:gd name="T150" fmla="+- 0 10092 10020"/>
                              <a:gd name="T151" fmla="*/ 10092 h 225"/>
                              <a:gd name="T152" fmla="+- 0 580 540"/>
                              <a:gd name="T153" fmla="*/ T152 w 30"/>
                              <a:gd name="T154" fmla="+- 0 10097 10020"/>
                              <a:gd name="T155" fmla="*/ 10097 h 225"/>
                              <a:gd name="T156" fmla="+- 0 580 540"/>
                              <a:gd name="T157" fmla="*/ T156 w 30"/>
                              <a:gd name="T158" fmla="+- 0 10101 10020"/>
                              <a:gd name="T159" fmla="*/ 10101 h 225"/>
                              <a:gd name="T160" fmla="+- 0 580 540"/>
                              <a:gd name="T161" fmla="*/ T160 w 30"/>
                              <a:gd name="T162" fmla="+- 0 10106 10020"/>
                              <a:gd name="T163" fmla="*/ 10106 h 225"/>
                              <a:gd name="T164" fmla="+- 0 580 540"/>
                              <a:gd name="T165" fmla="*/ T164 w 30"/>
                              <a:gd name="T166" fmla="+- 0 10111 10020"/>
                              <a:gd name="T167" fmla="*/ 10111 h 225"/>
                              <a:gd name="T168" fmla="+- 0 580 540"/>
                              <a:gd name="T169" fmla="*/ T168 w 30"/>
                              <a:gd name="T170" fmla="+- 0 10116 10020"/>
                              <a:gd name="T171" fmla="*/ 10116 h 225"/>
                              <a:gd name="T172" fmla="+- 0 580 540"/>
                              <a:gd name="T173" fmla="*/ T172 w 30"/>
                              <a:gd name="T174" fmla="+- 0 10122 10020"/>
                              <a:gd name="T175" fmla="*/ 10122 h 225"/>
                              <a:gd name="T176" fmla="+- 0 580 540"/>
                              <a:gd name="T177" fmla="*/ T176 w 30"/>
                              <a:gd name="T178" fmla="+- 0 10127 10020"/>
                              <a:gd name="T179" fmla="*/ 10127 h 225"/>
                              <a:gd name="T180" fmla="+- 0 580 540"/>
                              <a:gd name="T181" fmla="*/ T180 w 30"/>
                              <a:gd name="T182" fmla="+- 0 10133 10020"/>
                              <a:gd name="T183" fmla="*/ 10133 h 225"/>
                              <a:gd name="T184" fmla="+- 0 580 540"/>
                              <a:gd name="T185" fmla="*/ T184 w 30"/>
                              <a:gd name="T186" fmla="+- 0 10140 10020"/>
                              <a:gd name="T187" fmla="*/ 10140 h 225"/>
                              <a:gd name="T188" fmla="+- 0 580 540"/>
                              <a:gd name="T189" fmla="*/ T188 w 30"/>
                              <a:gd name="T190" fmla="+- 0 10146 10020"/>
                              <a:gd name="T191" fmla="*/ 10146 h 225"/>
                              <a:gd name="T192" fmla="+- 0 580 540"/>
                              <a:gd name="T193" fmla="*/ T192 w 30"/>
                              <a:gd name="T194" fmla="+- 0 10153 10020"/>
                              <a:gd name="T195" fmla="*/ 10153 h 225"/>
                              <a:gd name="T196" fmla="+- 0 580 540"/>
                              <a:gd name="T197" fmla="*/ T196 w 30"/>
                              <a:gd name="T198" fmla="+- 0 10160 10020"/>
                              <a:gd name="T199" fmla="*/ 10160 h 225"/>
                              <a:gd name="T200" fmla="+- 0 580 540"/>
                              <a:gd name="T201" fmla="*/ T200 w 30"/>
                              <a:gd name="T202" fmla="+- 0 10168 10020"/>
                              <a:gd name="T203" fmla="*/ 10168 h 225"/>
                              <a:gd name="T204" fmla="+- 0 580 540"/>
                              <a:gd name="T205" fmla="*/ T204 w 30"/>
                              <a:gd name="T206" fmla="+- 0 10176 10020"/>
                              <a:gd name="T207" fmla="*/ 10176 h 225"/>
                              <a:gd name="T208" fmla="+- 0 580 540"/>
                              <a:gd name="T209" fmla="*/ T208 w 30"/>
                              <a:gd name="T210" fmla="+- 0 10184 10020"/>
                              <a:gd name="T211" fmla="*/ 10184 h 225"/>
                              <a:gd name="T212" fmla="+- 0 580 540"/>
                              <a:gd name="T213" fmla="*/ T212 w 30"/>
                              <a:gd name="T214" fmla="+- 0 10192 10020"/>
                              <a:gd name="T215" fmla="*/ 10192 h 225"/>
                              <a:gd name="T216" fmla="+- 0 580 540"/>
                              <a:gd name="T217" fmla="*/ T216 w 30"/>
                              <a:gd name="T218" fmla="+- 0 10201 10020"/>
                              <a:gd name="T219" fmla="*/ 10201 h 225"/>
                              <a:gd name="T220" fmla="+- 0 580 540"/>
                              <a:gd name="T221" fmla="*/ T220 w 30"/>
                              <a:gd name="T222" fmla="+- 0 10210 10020"/>
                              <a:gd name="T223" fmla="*/ 10210 h 225"/>
                              <a:gd name="T224" fmla="+- 0 580 540"/>
                              <a:gd name="T225" fmla="*/ T224 w 30"/>
                              <a:gd name="T226" fmla="+- 0 10219 10020"/>
                              <a:gd name="T227" fmla="*/ 10219 h 225"/>
                              <a:gd name="T228" fmla="+- 0 580 540"/>
                              <a:gd name="T229" fmla="*/ T228 w 30"/>
                              <a:gd name="T230" fmla="+- 0 10229 10020"/>
                              <a:gd name="T231" fmla="*/ 10229 h 225"/>
                              <a:gd name="T232" fmla="+- 0 580 540"/>
                              <a:gd name="T233" fmla="*/ T232 w 30"/>
                              <a:gd name="T234" fmla="+- 0 10239 10020"/>
                              <a:gd name="T235" fmla="*/ 10239 h 225"/>
                              <a:gd name="T236" fmla="+- 0 580 540"/>
                              <a:gd name="T237" fmla="*/ T236 w 30"/>
                              <a:gd name="T238" fmla="+- 0 10249 10020"/>
                              <a:gd name="T239" fmla="*/ 10249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25">
                                <a:moveTo>
                                  <a:pt x="40" y="21"/>
                                </a:moveTo>
                                <a:lnTo>
                                  <a:pt x="40" y="21"/>
                                </a:lnTo>
                                <a:lnTo>
                                  <a:pt x="40" y="22"/>
                                </a:lnTo>
                                <a:lnTo>
                                  <a:pt x="40" y="23"/>
                                </a:lnTo>
                                <a:lnTo>
                                  <a:pt x="40" y="24"/>
                                </a:lnTo>
                                <a:lnTo>
                                  <a:pt x="40" y="25"/>
                                </a:lnTo>
                                <a:lnTo>
                                  <a:pt x="40" y="26"/>
                                </a:lnTo>
                                <a:lnTo>
                                  <a:pt x="40" y="27"/>
                                </a:lnTo>
                                <a:lnTo>
                                  <a:pt x="40" y="28"/>
                                </a:lnTo>
                                <a:lnTo>
                                  <a:pt x="40" y="29"/>
                                </a:lnTo>
                                <a:lnTo>
                                  <a:pt x="40" y="30"/>
                                </a:lnTo>
                                <a:lnTo>
                                  <a:pt x="40" y="31"/>
                                </a:lnTo>
                                <a:lnTo>
                                  <a:pt x="40" y="32"/>
                                </a:lnTo>
                                <a:lnTo>
                                  <a:pt x="40" y="33"/>
                                </a:lnTo>
                                <a:lnTo>
                                  <a:pt x="40" y="34"/>
                                </a:lnTo>
                                <a:lnTo>
                                  <a:pt x="40" y="35"/>
                                </a:lnTo>
                                <a:lnTo>
                                  <a:pt x="40" y="36"/>
                                </a:lnTo>
                                <a:lnTo>
                                  <a:pt x="40" y="37"/>
                                </a:lnTo>
                                <a:lnTo>
                                  <a:pt x="40" y="38"/>
                                </a:lnTo>
                                <a:lnTo>
                                  <a:pt x="40" y="39"/>
                                </a:lnTo>
                                <a:lnTo>
                                  <a:pt x="40" y="40"/>
                                </a:lnTo>
                                <a:lnTo>
                                  <a:pt x="40" y="41"/>
                                </a:lnTo>
                                <a:lnTo>
                                  <a:pt x="40" y="42"/>
                                </a:lnTo>
                                <a:lnTo>
                                  <a:pt x="40" y="43"/>
                                </a:lnTo>
                                <a:lnTo>
                                  <a:pt x="40" y="45"/>
                                </a:lnTo>
                                <a:lnTo>
                                  <a:pt x="40" y="46"/>
                                </a:lnTo>
                                <a:lnTo>
                                  <a:pt x="40" y="47"/>
                                </a:lnTo>
                                <a:lnTo>
                                  <a:pt x="40" y="48"/>
                                </a:lnTo>
                                <a:lnTo>
                                  <a:pt x="40" y="50"/>
                                </a:lnTo>
                                <a:lnTo>
                                  <a:pt x="40" y="51"/>
                                </a:lnTo>
                                <a:lnTo>
                                  <a:pt x="40" y="53"/>
                                </a:lnTo>
                                <a:lnTo>
                                  <a:pt x="40" y="54"/>
                                </a:lnTo>
                                <a:lnTo>
                                  <a:pt x="40" y="56"/>
                                </a:lnTo>
                                <a:lnTo>
                                  <a:pt x="40" y="58"/>
                                </a:lnTo>
                                <a:lnTo>
                                  <a:pt x="40" y="59"/>
                                </a:lnTo>
                                <a:lnTo>
                                  <a:pt x="40" y="61"/>
                                </a:lnTo>
                                <a:lnTo>
                                  <a:pt x="40" y="63"/>
                                </a:lnTo>
                                <a:lnTo>
                                  <a:pt x="40" y="65"/>
                                </a:lnTo>
                                <a:lnTo>
                                  <a:pt x="40" y="66"/>
                                </a:lnTo>
                                <a:lnTo>
                                  <a:pt x="40" y="68"/>
                                </a:lnTo>
                                <a:lnTo>
                                  <a:pt x="40" y="70"/>
                                </a:lnTo>
                                <a:lnTo>
                                  <a:pt x="40" y="72"/>
                                </a:lnTo>
                                <a:lnTo>
                                  <a:pt x="40" y="75"/>
                                </a:lnTo>
                                <a:lnTo>
                                  <a:pt x="40" y="77"/>
                                </a:lnTo>
                                <a:lnTo>
                                  <a:pt x="40" y="79"/>
                                </a:lnTo>
                                <a:lnTo>
                                  <a:pt x="40" y="81"/>
                                </a:lnTo>
                                <a:lnTo>
                                  <a:pt x="40" y="84"/>
                                </a:lnTo>
                                <a:lnTo>
                                  <a:pt x="40" y="86"/>
                                </a:lnTo>
                                <a:lnTo>
                                  <a:pt x="40" y="88"/>
                                </a:lnTo>
                                <a:lnTo>
                                  <a:pt x="40" y="91"/>
                                </a:lnTo>
                                <a:lnTo>
                                  <a:pt x="40" y="94"/>
                                </a:lnTo>
                                <a:lnTo>
                                  <a:pt x="40" y="96"/>
                                </a:lnTo>
                                <a:lnTo>
                                  <a:pt x="40" y="99"/>
                                </a:lnTo>
                                <a:lnTo>
                                  <a:pt x="40" y="102"/>
                                </a:lnTo>
                                <a:lnTo>
                                  <a:pt x="40" y="105"/>
                                </a:lnTo>
                                <a:lnTo>
                                  <a:pt x="40" y="107"/>
                                </a:lnTo>
                                <a:lnTo>
                                  <a:pt x="40" y="110"/>
                                </a:lnTo>
                                <a:lnTo>
                                  <a:pt x="40" y="113"/>
                                </a:lnTo>
                                <a:lnTo>
                                  <a:pt x="40" y="117"/>
                                </a:lnTo>
                                <a:lnTo>
                                  <a:pt x="40" y="120"/>
                                </a:lnTo>
                                <a:lnTo>
                                  <a:pt x="40" y="123"/>
                                </a:lnTo>
                                <a:lnTo>
                                  <a:pt x="40" y="126"/>
                                </a:lnTo>
                                <a:lnTo>
                                  <a:pt x="40" y="130"/>
                                </a:lnTo>
                                <a:lnTo>
                                  <a:pt x="40" y="133"/>
                                </a:lnTo>
                                <a:lnTo>
                                  <a:pt x="40" y="137"/>
                                </a:lnTo>
                                <a:lnTo>
                                  <a:pt x="40" y="140"/>
                                </a:lnTo>
                                <a:lnTo>
                                  <a:pt x="40" y="144"/>
                                </a:lnTo>
                                <a:lnTo>
                                  <a:pt x="40" y="148"/>
                                </a:lnTo>
                                <a:lnTo>
                                  <a:pt x="40" y="152"/>
                                </a:lnTo>
                                <a:lnTo>
                                  <a:pt x="40" y="156"/>
                                </a:lnTo>
                                <a:lnTo>
                                  <a:pt x="40" y="160"/>
                                </a:lnTo>
                                <a:lnTo>
                                  <a:pt x="40" y="164"/>
                                </a:lnTo>
                                <a:lnTo>
                                  <a:pt x="40" y="168"/>
                                </a:lnTo>
                                <a:lnTo>
                                  <a:pt x="40" y="172"/>
                                </a:lnTo>
                                <a:lnTo>
                                  <a:pt x="40" y="176"/>
                                </a:lnTo>
                                <a:lnTo>
                                  <a:pt x="40" y="181"/>
                                </a:lnTo>
                                <a:lnTo>
                                  <a:pt x="40" y="185"/>
                                </a:lnTo>
                                <a:lnTo>
                                  <a:pt x="40" y="190"/>
                                </a:lnTo>
                                <a:lnTo>
                                  <a:pt x="40" y="194"/>
                                </a:lnTo>
                                <a:lnTo>
                                  <a:pt x="40" y="199"/>
                                </a:lnTo>
                                <a:lnTo>
                                  <a:pt x="40" y="204"/>
                                </a:lnTo>
                                <a:lnTo>
                                  <a:pt x="40" y="209"/>
                                </a:lnTo>
                                <a:lnTo>
                                  <a:pt x="40" y="214"/>
                                </a:lnTo>
                                <a:lnTo>
                                  <a:pt x="40" y="219"/>
                                </a:lnTo>
                                <a:lnTo>
                                  <a:pt x="40" y="224"/>
                                </a:lnTo>
                                <a:lnTo>
                                  <a:pt x="40" y="229"/>
                                </a:lnTo>
                                <a:lnTo>
                                  <a:pt x="40" y="2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E1F32" id="Group 120" o:spid="_x0000_s1026" style="position:absolute;margin-left:27pt;margin-top:501pt;width:1.5pt;height:11.25pt;z-index:251622400;mso-position-horizontal-relative:page;mso-position-vertical-relative:page" coordorigin="540,10020" coordsize="3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">
                <v:shape id="Freeform 121" o:spid="_x0000_s1027" style="position:absolute;left:540;top:10020;width:30;height:225;visibility:visible;mso-wrap-style:square;v-text-anchor:top" coordsize="30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" path="m40,21r,l40,22r,1l40,24r,1l40,26r,1l40,28r,1l40,30r,1l40,32r,1l40,34r,1l40,36r,1l40,38r,1l40,40r,1l40,42r,1l40,45r,1l40,47r,1l40,50r,1l40,53r,1l40,56r,2l40,59r,2l40,63r,2l40,66r,2l40,70r,2l40,75r,2l40,79r,2l40,84r,2l40,88r,3l40,94r,2l40,99r,3l40,105r,2l40,110r,3l40,117r,3l40,123r,3l40,130r,3l40,137r,3l40,144r,4l40,152r,4l40,160r,4l40,168r,4l40,176r,5l40,185r,5l40,194r,5l40,204r,5l40,214r,5l40,224r,5l40,235e" strokeweight=".33831mm">
                  <v:path arrowok="t" o:connecttype="custom" o:connectlocs="40,10041;40,10041;40,10041;40,10041;40,10041;40,10041;40,10041;40,10041;40,10042;40,10042;40,10042;40,10042;40,10043;40,10043;40,10044;40,10045;40,10045;40,10046;40,10047;40,10048;40,10049;40,10050;40,10052;40,10053;40,10055;40,10057;40,10059;40,10061;40,10063;40,10066;40,10068;40,10071;40,10074;40,10078;40,10081;40,10085;40,10088;40,10092;40,10097;40,10101;40,10106;40,10111;40,10116;40,10122;40,10127;40,10133;40,10140;40,10146;40,10153;40,10160;40,10168;40,10176;40,10184;40,10192;40,10201;40,10210;40,10219;40,10229;40,10239;40,102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11C1696E" wp14:editId="43F662AC">
                <wp:simplePos x="0" y="0"/>
                <wp:positionH relativeFrom="page">
                  <wp:posOffset>390525</wp:posOffset>
                </wp:positionH>
                <wp:positionV relativeFrom="page">
                  <wp:posOffset>6362700</wp:posOffset>
                </wp:positionV>
                <wp:extent cx="28575" cy="142875"/>
                <wp:effectExtent l="0" t="0" r="9525" b="9525"/>
                <wp:wrapNone/>
                <wp:docPr id="534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142875"/>
                          <a:chOff x="615" y="10020"/>
                          <a:chExt cx="45" cy="225"/>
                        </a:xfrm>
                      </wpg:grpSpPr>
                      <wps:wsp>
                        <wps:cNvPr id="535" name="Freeform 119"/>
                        <wps:cNvSpPr>
                          <a:spLocks/>
                        </wps:cNvSpPr>
                        <wps:spPr bwMode="auto">
                          <a:xfrm>
                            <a:off x="615" y="10020"/>
                            <a:ext cx="45" cy="225"/>
                          </a:xfrm>
                          <a:custGeom>
                            <a:avLst/>
                            <a:gdLst>
                              <a:gd name="T0" fmla="+- 0 640 615"/>
                              <a:gd name="T1" fmla="*/ T0 w 45"/>
                              <a:gd name="T2" fmla="+- 0 10255 10020"/>
                              <a:gd name="T3" fmla="*/ 10255 h 225"/>
                              <a:gd name="T4" fmla="+- 0 640 615"/>
                              <a:gd name="T5" fmla="*/ T4 w 45"/>
                              <a:gd name="T6" fmla="+- 0 10255 10020"/>
                              <a:gd name="T7" fmla="*/ 10255 h 225"/>
                              <a:gd name="T8" fmla="+- 0 640 615"/>
                              <a:gd name="T9" fmla="*/ T8 w 45"/>
                              <a:gd name="T10" fmla="+- 0 10255 10020"/>
                              <a:gd name="T11" fmla="*/ 10255 h 225"/>
                              <a:gd name="T12" fmla="+- 0 641 615"/>
                              <a:gd name="T13" fmla="*/ T12 w 45"/>
                              <a:gd name="T14" fmla="+- 0 10255 10020"/>
                              <a:gd name="T15" fmla="*/ 10255 h 225"/>
                              <a:gd name="T16" fmla="+- 0 641 615"/>
                              <a:gd name="T17" fmla="*/ T16 w 45"/>
                              <a:gd name="T18" fmla="+- 0 10255 10020"/>
                              <a:gd name="T19" fmla="*/ 10255 h 225"/>
                              <a:gd name="T20" fmla="+- 0 642 615"/>
                              <a:gd name="T21" fmla="*/ T20 w 45"/>
                              <a:gd name="T22" fmla="+- 0 10255 10020"/>
                              <a:gd name="T23" fmla="*/ 10255 h 225"/>
                              <a:gd name="T24" fmla="+- 0 643 615"/>
                              <a:gd name="T25" fmla="*/ T24 w 45"/>
                              <a:gd name="T26" fmla="+- 0 10255 10020"/>
                              <a:gd name="T27" fmla="*/ 10255 h 225"/>
                              <a:gd name="T28" fmla="+- 0 644 615"/>
                              <a:gd name="T29" fmla="*/ T28 w 45"/>
                              <a:gd name="T30" fmla="+- 0 10255 10020"/>
                              <a:gd name="T31" fmla="*/ 10255 h 225"/>
                              <a:gd name="T32" fmla="+- 0 646 615"/>
                              <a:gd name="T33" fmla="*/ T32 w 45"/>
                              <a:gd name="T34" fmla="+- 0 10255 10020"/>
                              <a:gd name="T35" fmla="*/ 10255 h 225"/>
                              <a:gd name="T36" fmla="+- 0 648 615"/>
                              <a:gd name="T37" fmla="*/ T36 w 45"/>
                              <a:gd name="T38" fmla="+- 0 10255 10020"/>
                              <a:gd name="T39" fmla="*/ 10255 h 225"/>
                              <a:gd name="T40" fmla="+- 0 651 615"/>
                              <a:gd name="T41" fmla="*/ T40 w 45"/>
                              <a:gd name="T42" fmla="+- 0 10255 10020"/>
                              <a:gd name="T43" fmla="*/ 10255 h 225"/>
                              <a:gd name="T44" fmla="+- 0 654 615"/>
                              <a:gd name="T45" fmla="*/ T44 w 45"/>
                              <a:gd name="T46" fmla="+- 0 10255 10020"/>
                              <a:gd name="T47" fmla="*/ 10255 h 225"/>
                              <a:gd name="T48" fmla="+- 0 658 615"/>
                              <a:gd name="T49" fmla="*/ T48 w 45"/>
                              <a:gd name="T50" fmla="+- 0 10255 10020"/>
                              <a:gd name="T51" fmla="*/ 10255 h 225"/>
                              <a:gd name="T52" fmla="+- 0 663 615"/>
                              <a:gd name="T53" fmla="*/ T52 w 45"/>
                              <a:gd name="T54" fmla="+- 0 10255 10020"/>
                              <a:gd name="T55" fmla="*/ 10255 h 225"/>
                              <a:gd name="T56" fmla="+- 0 668 615"/>
                              <a:gd name="T57" fmla="*/ T56 w 45"/>
                              <a:gd name="T58" fmla="+- 0 10255 10020"/>
                              <a:gd name="T59" fmla="*/ 10255 h 225"/>
                              <a:gd name="T60" fmla="+- 0 669 615"/>
                              <a:gd name="T61" fmla="*/ T60 w 45"/>
                              <a:gd name="T62" fmla="+- 0 10255 10020"/>
                              <a:gd name="T63" fmla="*/ 10255 h 225"/>
                              <a:gd name="T64" fmla="+- 0 669 615"/>
                              <a:gd name="T65" fmla="*/ T64 w 45"/>
                              <a:gd name="T66" fmla="+- 0 10254 10020"/>
                              <a:gd name="T67" fmla="*/ 10254 h 225"/>
                              <a:gd name="T68" fmla="+- 0 669 615"/>
                              <a:gd name="T69" fmla="*/ T68 w 45"/>
                              <a:gd name="T70" fmla="+- 0 10253 10020"/>
                              <a:gd name="T71" fmla="*/ 10253 h 225"/>
                              <a:gd name="T72" fmla="+- 0 669 615"/>
                              <a:gd name="T73" fmla="*/ T72 w 45"/>
                              <a:gd name="T74" fmla="+- 0 10251 10020"/>
                              <a:gd name="T75" fmla="*/ 10251 h 225"/>
                              <a:gd name="T76" fmla="+- 0 669 615"/>
                              <a:gd name="T77" fmla="*/ T76 w 45"/>
                              <a:gd name="T78" fmla="+- 0 10248 10020"/>
                              <a:gd name="T79" fmla="*/ 10248 h 225"/>
                              <a:gd name="T80" fmla="+- 0 669 615"/>
                              <a:gd name="T81" fmla="*/ T80 w 45"/>
                              <a:gd name="T82" fmla="+- 0 10242 10020"/>
                              <a:gd name="T83" fmla="*/ 10242 h 225"/>
                              <a:gd name="T84" fmla="+- 0 669 615"/>
                              <a:gd name="T85" fmla="*/ T84 w 45"/>
                              <a:gd name="T86" fmla="+- 0 10235 10020"/>
                              <a:gd name="T87" fmla="*/ 10235 h 225"/>
                              <a:gd name="T88" fmla="+- 0 669 615"/>
                              <a:gd name="T89" fmla="*/ T88 w 45"/>
                              <a:gd name="T90" fmla="+- 0 10224 10020"/>
                              <a:gd name="T91" fmla="*/ 10224 h 225"/>
                              <a:gd name="T92" fmla="+- 0 669 615"/>
                              <a:gd name="T93" fmla="*/ T92 w 45"/>
                              <a:gd name="T94" fmla="+- 0 10211 10020"/>
                              <a:gd name="T95" fmla="*/ 10211 h 225"/>
                              <a:gd name="T96" fmla="+- 0 669 615"/>
                              <a:gd name="T97" fmla="*/ T96 w 45"/>
                              <a:gd name="T98" fmla="+- 0 10195 10020"/>
                              <a:gd name="T99" fmla="*/ 10195 h 225"/>
                              <a:gd name="T100" fmla="+- 0 669 615"/>
                              <a:gd name="T101" fmla="*/ T100 w 45"/>
                              <a:gd name="T102" fmla="+- 0 10174 10020"/>
                              <a:gd name="T103" fmla="*/ 10174 h 225"/>
                              <a:gd name="T104" fmla="+- 0 669 615"/>
                              <a:gd name="T105" fmla="*/ T104 w 45"/>
                              <a:gd name="T106" fmla="+- 0 10149 10020"/>
                              <a:gd name="T107" fmla="*/ 10149 h 225"/>
                              <a:gd name="T108" fmla="+- 0 669 615"/>
                              <a:gd name="T109" fmla="*/ T108 w 45"/>
                              <a:gd name="T110" fmla="+- 0 10120 10020"/>
                              <a:gd name="T111" fmla="*/ 10120 h 225"/>
                              <a:gd name="T112" fmla="+- 0 669 615"/>
                              <a:gd name="T113" fmla="*/ T112 w 45"/>
                              <a:gd name="T114" fmla="+- 0 10086 10020"/>
                              <a:gd name="T115" fmla="*/ 10086 h 225"/>
                              <a:gd name="T116" fmla="+- 0 669 615"/>
                              <a:gd name="T117" fmla="*/ T116 w 45"/>
                              <a:gd name="T118" fmla="+- 0 10046 10020"/>
                              <a:gd name="T119" fmla="*/ 10046 h 225"/>
                              <a:gd name="T120" fmla="+- 0 669 615"/>
                              <a:gd name="T121" fmla="*/ T120 w 45"/>
                              <a:gd name="T122" fmla="+- 0 10041 10020"/>
                              <a:gd name="T123" fmla="*/ 10041 h 225"/>
                              <a:gd name="T124" fmla="+- 0 669 615"/>
                              <a:gd name="T125" fmla="*/ T124 w 45"/>
                              <a:gd name="T126" fmla="+- 0 10041 10020"/>
                              <a:gd name="T127" fmla="*/ 10041 h 225"/>
                              <a:gd name="T128" fmla="+- 0 669 615"/>
                              <a:gd name="T129" fmla="*/ T128 w 45"/>
                              <a:gd name="T130" fmla="+- 0 10041 10020"/>
                              <a:gd name="T131" fmla="*/ 10041 h 225"/>
                              <a:gd name="T132" fmla="+- 0 669 615"/>
                              <a:gd name="T133" fmla="*/ T132 w 45"/>
                              <a:gd name="T134" fmla="+- 0 10041 10020"/>
                              <a:gd name="T135" fmla="*/ 10041 h 225"/>
                              <a:gd name="T136" fmla="+- 0 668 615"/>
                              <a:gd name="T137" fmla="*/ T136 w 45"/>
                              <a:gd name="T138" fmla="+- 0 10041 10020"/>
                              <a:gd name="T139" fmla="*/ 10041 h 225"/>
                              <a:gd name="T140" fmla="+- 0 667 615"/>
                              <a:gd name="T141" fmla="*/ T140 w 45"/>
                              <a:gd name="T142" fmla="+- 0 10041 10020"/>
                              <a:gd name="T143" fmla="*/ 10041 h 225"/>
                              <a:gd name="T144" fmla="+- 0 666 615"/>
                              <a:gd name="T145" fmla="*/ T144 w 45"/>
                              <a:gd name="T146" fmla="+- 0 10041 10020"/>
                              <a:gd name="T147" fmla="*/ 10041 h 225"/>
                              <a:gd name="T148" fmla="+- 0 665 615"/>
                              <a:gd name="T149" fmla="*/ T148 w 45"/>
                              <a:gd name="T150" fmla="+- 0 10041 10020"/>
                              <a:gd name="T151" fmla="*/ 10041 h 225"/>
                              <a:gd name="T152" fmla="+- 0 663 615"/>
                              <a:gd name="T153" fmla="*/ T152 w 45"/>
                              <a:gd name="T154" fmla="+- 0 10041 10020"/>
                              <a:gd name="T155" fmla="*/ 10041 h 225"/>
                              <a:gd name="T156" fmla="+- 0 661 615"/>
                              <a:gd name="T157" fmla="*/ T156 w 45"/>
                              <a:gd name="T158" fmla="+- 0 10041 10020"/>
                              <a:gd name="T159" fmla="*/ 10041 h 225"/>
                              <a:gd name="T160" fmla="+- 0 658 615"/>
                              <a:gd name="T161" fmla="*/ T160 w 45"/>
                              <a:gd name="T162" fmla="+- 0 10041 10020"/>
                              <a:gd name="T163" fmla="*/ 10041 h 225"/>
                              <a:gd name="T164" fmla="+- 0 655 615"/>
                              <a:gd name="T165" fmla="*/ T164 w 45"/>
                              <a:gd name="T166" fmla="+- 0 10041 10020"/>
                              <a:gd name="T167" fmla="*/ 10041 h 225"/>
                              <a:gd name="T168" fmla="+- 0 651 615"/>
                              <a:gd name="T169" fmla="*/ T168 w 45"/>
                              <a:gd name="T170" fmla="+- 0 10041 10020"/>
                              <a:gd name="T171" fmla="*/ 10041 h 225"/>
                              <a:gd name="T172" fmla="+- 0 646 615"/>
                              <a:gd name="T173" fmla="*/ T172 w 45"/>
                              <a:gd name="T174" fmla="+- 0 10041 10020"/>
                              <a:gd name="T175" fmla="*/ 10041 h 225"/>
                              <a:gd name="T176" fmla="+- 0 641 615"/>
                              <a:gd name="T177" fmla="*/ T176 w 45"/>
                              <a:gd name="T178" fmla="+- 0 10041 10020"/>
                              <a:gd name="T179" fmla="*/ 10041 h 225"/>
                              <a:gd name="T180" fmla="+- 0 640 615"/>
                              <a:gd name="T181" fmla="*/ T180 w 45"/>
                              <a:gd name="T182" fmla="+- 0 10041 10020"/>
                              <a:gd name="T183" fmla="*/ 10041 h 225"/>
                              <a:gd name="T184" fmla="+- 0 640 615"/>
                              <a:gd name="T185" fmla="*/ T184 w 45"/>
                              <a:gd name="T186" fmla="+- 0 10041 10020"/>
                              <a:gd name="T187" fmla="*/ 10041 h 225"/>
                              <a:gd name="T188" fmla="+- 0 640 615"/>
                              <a:gd name="T189" fmla="*/ T188 w 45"/>
                              <a:gd name="T190" fmla="+- 0 10042 10020"/>
                              <a:gd name="T191" fmla="*/ 10042 h 225"/>
                              <a:gd name="T192" fmla="+- 0 640 615"/>
                              <a:gd name="T193" fmla="*/ T192 w 45"/>
                              <a:gd name="T194" fmla="+- 0 10045 10020"/>
                              <a:gd name="T195" fmla="*/ 10045 h 225"/>
                              <a:gd name="T196" fmla="+- 0 640 615"/>
                              <a:gd name="T197" fmla="*/ T196 w 45"/>
                              <a:gd name="T198" fmla="+- 0 10048 10020"/>
                              <a:gd name="T199" fmla="*/ 10048 h 225"/>
                              <a:gd name="T200" fmla="+- 0 640 615"/>
                              <a:gd name="T201" fmla="*/ T200 w 45"/>
                              <a:gd name="T202" fmla="+- 0 10053 10020"/>
                              <a:gd name="T203" fmla="*/ 10053 h 225"/>
                              <a:gd name="T204" fmla="+- 0 640 615"/>
                              <a:gd name="T205" fmla="*/ T204 w 45"/>
                              <a:gd name="T206" fmla="+- 0 10061 10020"/>
                              <a:gd name="T207" fmla="*/ 10061 h 225"/>
                              <a:gd name="T208" fmla="+- 0 640 615"/>
                              <a:gd name="T209" fmla="*/ T208 w 45"/>
                              <a:gd name="T210" fmla="+- 0 10071 10020"/>
                              <a:gd name="T211" fmla="*/ 10071 h 225"/>
                              <a:gd name="T212" fmla="+- 0 640 615"/>
                              <a:gd name="T213" fmla="*/ T212 w 45"/>
                              <a:gd name="T214" fmla="+- 0 10085 10020"/>
                              <a:gd name="T215" fmla="*/ 10085 h 225"/>
                              <a:gd name="T216" fmla="+- 0 640 615"/>
                              <a:gd name="T217" fmla="*/ T216 w 45"/>
                              <a:gd name="T218" fmla="+- 0 10101 10020"/>
                              <a:gd name="T219" fmla="*/ 10101 h 225"/>
                              <a:gd name="T220" fmla="+- 0 640 615"/>
                              <a:gd name="T221" fmla="*/ T220 w 45"/>
                              <a:gd name="T222" fmla="+- 0 10122 10020"/>
                              <a:gd name="T223" fmla="*/ 10122 h 225"/>
                              <a:gd name="T224" fmla="+- 0 640 615"/>
                              <a:gd name="T225" fmla="*/ T224 w 45"/>
                              <a:gd name="T226" fmla="+- 0 10146 10020"/>
                              <a:gd name="T227" fmla="*/ 10146 h 225"/>
                              <a:gd name="T228" fmla="+- 0 640 615"/>
                              <a:gd name="T229" fmla="*/ T228 w 45"/>
                              <a:gd name="T230" fmla="+- 0 10176 10020"/>
                              <a:gd name="T231" fmla="*/ 10176 h 225"/>
                              <a:gd name="T232" fmla="+- 0 640 615"/>
                              <a:gd name="T233" fmla="*/ T232 w 45"/>
                              <a:gd name="T234" fmla="+- 0 10210 10020"/>
                              <a:gd name="T235" fmla="*/ 10210 h 225"/>
                              <a:gd name="T236" fmla="+- 0 640 615"/>
                              <a:gd name="T237" fmla="*/ T236 w 45"/>
                              <a:gd name="T238" fmla="+- 0 10249 10020"/>
                              <a:gd name="T239" fmla="*/ 10249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" h="225">
                                <a:moveTo>
                                  <a:pt x="25" y="235"/>
                                </a:moveTo>
                                <a:lnTo>
                                  <a:pt x="25" y="235"/>
                                </a:lnTo>
                                <a:lnTo>
                                  <a:pt x="26" y="235"/>
                                </a:lnTo>
                                <a:lnTo>
                                  <a:pt x="27" y="235"/>
                                </a:lnTo>
                                <a:lnTo>
                                  <a:pt x="28" y="235"/>
                                </a:lnTo>
                                <a:lnTo>
                                  <a:pt x="29" y="235"/>
                                </a:lnTo>
                                <a:lnTo>
                                  <a:pt x="30" y="235"/>
                                </a:lnTo>
                                <a:lnTo>
                                  <a:pt x="31" y="235"/>
                                </a:lnTo>
                                <a:lnTo>
                                  <a:pt x="32" y="235"/>
                                </a:lnTo>
                                <a:lnTo>
                                  <a:pt x="33" y="235"/>
                                </a:lnTo>
                                <a:lnTo>
                                  <a:pt x="34" y="235"/>
                                </a:lnTo>
                                <a:lnTo>
                                  <a:pt x="35" y="235"/>
                                </a:lnTo>
                                <a:lnTo>
                                  <a:pt x="36" y="235"/>
                                </a:lnTo>
                                <a:lnTo>
                                  <a:pt x="37" y="235"/>
                                </a:lnTo>
                                <a:lnTo>
                                  <a:pt x="38" y="235"/>
                                </a:lnTo>
                                <a:lnTo>
                                  <a:pt x="39" y="235"/>
                                </a:lnTo>
                                <a:lnTo>
                                  <a:pt x="40" y="235"/>
                                </a:lnTo>
                                <a:lnTo>
                                  <a:pt x="41" y="235"/>
                                </a:lnTo>
                                <a:lnTo>
                                  <a:pt x="42" y="235"/>
                                </a:lnTo>
                                <a:lnTo>
                                  <a:pt x="43" y="235"/>
                                </a:lnTo>
                                <a:lnTo>
                                  <a:pt x="44" y="235"/>
                                </a:lnTo>
                                <a:lnTo>
                                  <a:pt x="45" y="235"/>
                                </a:lnTo>
                                <a:lnTo>
                                  <a:pt x="46" y="235"/>
                                </a:lnTo>
                                <a:lnTo>
                                  <a:pt x="47" y="235"/>
                                </a:lnTo>
                                <a:lnTo>
                                  <a:pt x="48" y="235"/>
                                </a:lnTo>
                                <a:lnTo>
                                  <a:pt x="49" y="235"/>
                                </a:lnTo>
                                <a:lnTo>
                                  <a:pt x="50" y="235"/>
                                </a:lnTo>
                                <a:lnTo>
                                  <a:pt x="51" y="235"/>
                                </a:lnTo>
                                <a:lnTo>
                                  <a:pt x="52" y="235"/>
                                </a:lnTo>
                                <a:lnTo>
                                  <a:pt x="53" y="235"/>
                                </a:lnTo>
                                <a:lnTo>
                                  <a:pt x="54" y="235"/>
                                </a:lnTo>
                                <a:lnTo>
                                  <a:pt x="54" y="234"/>
                                </a:lnTo>
                                <a:lnTo>
                                  <a:pt x="54" y="233"/>
                                </a:lnTo>
                                <a:lnTo>
                                  <a:pt x="54" y="232"/>
                                </a:lnTo>
                                <a:lnTo>
                                  <a:pt x="54" y="231"/>
                                </a:lnTo>
                                <a:lnTo>
                                  <a:pt x="54" y="230"/>
                                </a:lnTo>
                                <a:lnTo>
                                  <a:pt x="54" y="229"/>
                                </a:lnTo>
                                <a:lnTo>
                                  <a:pt x="54" y="228"/>
                                </a:lnTo>
                                <a:lnTo>
                                  <a:pt x="54" y="227"/>
                                </a:lnTo>
                                <a:lnTo>
                                  <a:pt x="54" y="226"/>
                                </a:lnTo>
                                <a:lnTo>
                                  <a:pt x="54" y="225"/>
                                </a:lnTo>
                                <a:lnTo>
                                  <a:pt x="54" y="224"/>
                                </a:lnTo>
                                <a:lnTo>
                                  <a:pt x="54" y="223"/>
                                </a:lnTo>
                                <a:lnTo>
                                  <a:pt x="54" y="222"/>
                                </a:lnTo>
                                <a:lnTo>
                                  <a:pt x="54" y="221"/>
                                </a:lnTo>
                                <a:lnTo>
                                  <a:pt x="54" y="220"/>
                                </a:lnTo>
                                <a:lnTo>
                                  <a:pt x="54" y="219"/>
                                </a:lnTo>
                                <a:lnTo>
                                  <a:pt x="54" y="218"/>
                                </a:lnTo>
                                <a:lnTo>
                                  <a:pt x="54" y="217"/>
                                </a:lnTo>
                                <a:lnTo>
                                  <a:pt x="54" y="216"/>
                                </a:lnTo>
                                <a:lnTo>
                                  <a:pt x="54" y="215"/>
                                </a:lnTo>
                                <a:lnTo>
                                  <a:pt x="54" y="214"/>
                                </a:lnTo>
                                <a:lnTo>
                                  <a:pt x="54" y="212"/>
                                </a:lnTo>
                                <a:lnTo>
                                  <a:pt x="54" y="211"/>
                                </a:lnTo>
                                <a:lnTo>
                                  <a:pt x="54" y="210"/>
                                </a:lnTo>
                                <a:lnTo>
                                  <a:pt x="54" y="209"/>
                                </a:lnTo>
                                <a:lnTo>
                                  <a:pt x="54" y="207"/>
                                </a:lnTo>
                                <a:lnTo>
                                  <a:pt x="54" y="206"/>
                                </a:lnTo>
                                <a:lnTo>
                                  <a:pt x="54" y="204"/>
                                </a:lnTo>
                                <a:lnTo>
                                  <a:pt x="54" y="203"/>
                                </a:lnTo>
                                <a:lnTo>
                                  <a:pt x="54" y="201"/>
                                </a:lnTo>
                                <a:lnTo>
                                  <a:pt x="54" y="200"/>
                                </a:lnTo>
                                <a:lnTo>
                                  <a:pt x="54" y="198"/>
                                </a:lnTo>
                                <a:lnTo>
                                  <a:pt x="54" y="197"/>
                                </a:lnTo>
                                <a:lnTo>
                                  <a:pt x="54" y="195"/>
                                </a:lnTo>
                                <a:lnTo>
                                  <a:pt x="54" y="193"/>
                                </a:lnTo>
                                <a:lnTo>
                                  <a:pt x="54" y="191"/>
                                </a:lnTo>
                                <a:lnTo>
                                  <a:pt x="54" y="189"/>
                                </a:lnTo>
                                <a:lnTo>
                                  <a:pt x="54" y="187"/>
                                </a:lnTo>
                                <a:lnTo>
                                  <a:pt x="54" y="185"/>
                                </a:lnTo>
                                <a:lnTo>
                                  <a:pt x="54" y="183"/>
                                </a:lnTo>
                                <a:lnTo>
                                  <a:pt x="54" y="181"/>
                                </a:lnTo>
                                <a:lnTo>
                                  <a:pt x="54" y="179"/>
                                </a:lnTo>
                                <a:lnTo>
                                  <a:pt x="54" y="177"/>
                                </a:lnTo>
                                <a:lnTo>
                                  <a:pt x="54" y="175"/>
                                </a:lnTo>
                                <a:lnTo>
                                  <a:pt x="54" y="172"/>
                                </a:lnTo>
                                <a:lnTo>
                                  <a:pt x="54" y="170"/>
                                </a:lnTo>
                                <a:lnTo>
                                  <a:pt x="54" y="167"/>
                                </a:lnTo>
                                <a:lnTo>
                                  <a:pt x="54" y="165"/>
                                </a:lnTo>
                                <a:lnTo>
                                  <a:pt x="54" y="162"/>
                                </a:lnTo>
                                <a:lnTo>
                                  <a:pt x="54" y="160"/>
                                </a:lnTo>
                                <a:lnTo>
                                  <a:pt x="54" y="157"/>
                                </a:lnTo>
                                <a:lnTo>
                                  <a:pt x="54" y="154"/>
                                </a:lnTo>
                                <a:lnTo>
                                  <a:pt x="54" y="151"/>
                                </a:lnTo>
                                <a:lnTo>
                                  <a:pt x="54" y="148"/>
                                </a:lnTo>
                                <a:lnTo>
                                  <a:pt x="54" y="145"/>
                                </a:lnTo>
                                <a:lnTo>
                                  <a:pt x="54" y="142"/>
                                </a:lnTo>
                                <a:lnTo>
                                  <a:pt x="54" y="139"/>
                                </a:lnTo>
                                <a:lnTo>
                                  <a:pt x="54" y="136"/>
                                </a:lnTo>
                                <a:lnTo>
                                  <a:pt x="54" y="133"/>
                                </a:lnTo>
                                <a:lnTo>
                                  <a:pt x="54" y="129"/>
                                </a:lnTo>
                                <a:lnTo>
                                  <a:pt x="54" y="126"/>
                                </a:lnTo>
                                <a:lnTo>
                                  <a:pt x="54" y="123"/>
                                </a:lnTo>
                                <a:lnTo>
                                  <a:pt x="54" y="119"/>
                                </a:lnTo>
                                <a:lnTo>
                                  <a:pt x="54" y="115"/>
                                </a:lnTo>
                                <a:lnTo>
                                  <a:pt x="54" y="112"/>
                                </a:lnTo>
                                <a:lnTo>
                                  <a:pt x="54" y="108"/>
                                </a:lnTo>
                                <a:lnTo>
                                  <a:pt x="54" y="104"/>
                                </a:lnTo>
                                <a:lnTo>
                                  <a:pt x="54" y="100"/>
                                </a:lnTo>
                                <a:lnTo>
                                  <a:pt x="54" y="96"/>
                                </a:lnTo>
                                <a:lnTo>
                                  <a:pt x="54" y="92"/>
                                </a:lnTo>
                                <a:lnTo>
                                  <a:pt x="54" y="88"/>
                                </a:lnTo>
                                <a:lnTo>
                                  <a:pt x="54" y="84"/>
                                </a:lnTo>
                                <a:lnTo>
                                  <a:pt x="54" y="79"/>
                                </a:lnTo>
                                <a:lnTo>
                                  <a:pt x="54" y="75"/>
                                </a:lnTo>
                                <a:lnTo>
                                  <a:pt x="54" y="71"/>
                                </a:lnTo>
                                <a:lnTo>
                                  <a:pt x="54" y="66"/>
                                </a:lnTo>
                                <a:lnTo>
                                  <a:pt x="54" y="61"/>
                                </a:lnTo>
                                <a:lnTo>
                                  <a:pt x="54" y="57"/>
                                </a:lnTo>
                                <a:lnTo>
                                  <a:pt x="54" y="52"/>
                                </a:lnTo>
                                <a:lnTo>
                                  <a:pt x="54" y="47"/>
                                </a:lnTo>
                                <a:lnTo>
                                  <a:pt x="54" y="42"/>
                                </a:lnTo>
                                <a:lnTo>
                                  <a:pt x="54" y="37"/>
                                </a:lnTo>
                                <a:lnTo>
                                  <a:pt x="54" y="32"/>
                                </a:lnTo>
                                <a:lnTo>
                                  <a:pt x="54" y="26"/>
                                </a:lnTo>
                                <a:lnTo>
                                  <a:pt x="54" y="21"/>
                                </a:lnTo>
                                <a:lnTo>
                                  <a:pt x="53" y="21"/>
                                </a:lnTo>
                                <a:lnTo>
                                  <a:pt x="52" y="21"/>
                                </a:lnTo>
                                <a:lnTo>
                                  <a:pt x="51" y="21"/>
                                </a:lnTo>
                                <a:lnTo>
                                  <a:pt x="50" y="21"/>
                                </a:lnTo>
                                <a:lnTo>
                                  <a:pt x="49" y="21"/>
                                </a:lnTo>
                                <a:lnTo>
                                  <a:pt x="48" y="21"/>
                                </a:lnTo>
                                <a:lnTo>
                                  <a:pt x="47" y="21"/>
                                </a:lnTo>
                                <a:lnTo>
                                  <a:pt x="46" y="21"/>
                                </a:lnTo>
                                <a:lnTo>
                                  <a:pt x="45" y="21"/>
                                </a:lnTo>
                                <a:lnTo>
                                  <a:pt x="44" y="21"/>
                                </a:lnTo>
                                <a:lnTo>
                                  <a:pt x="43" y="21"/>
                                </a:lnTo>
                                <a:lnTo>
                                  <a:pt x="42" y="21"/>
                                </a:lnTo>
                                <a:lnTo>
                                  <a:pt x="41" y="21"/>
                                </a:lnTo>
                                <a:lnTo>
                                  <a:pt x="40" y="21"/>
                                </a:lnTo>
                                <a:lnTo>
                                  <a:pt x="39" y="21"/>
                                </a:lnTo>
                                <a:lnTo>
                                  <a:pt x="38" y="21"/>
                                </a:lnTo>
                                <a:lnTo>
                                  <a:pt x="37" y="21"/>
                                </a:lnTo>
                                <a:lnTo>
                                  <a:pt x="36" y="21"/>
                                </a:lnTo>
                                <a:lnTo>
                                  <a:pt x="35" y="21"/>
                                </a:lnTo>
                                <a:lnTo>
                                  <a:pt x="34" y="21"/>
                                </a:lnTo>
                                <a:lnTo>
                                  <a:pt x="33" y="21"/>
                                </a:lnTo>
                                <a:lnTo>
                                  <a:pt x="32" y="21"/>
                                </a:lnTo>
                                <a:lnTo>
                                  <a:pt x="31" y="21"/>
                                </a:lnTo>
                                <a:lnTo>
                                  <a:pt x="30" y="21"/>
                                </a:lnTo>
                                <a:lnTo>
                                  <a:pt x="29" y="21"/>
                                </a:lnTo>
                                <a:lnTo>
                                  <a:pt x="28" y="21"/>
                                </a:lnTo>
                                <a:lnTo>
                                  <a:pt x="27" y="21"/>
                                </a:lnTo>
                                <a:lnTo>
                                  <a:pt x="26" y="21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3"/>
                                </a:lnTo>
                                <a:lnTo>
                                  <a:pt x="25" y="45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4"/>
                                </a:lnTo>
                                <a:lnTo>
                                  <a:pt x="25" y="56"/>
                                </a:lnTo>
                                <a:lnTo>
                                  <a:pt x="25" y="58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6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2"/>
                                </a:lnTo>
                                <a:lnTo>
                                  <a:pt x="25" y="75"/>
                                </a:lnTo>
                                <a:lnTo>
                                  <a:pt x="25" y="77"/>
                                </a:lnTo>
                                <a:lnTo>
                                  <a:pt x="25" y="79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6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6"/>
                                </a:lnTo>
                                <a:lnTo>
                                  <a:pt x="25" y="99"/>
                                </a:lnTo>
                                <a:lnTo>
                                  <a:pt x="25" y="102"/>
                                </a:lnTo>
                                <a:lnTo>
                                  <a:pt x="25" y="105"/>
                                </a:lnTo>
                                <a:lnTo>
                                  <a:pt x="25" y="107"/>
                                </a:lnTo>
                                <a:lnTo>
                                  <a:pt x="25" y="110"/>
                                </a:lnTo>
                                <a:lnTo>
                                  <a:pt x="25" y="113"/>
                                </a:lnTo>
                                <a:lnTo>
                                  <a:pt x="25" y="117"/>
                                </a:lnTo>
                                <a:lnTo>
                                  <a:pt x="25" y="120"/>
                                </a:lnTo>
                                <a:lnTo>
                                  <a:pt x="25" y="123"/>
                                </a:lnTo>
                                <a:lnTo>
                                  <a:pt x="25" y="126"/>
                                </a:lnTo>
                                <a:lnTo>
                                  <a:pt x="25" y="130"/>
                                </a:lnTo>
                                <a:lnTo>
                                  <a:pt x="25" y="133"/>
                                </a:lnTo>
                                <a:lnTo>
                                  <a:pt x="25" y="137"/>
                                </a:lnTo>
                                <a:lnTo>
                                  <a:pt x="25" y="140"/>
                                </a:lnTo>
                                <a:lnTo>
                                  <a:pt x="25" y="144"/>
                                </a:lnTo>
                                <a:lnTo>
                                  <a:pt x="25" y="148"/>
                                </a:lnTo>
                                <a:lnTo>
                                  <a:pt x="25" y="152"/>
                                </a:lnTo>
                                <a:lnTo>
                                  <a:pt x="25" y="156"/>
                                </a:lnTo>
                                <a:lnTo>
                                  <a:pt x="25" y="160"/>
                                </a:lnTo>
                                <a:lnTo>
                                  <a:pt x="25" y="164"/>
                                </a:lnTo>
                                <a:lnTo>
                                  <a:pt x="25" y="168"/>
                                </a:lnTo>
                                <a:lnTo>
                                  <a:pt x="25" y="172"/>
                                </a:lnTo>
                                <a:lnTo>
                                  <a:pt x="25" y="176"/>
                                </a:lnTo>
                                <a:lnTo>
                                  <a:pt x="25" y="181"/>
                                </a:lnTo>
                                <a:lnTo>
                                  <a:pt x="25" y="185"/>
                                </a:lnTo>
                                <a:lnTo>
                                  <a:pt x="25" y="190"/>
                                </a:lnTo>
                                <a:lnTo>
                                  <a:pt x="25" y="194"/>
                                </a:lnTo>
                                <a:lnTo>
                                  <a:pt x="25" y="199"/>
                                </a:lnTo>
                                <a:lnTo>
                                  <a:pt x="25" y="204"/>
                                </a:lnTo>
                                <a:lnTo>
                                  <a:pt x="25" y="209"/>
                                </a:lnTo>
                                <a:lnTo>
                                  <a:pt x="25" y="214"/>
                                </a:lnTo>
                                <a:lnTo>
                                  <a:pt x="25" y="219"/>
                                </a:lnTo>
                                <a:lnTo>
                                  <a:pt x="25" y="224"/>
                                </a:lnTo>
                                <a:lnTo>
                                  <a:pt x="25" y="229"/>
                                </a:lnTo>
                                <a:lnTo>
                                  <a:pt x="25" y="23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4523D" id="Group 118" o:spid="_x0000_s1026" style="position:absolute;margin-left:30.75pt;margin-top:501pt;width:2.25pt;height:11.25pt;z-index:251623424;mso-position-horizontal-relative:page;mso-position-vertical-relative:page" coordorigin="615,10020" coordsize="45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">
                <v:shape id="Freeform 119" o:spid="_x0000_s1027" style="position:absolute;left:615;top:10020;width:45;height:225;visibility:visible;mso-wrap-style:square;v-text-anchor:top" coordsize="45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" path="m25,235r,l26,235r1,l28,235r1,l30,235r1,l32,235r1,l34,235r1,l36,235r1,l38,235r1,l40,235r1,l42,235r1,l44,235r1,l46,235r1,l48,235r1,l50,235r1,l52,235r1,l54,235r,-1l54,233r,-1l54,231r,-1l54,229r,-1l54,227r,-1l54,225r,-1l54,223r,-1l54,221r,-1l54,219r,-1l54,217r,-1l54,215r,-1l54,212r,-1l54,210r,-1l54,207r,-1l54,204r,-1l54,201r,-1l54,198r,-1l54,195r,-2l54,191r,-2l54,187r,-2l54,183r,-2l54,179r,-2l54,175r,-3l54,170r,-3l54,165r,-3l54,160r,-3l54,154r,-3l54,148r,-3l54,142r,-3l54,136r,-3l54,129r,-3l54,123r,-4l54,115r,-3l54,108r,-4l54,100r,-4l54,92r,-4l54,84r,-5l54,75r,-4l54,66r,-5l54,57r,-5l54,47r,-5l54,37r,-5l54,26r,-5l53,21r-1,l51,21r-1,l49,21r-1,l47,21r-1,l45,21r-1,l43,21r-1,l41,21r-1,l39,21r-1,l37,21r-1,l35,21r-1,l33,21r-1,l31,21r-1,l29,21r-1,l27,21r-1,l25,21r,1l25,23r,1l25,25r,1l25,27r,1l25,29r,1l25,31r,1l25,33r,1l25,35r,1l25,37r,1l25,39r,1l25,41r,1l25,43r,2l25,46r,1l25,48r,2l25,51r,2l25,54r,2l25,58r,1l25,61r,2l25,65r,1l25,68r,2l25,72r,3l25,77r,2l25,81r,3l25,86r,2l25,91r,3l25,96r,3l25,102r,3l25,107r,3l25,113r,4l25,120r,3l25,126r,4l25,133r,4l25,140r,4l25,148r,4l25,156r,4l25,164r,4l25,172r,4l25,181r,4l25,190r,4l25,199r,5l25,209r,5l25,219r,5l25,229r,6e" fillcolor="black" stroked="f">
                  <v:path arrowok="t" o:connecttype="custom" o:connectlocs="25,10255;25,10255;25,10255;26,10255;26,10255;27,10255;28,10255;29,10255;31,10255;33,10255;36,10255;39,10255;43,10255;48,10255;53,10255;54,10255;54,10254;54,10253;54,10251;54,10248;54,10242;54,10235;54,10224;54,10211;54,10195;54,10174;54,10149;54,10120;54,10086;54,10046;54,10041;54,10041;54,10041;54,10041;53,10041;52,10041;51,10041;50,10041;48,10041;46,10041;43,10041;40,10041;36,10041;31,10041;26,10041;25,10041;25,10041;25,10042;25,10045;25,10048;25,10053;25,10061;25,10071;25,10085;25,10101;25,10122;25,10146;25,10176;25,10210;25,102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5E3445C9" wp14:editId="1666200A">
                <wp:simplePos x="0" y="0"/>
                <wp:positionH relativeFrom="page">
                  <wp:posOffset>447675</wp:posOffset>
                </wp:positionH>
                <wp:positionV relativeFrom="page">
                  <wp:posOffset>6362700</wp:posOffset>
                </wp:positionV>
                <wp:extent cx="19050" cy="142875"/>
                <wp:effectExtent l="0" t="0" r="28575" b="19050"/>
                <wp:wrapNone/>
                <wp:docPr id="532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42875"/>
                          <a:chOff x="705" y="10020"/>
                          <a:chExt cx="30" cy="225"/>
                        </a:xfrm>
                      </wpg:grpSpPr>
                      <wps:wsp>
                        <wps:cNvPr id="533" name="Freeform 117"/>
                        <wps:cNvSpPr>
                          <a:spLocks/>
                        </wps:cNvSpPr>
                        <wps:spPr bwMode="auto">
                          <a:xfrm>
                            <a:off x="705" y="10020"/>
                            <a:ext cx="30" cy="225"/>
                          </a:xfrm>
                          <a:custGeom>
                            <a:avLst/>
                            <a:gdLst>
                              <a:gd name="T0" fmla="+- 0 743 705"/>
                              <a:gd name="T1" fmla="*/ T0 w 30"/>
                              <a:gd name="T2" fmla="+- 0 10041 10020"/>
                              <a:gd name="T3" fmla="*/ 10041 h 225"/>
                              <a:gd name="T4" fmla="+- 0 743 705"/>
                              <a:gd name="T5" fmla="*/ T4 w 30"/>
                              <a:gd name="T6" fmla="+- 0 10041 10020"/>
                              <a:gd name="T7" fmla="*/ 10041 h 225"/>
                              <a:gd name="T8" fmla="+- 0 743 705"/>
                              <a:gd name="T9" fmla="*/ T8 w 30"/>
                              <a:gd name="T10" fmla="+- 0 10041 10020"/>
                              <a:gd name="T11" fmla="*/ 10041 h 225"/>
                              <a:gd name="T12" fmla="+- 0 743 705"/>
                              <a:gd name="T13" fmla="*/ T12 w 30"/>
                              <a:gd name="T14" fmla="+- 0 10041 10020"/>
                              <a:gd name="T15" fmla="*/ 10041 h 225"/>
                              <a:gd name="T16" fmla="+- 0 743 705"/>
                              <a:gd name="T17" fmla="*/ T16 w 30"/>
                              <a:gd name="T18" fmla="+- 0 10041 10020"/>
                              <a:gd name="T19" fmla="*/ 10041 h 225"/>
                              <a:gd name="T20" fmla="+- 0 743 705"/>
                              <a:gd name="T21" fmla="*/ T20 w 30"/>
                              <a:gd name="T22" fmla="+- 0 10041 10020"/>
                              <a:gd name="T23" fmla="*/ 10041 h 225"/>
                              <a:gd name="T24" fmla="+- 0 743 705"/>
                              <a:gd name="T25" fmla="*/ T24 w 30"/>
                              <a:gd name="T26" fmla="+- 0 10041 10020"/>
                              <a:gd name="T27" fmla="*/ 10041 h 225"/>
                              <a:gd name="T28" fmla="+- 0 743 705"/>
                              <a:gd name="T29" fmla="*/ T28 w 30"/>
                              <a:gd name="T30" fmla="+- 0 10041 10020"/>
                              <a:gd name="T31" fmla="*/ 10041 h 225"/>
                              <a:gd name="T32" fmla="+- 0 743 705"/>
                              <a:gd name="T33" fmla="*/ T32 w 30"/>
                              <a:gd name="T34" fmla="+- 0 10042 10020"/>
                              <a:gd name="T35" fmla="*/ 10042 h 225"/>
                              <a:gd name="T36" fmla="+- 0 744 705"/>
                              <a:gd name="T37" fmla="*/ T36 w 30"/>
                              <a:gd name="T38" fmla="+- 0 10042 10020"/>
                              <a:gd name="T39" fmla="*/ 10042 h 225"/>
                              <a:gd name="T40" fmla="+- 0 743 705"/>
                              <a:gd name="T41" fmla="*/ T40 w 30"/>
                              <a:gd name="T42" fmla="+- 0 10042 10020"/>
                              <a:gd name="T43" fmla="*/ 10042 h 225"/>
                              <a:gd name="T44" fmla="+- 0 743 705"/>
                              <a:gd name="T45" fmla="*/ T44 w 30"/>
                              <a:gd name="T46" fmla="+- 0 10042 10020"/>
                              <a:gd name="T47" fmla="*/ 10042 h 225"/>
                              <a:gd name="T48" fmla="+- 0 743 705"/>
                              <a:gd name="T49" fmla="*/ T48 w 30"/>
                              <a:gd name="T50" fmla="+- 0 10043 10020"/>
                              <a:gd name="T51" fmla="*/ 10043 h 225"/>
                              <a:gd name="T52" fmla="+- 0 744 705"/>
                              <a:gd name="T53" fmla="*/ T52 w 30"/>
                              <a:gd name="T54" fmla="+- 0 10043 10020"/>
                              <a:gd name="T55" fmla="*/ 10043 h 225"/>
                              <a:gd name="T56" fmla="+- 0 743 705"/>
                              <a:gd name="T57" fmla="*/ T56 w 30"/>
                              <a:gd name="T58" fmla="+- 0 10044 10020"/>
                              <a:gd name="T59" fmla="*/ 10044 h 225"/>
                              <a:gd name="T60" fmla="+- 0 744 705"/>
                              <a:gd name="T61" fmla="*/ T60 w 30"/>
                              <a:gd name="T62" fmla="+- 0 10045 10020"/>
                              <a:gd name="T63" fmla="*/ 10045 h 225"/>
                              <a:gd name="T64" fmla="+- 0 744 705"/>
                              <a:gd name="T65" fmla="*/ T64 w 30"/>
                              <a:gd name="T66" fmla="+- 0 10045 10020"/>
                              <a:gd name="T67" fmla="*/ 10045 h 225"/>
                              <a:gd name="T68" fmla="+- 0 744 705"/>
                              <a:gd name="T69" fmla="*/ T68 w 30"/>
                              <a:gd name="T70" fmla="+- 0 10046 10020"/>
                              <a:gd name="T71" fmla="*/ 10046 h 225"/>
                              <a:gd name="T72" fmla="+- 0 744 705"/>
                              <a:gd name="T73" fmla="*/ T72 w 30"/>
                              <a:gd name="T74" fmla="+- 0 10047 10020"/>
                              <a:gd name="T75" fmla="*/ 10047 h 225"/>
                              <a:gd name="T76" fmla="+- 0 744 705"/>
                              <a:gd name="T77" fmla="*/ T76 w 30"/>
                              <a:gd name="T78" fmla="+- 0 10048 10020"/>
                              <a:gd name="T79" fmla="*/ 10048 h 225"/>
                              <a:gd name="T80" fmla="+- 0 744 705"/>
                              <a:gd name="T81" fmla="*/ T80 w 30"/>
                              <a:gd name="T82" fmla="+- 0 10049 10020"/>
                              <a:gd name="T83" fmla="*/ 10049 h 225"/>
                              <a:gd name="T84" fmla="+- 0 744 705"/>
                              <a:gd name="T85" fmla="*/ T84 w 30"/>
                              <a:gd name="T86" fmla="+- 0 10050 10020"/>
                              <a:gd name="T87" fmla="*/ 10050 h 225"/>
                              <a:gd name="T88" fmla="+- 0 744 705"/>
                              <a:gd name="T89" fmla="*/ T88 w 30"/>
                              <a:gd name="T90" fmla="+- 0 10052 10020"/>
                              <a:gd name="T91" fmla="*/ 10052 h 225"/>
                              <a:gd name="T92" fmla="+- 0 744 705"/>
                              <a:gd name="T93" fmla="*/ T92 w 30"/>
                              <a:gd name="T94" fmla="+- 0 10053 10020"/>
                              <a:gd name="T95" fmla="*/ 10053 h 225"/>
                              <a:gd name="T96" fmla="+- 0 744 705"/>
                              <a:gd name="T97" fmla="*/ T96 w 30"/>
                              <a:gd name="T98" fmla="+- 0 10055 10020"/>
                              <a:gd name="T99" fmla="*/ 10055 h 225"/>
                              <a:gd name="T100" fmla="+- 0 744 705"/>
                              <a:gd name="T101" fmla="*/ T100 w 30"/>
                              <a:gd name="T102" fmla="+- 0 10057 10020"/>
                              <a:gd name="T103" fmla="*/ 10057 h 225"/>
                              <a:gd name="T104" fmla="+- 0 744 705"/>
                              <a:gd name="T105" fmla="*/ T104 w 30"/>
                              <a:gd name="T106" fmla="+- 0 10059 10020"/>
                              <a:gd name="T107" fmla="*/ 10059 h 225"/>
                              <a:gd name="T108" fmla="+- 0 744 705"/>
                              <a:gd name="T109" fmla="*/ T108 w 30"/>
                              <a:gd name="T110" fmla="+- 0 10061 10020"/>
                              <a:gd name="T111" fmla="*/ 10061 h 225"/>
                              <a:gd name="T112" fmla="+- 0 744 705"/>
                              <a:gd name="T113" fmla="*/ T112 w 30"/>
                              <a:gd name="T114" fmla="+- 0 10063 10020"/>
                              <a:gd name="T115" fmla="*/ 10063 h 225"/>
                              <a:gd name="T116" fmla="+- 0 744 705"/>
                              <a:gd name="T117" fmla="*/ T116 w 30"/>
                              <a:gd name="T118" fmla="+- 0 10066 10020"/>
                              <a:gd name="T119" fmla="*/ 10066 h 225"/>
                              <a:gd name="T120" fmla="+- 0 743 705"/>
                              <a:gd name="T121" fmla="*/ T120 w 30"/>
                              <a:gd name="T122" fmla="+- 0 10068 10020"/>
                              <a:gd name="T123" fmla="*/ 10068 h 225"/>
                              <a:gd name="T124" fmla="+- 0 743 705"/>
                              <a:gd name="T125" fmla="*/ T124 w 30"/>
                              <a:gd name="T126" fmla="+- 0 10071 10020"/>
                              <a:gd name="T127" fmla="*/ 10071 h 225"/>
                              <a:gd name="T128" fmla="+- 0 743 705"/>
                              <a:gd name="T129" fmla="*/ T128 w 30"/>
                              <a:gd name="T130" fmla="+- 0 10074 10020"/>
                              <a:gd name="T131" fmla="*/ 10074 h 225"/>
                              <a:gd name="T132" fmla="+- 0 743 705"/>
                              <a:gd name="T133" fmla="*/ T132 w 30"/>
                              <a:gd name="T134" fmla="+- 0 10078 10020"/>
                              <a:gd name="T135" fmla="*/ 10078 h 225"/>
                              <a:gd name="T136" fmla="+- 0 743 705"/>
                              <a:gd name="T137" fmla="*/ T136 w 30"/>
                              <a:gd name="T138" fmla="+- 0 10081 10020"/>
                              <a:gd name="T139" fmla="*/ 10081 h 225"/>
                              <a:gd name="T140" fmla="+- 0 743 705"/>
                              <a:gd name="T141" fmla="*/ T140 w 30"/>
                              <a:gd name="T142" fmla="+- 0 10085 10020"/>
                              <a:gd name="T143" fmla="*/ 10085 h 225"/>
                              <a:gd name="T144" fmla="+- 0 743 705"/>
                              <a:gd name="T145" fmla="*/ T144 w 30"/>
                              <a:gd name="T146" fmla="+- 0 10088 10020"/>
                              <a:gd name="T147" fmla="*/ 10088 h 225"/>
                              <a:gd name="T148" fmla="+- 0 743 705"/>
                              <a:gd name="T149" fmla="*/ T148 w 30"/>
                              <a:gd name="T150" fmla="+- 0 10092 10020"/>
                              <a:gd name="T151" fmla="*/ 10092 h 225"/>
                              <a:gd name="T152" fmla="+- 0 743 705"/>
                              <a:gd name="T153" fmla="*/ T152 w 30"/>
                              <a:gd name="T154" fmla="+- 0 10097 10020"/>
                              <a:gd name="T155" fmla="*/ 10097 h 225"/>
                              <a:gd name="T156" fmla="+- 0 743 705"/>
                              <a:gd name="T157" fmla="*/ T156 w 30"/>
                              <a:gd name="T158" fmla="+- 0 10101 10020"/>
                              <a:gd name="T159" fmla="*/ 10101 h 225"/>
                              <a:gd name="T160" fmla="+- 0 743 705"/>
                              <a:gd name="T161" fmla="*/ T160 w 30"/>
                              <a:gd name="T162" fmla="+- 0 10106 10020"/>
                              <a:gd name="T163" fmla="*/ 10106 h 225"/>
                              <a:gd name="T164" fmla="+- 0 743 705"/>
                              <a:gd name="T165" fmla="*/ T164 w 30"/>
                              <a:gd name="T166" fmla="+- 0 10111 10020"/>
                              <a:gd name="T167" fmla="*/ 10111 h 225"/>
                              <a:gd name="T168" fmla="+- 0 743 705"/>
                              <a:gd name="T169" fmla="*/ T168 w 30"/>
                              <a:gd name="T170" fmla="+- 0 10116 10020"/>
                              <a:gd name="T171" fmla="*/ 10116 h 225"/>
                              <a:gd name="T172" fmla="+- 0 743 705"/>
                              <a:gd name="T173" fmla="*/ T172 w 30"/>
                              <a:gd name="T174" fmla="+- 0 10122 10020"/>
                              <a:gd name="T175" fmla="*/ 10122 h 225"/>
                              <a:gd name="T176" fmla="+- 0 743 705"/>
                              <a:gd name="T177" fmla="*/ T176 w 30"/>
                              <a:gd name="T178" fmla="+- 0 10127 10020"/>
                              <a:gd name="T179" fmla="*/ 10127 h 225"/>
                              <a:gd name="T180" fmla="+- 0 743 705"/>
                              <a:gd name="T181" fmla="*/ T180 w 30"/>
                              <a:gd name="T182" fmla="+- 0 10133 10020"/>
                              <a:gd name="T183" fmla="*/ 10133 h 225"/>
                              <a:gd name="T184" fmla="+- 0 743 705"/>
                              <a:gd name="T185" fmla="*/ T184 w 30"/>
                              <a:gd name="T186" fmla="+- 0 10140 10020"/>
                              <a:gd name="T187" fmla="*/ 10140 h 225"/>
                              <a:gd name="T188" fmla="+- 0 743 705"/>
                              <a:gd name="T189" fmla="*/ T188 w 30"/>
                              <a:gd name="T190" fmla="+- 0 10146 10020"/>
                              <a:gd name="T191" fmla="*/ 10146 h 225"/>
                              <a:gd name="T192" fmla="+- 0 743 705"/>
                              <a:gd name="T193" fmla="*/ T192 w 30"/>
                              <a:gd name="T194" fmla="+- 0 10153 10020"/>
                              <a:gd name="T195" fmla="*/ 10153 h 225"/>
                              <a:gd name="T196" fmla="+- 0 743 705"/>
                              <a:gd name="T197" fmla="*/ T196 w 30"/>
                              <a:gd name="T198" fmla="+- 0 10160 10020"/>
                              <a:gd name="T199" fmla="*/ 10160 h 225"/>
                              <a:gd name="T200" fmla="+- 0 743 705"/>
                              <a:gd name="T201" fmla="*/ T200 w 30"/>
                              <a:gd name="T202" fmla="+- 0 10168 10020"/>
                              <a:gd name="T203" fmla="*/ 10168 h 225"/>
                              <a:gd name="T204" fmla="+- 0 743 705"/>
                              <a:gd name="T205" fmla="*/ T204 w 30"/>
                              <a:gd name="T206" fmla="+- 0 10176 10020"/>
                              <a:gd name="T207" fmla="*/ 10176 h 225"/>
                              <a:gd name="T208" fmla="+- 0 743 705"/>
                              <a:gd name="T209" fmla="*/ T208 w 30"/>
                              <a:gd name="T210" fmla="+- 0 10184 10020"/>
                              <a:gd name="T211" fmla="*/ 10184 h 225"/>
                              <a:gd name="T212" fmla="+- 0 743 705"/>
                              <a:gd name="T213" fmla="*/ T212 w 30"/>
                              <a:gd name="T214" fmla="+- 0 10192 10020"/>
                              <a:gd name="T215" fmla="*/ 10192 h 225"/>
                              <a:gd name="T216" fmla="+- 0 743 705"/>
                              <a:gd name="T217" fmla="*/ T216 w 30"/>
                              <a:gd name="T218" fmla="+- 0 10201 10020"/>
                              <a:gd name="T219" fmla="*/ 10201 h 225"/>
                              <a:gd name="T220" fmla="+- 0 743 705"/>
                              <a:gd name="T221" fmla="*/ T220 w 30"/>
                              <a:gd name="T222" fmla="+- 0 10210 10020"/>
                              <a:gd name="T223" fmla="*/ 10210 h 225"/>
                              <a:gd name="T224" fmla="+- 0 743 705"/>
                              <a:gd name="T225" fmla="*/ T224 w 30"/>
                              <a:gd name="T226" fmla="+- 0 10219 10020"/>
                              <a:gd name="T227" fmla="*/ 10219 h 225"/>
                              <a:gd name="T228" fmla="+- 0 743 705"/>
                              <a:gd name="T229" fmla="*/ T228 w 30"/>
                              <a:gd name="T230" fmla="+- 0 10229 10020"/>
                              <a:gd name="T231" fmla="*/ 10229 h 225"/>
                              <a:gd name="T232" fmla="+- 0 743 705"/>
                              <a:gd name="T233" fmla="*/ T232 w 30"/>
                              <a:gd name="T234" fmla="+- 0 10239 10020"/>
                              <a:gd name="T235" fmla="*/ 10239 h 225"/>
                              <a:gd name="T236" fmla="+- 0 743 705"/>
                              <a:gd name="T237" fmla="*/ T236 w 30"/>
                              <a:gd name="T238" fmla="+- 0 10249 10020"/>
                              <a:gd name="T239" fmla="*/ 10249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25">
                                <a:moveTo>
                                  <a:pt x="38" y="21"/>
                                </a:moveTo>
                                <a:lnTo>
                                  <a:pt x="38" y="21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38" y="22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8" y="24"/>
                                </a:lnTo>
                                <a:lnTo>
                                  <a:pt x="39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38" y="30"/>
                                </a:lnTo>
                                <a:lnTo>
                                  <a:pt x="39" y="30"/>
                                </a:lnTo>
                                <a:lnTo>
                                  <a:pt x="38" y="31"/>
                                </a:lnTo>
                                <a:lnTo>
                                  <a:pt x="39" y="32"/>
                                </a:lnTo>
                                <a:lnTo>
                                  <a:pt x="38" y="33"/>
                                </a:lnTo>
                                <a:lnTo>
                                  <a:pt x="39" y="33"/>
                                </a:lnTo>
                                <a:lnTo>
                                  <a:pt x="38" y="34"/>
                                </a:lnTo>
                                <a:lnTo>
                                  <a:pt x="39" y="35"/>
                                </a:lnTo>
                                <a:lnTo>
                                  <a:pt x="38" y="36"/>
                                </a:lnTo>
                                <a:lnTo>
                                  <a:pt x="39" y="37"/>
                                </a:lnTo>
                                <a:lnTo>
                                  <a:pt x="38" y="38"/>
                                </a:lnTo>
                                <a:lnTo>
                                  <a:pt x="39" y="39"/>
                                </a:lnTo>
                                <a:lnTo>
                                  <a:pt x="38" y="40"/>
                                </a:lnTo>
                                <a:lnTo>
                                  <a:pt x="39" y="41"/>
                                </a:lnTo>
                                <a:lnTo>
                                  <a:pt x="38" y="42"/>
                                </a:lnTo>
                                <a:lnTo>
                                  <a:pt x="39" y="43"/>
                                </a:lnTo>
                                <a:lnTo>
                                  <a:pt x="38" y="45"/>
                                </a:lnTo>
                                <a:lnTo>
                                  <a:pt x="39" y="46"/>
                                </a:lnTo>
                                <a:lnTo>
                                  <a:pt x="38" y="47"/>
                                </a:lnTo>
                                <a:lnTo>
                                  <a:pt x="38" y="48"/>
                                </a:lnTo>
                                <a:lnTo>
                                  <a:pt x="38" y="50"/>
                                </a:lnTo>
                                <a:lnTo>
                                  <a:pt x="38" y="51"/>
                                </a:lnTo>
                                <a:lnTo>
                                  <a:pt x="38" y="53"/>
                                </a:lnTo>
                                <a:lnTo>
                                  <a:pt x="38" y="54"/>
                                </a:lnTo>
                                <a:lnTo>
                                  <a:pt x="38" y="56"/>
                                </a:lnTo>
                                <a:lnTo>
                                  <a:pt x="38" y="58"/>
                                </a:lnTo>
                                <a:lnTo>
                                  <a:pt x="38" y="59"/>
                                </a:lnTo>
                                <a:lnTo>
                                  <a:pt x="38" y="61"/>
                                </a:lnTo>
                                <a:lnTo>
                                  <a:pt x="38" y="63"/>
                                </a:lnTo>
                                <a:lnTo>
                                  <a:pt x="38" y="65"/>
                                </a:lnTo>
                                <a:lnTo>
                                  <a:pt x="38" y="66"/>
                                </a:lnTo>
                                <a:lnTo>
                                  <a:pt x="38" y="68"/>
                                </a:lnTo>
                                <a:lnTo>
                                  <a:pt x="38" y="70"/>
                                </a:lnTo>
                                <a:lnTo>
                                  <a:pt x="38" y="72"/>
                                </a:lnTo>
                                <a:lnTo>
                                  <a:pt x="38" y="75"/>
                                </a:lnTo>
                                <a:lnTo>
                                  <a:pt x="38" y="77"/>
                                </a:lnTo>
                                <a:lnTo>
                                  <a:pt x="38" y="79"/>
                                </a:lnTo>
                                <a:lnTo>
                                  <a:pt x="38" y="81"/>
                                </a:lnTo>
                                <a:lnTo>
                                  <a:pt x="38" y="84"/>
                                </a:lnTo>
                                <a:lnTo>
                                  <a:pt x="38" y="86"/>
                                </a:lnTo>
                                <a:lnTo>
                                  <a:pt x="38" y="88"/>
                                </a:lnTo>
                                <a:lnTo>
                                  <a:pt x="38" y="91"/>
                                </a:lnTo>
                                <a:lnTo>
                                  <a:pt x="38" y="94"/>
                                </a:lnTo>
                                <a:lnTo>
                                  <a:pt x="38" y="96"/>
                                </a:lnTo>
                                <a:lnTo>
                                  <a:pt x="38" y="99"/>
                                </a:lnTo>
                                <a:lnTo>
                                  <a:pt x="38" y="102"/>
                                </a:lnTo>
                                <a:lnTo>
                                  <a:pt x="38" y="105"/>
                                </a:lnTo>
                                <a:lnTo>
                                  <a:pt x="38" y="107"/>
                                </a:lnTo>
                                <a:lnTo>
                                  <a:pt x="38" y="110"/>
                                </a:lnTo>
                                <a:lnTo>
                                  <a:pt x="38" y="113"/>
                                </a:lnTo>
                                <a:lnTo>
                                  <a:pt x="38" y="117"/>
                                </a:lnTo>
                                <a:lnTo>
                                  <a:pt x="38" y="120"/>
                                </a:lnTo>
                                <a:lnTo>
                                  <a:pt x="38" y="123"/>
                                </a:lnTo>
                                <a:lnTo>
                                  <a:pt x="38" y="126"/>
                                </a:lnTo>
                                <a:lnTo>
                                  <a:pt x="38" y="130"/>
                                </a:lnTo>
                                <a:lnTo>
                                  <a:pt x="38" y="133"/>
                                </a:lnTo>
                                <a:lnTo>
                                  <a:pt x="38" y="137"/>
                                </a:lnTo>
                                <a:lnTo>
                                  <a:pt x="38" y="140"/>
                                </a:lnTo>
                                <a:lnTo>
                                  <a:pt x="38" y="144"/>
                                </a:lnTo>
                                <a:lnTo>
                                  <a:pt x="38" y="148"/>
                                </a:lnTo>
                                <a:lnTo>
                                  <a:pt x="38" y="152"/>
                                </a:lnTo>
                                <a:lnTo>
                                  <a:pt x="38" y="156"/>
                                </a:lnTo>
                                <a:lnTo>
                                  <a:pt x="38" y="160"/>
                                </a:lnTo>
                                <a:lnTo>
                                  <a:pt x="38" y="164"/>
                                </a:lnTo>
                                <a:lnTo>
                                  <a:pt x="38" y="168"/>
                                </a:lnTo>
                                <a:lnTo>
                                  <a:pt x="38" y="172"/>
                                </a:lnTo>
                                <a:lnTo>
                                  <a:pt x="38" y="176"/>
                                </a:lnTo>
                                <a:lnTo>
                                  <a:pt x="38" y="181"/>
                                </a:lnTo>
                                <a:lnTo>
                                  <a:pt x="38" y="185"/>
                                </a:lnTo>
                                <a:lnTo>
                                  <a:pt x="38" y="190"/>
                                </a:lnTo>
                                <a:lnTo>
                                  <a:pt x="38" y="194"/>
                                </a:lnTo>
                                <a:lnTo>
                                  <a:pt x="38" y="199"/>
                                </a:lnTo>
                                <a:lnTo>
                                  <a:pt x="38" y="204"/>
                                </a:lnTo>
                                <a:lnTo>
                                  <a:pt x="38" y="209"/>
                                </a:lnTo>
                                <a:lnTo>
                                  <a:pt x="38" y="214"/>
                                </a:lnTo>
                                <a:lnTo>
                                  <a:pt x="38" y="219"/>
                                </a:lnTo>
                                <a:lnTo>
                                  <a:pt x="38" y="224"/>
                                </a:lnTo>
                                <a:lnTo>
                                  <a:pt x="38" y="229"/>
                                </a:lnTo>
                                <a:lnTo>
                                  <a:pt x="38" y="2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5313F" id="Group 116" o:spid="_x0000_s1026" style="position:absolute;margin-left:35.25pt;margin-top:501pt;width:1.5pt;height:11.25pt;z-index:251624448;mso-position-horizontal-relative:page;mso-position-vertical-relative:page" coordorigin="705,10020" coordsize="3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">
                <v:shape id="Freeform 117" o:spid="_x0000_s1027" style="position:absolute;left:705;top:10020;width:30;height:225;visibility:visible;mso-wrap-style:square;v-text-anchor:top" coordsize="30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" path="m38,21r,l38,22r1,l38,22r,1l39,23r-1,1l39,25r-1,l39,25r-1,1l39,26r-1,1l39,27r-1,1l39,28r-1,1l39,29r-1,1l39,30r-1,1l39,32r-1,1l39,33r-1,1l39,35r-1,1l39,37r-1,1l39,39r-1,1l39,41r-1,1l39,43r-1,2l39,46r-1,1l38,48r,2l38,51r,2l38,54r,2l38,58r,1l38,61r,2l38,65r,1l38,68r,2l38,72r,3l38,77r,2l38,81r,3l38,86r,2l38,91r,3l38,96r,3l38,102r,3l38,107r,3l38,113r,4l38,120r,3l38,126r,4l38,133r,4l38,140r,4l38,148r,4l38,156r,4l38,164r,4l38,172r,4l38,181r,4l38,190r,4l38,199r,5l38,209r,5l38,219r,5l38,229r,6e" strokeweight=".33831mm">
                  <v:path arrowok="t" o:connecttype="custom" o:connectlocs="38,10041;38,10041;38,10041;38,10041;38,10041;38,10041;38,10041;38,10041;38,10042;39,10042;38,10042;38,10042;38,10043;39,10043;38,10044;39,10045;39,10045;39,10046;39,10047;39,10048;39,10049;39,10050;39,10052;39,10053;39,10055;39,10057;39,10059;39,10061;39,10063;39,10066;38,10068;38,10071;38,10074;38,10078;38,10081;38,10085;38,10088;38,10092;38,10097;38,10101;38,10106;38,10111;38,10116;38,10122;38,10127;38,10133;38,10140;38,10146;38,10153;38,10160;38,10168;38,10176;38,10184;38,10192;38,10201;38,10210;38,10219;38,10229;38,10239;38,102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66E7E850" wp14:editId="69C8263E">
                <wp:simplePos x="0" y="0"/>
                <wp:positionH relativeFrom="page">
                  <wp:posOffset>7181850</wp:posOffset>
                </wp:positionH>
                <wp:positionV relativeFrom="page">
                  <wp:posOffset>6362700</wp:posOffset>
                </wp:positionV>
                <wp:extent cx="19050" cy="142875"/>
                <wp:effectExtent l="0" t="0" r="9525" b="19050"/>
                <wp:wrapNone/>
                <wp:docPr id="530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42875"/>
                          <a:chOff x="11310" y="10020"/>
                          <a:chExt cx="30" cy="225"/>
                        </a:xfrm>
                      </wpg:grpSpPr>
                      <wps:wsp>
                        <wps:cNvPr id="531" name="Freeform 115"/>
                        <wps:cNvSpPr>
                          <a:spLocks/>
                        </wps:cNvSpPr>
                        <wps:spPr bwMode="auto">
                          <a:xfrm>
                            <a:off x="11310" y="10020"/>
                            <a:ext cx="30" cy="225"/>
                          </a:xfrm>
                          <a:custGeom>
                            <a:avLst/>
                            <a:gdLst>
                              <a:gd name="T0" fmla="+- 0 11342 11310"/>
                              <a:gd name="T1" fmla="*/ T0 w 30"/>
                              <a:gd name="T2" fmla="+- 0 10041 10020"/>
                              <a:gd name="T3" fmla="*/ 10041 h 225"/>
                              <a:gd name="T4" fmla="+- 0 11342 11310"/>
                              <a:gd name="T5" fmla="*/ T4 w 30"/>
                              <a:gd name="T6" fmla="+- 0 10041 10020"/>
                              <a:gd name="T7" fmla="*/ 10041 h 225"/>
                              <a:gd name="T8" fmla="+- 0 11342 11310"/>
                              <a:gd name="T9" fmla="*/ T8 w 30"/>
                              <a:gd name="T10" fmla="+- 0 10041 10020"/>
                              <a:gd name="T11" fmla="*/ 10041 h 225"/>
                              <a:gd name="T12" fmla="+- 0 11342 11310"/>
                              <a:gd name="T13" fmla="*/ T12 w 30"/>
                              <a:gd name="T14" fmla="+- 0 10041 10020"/>
                              <a:gd name="T15" fmla="*/ 10041 h 225"/>
                              <a:gd name="T16" fmla="+- 0 11342 11310"/>
                              <a:gd name="T17" fmla="*/ T16 w 30"/>
                              <a:gd name="T18" fmla="+- 0 10041 10020"/>
                              <a:gd name="T19" fmla="*/ 10041 h 225"/>
                              <a:gd name="T20" fmla="+- 0 11342 11310"/>
                              <a:gd name="T21" fmla="*/ T20 w 30"/>
                              <a:gd name="T22" fmla="+- 0 10041 10020"/>
                              <a:gd name="T23" fmla="*/ 10041 h 225"/>
                              <a:gd name="T24" fmla="+- 0 11342 11310"/>
                              <a:gd name="T25" fmla="*/ T24 w 30"/>
                              <a:gd name="T26" fmla="+- 0 10041 10020"/>
                              <a:gd name="T27" fmla="*/ 10041 h 225"/>
                              <a:gd name="T28" fmla="+- 0 11342 11310"/>
                              <a:gd name="T29" fmla="*/ T28 w 30"/>
                              <a:gd name="T30" fmla="+- 0 10041 10020"/>
                              <a:gd name="T31" fmla="*/ 10041 h 225"/>
                              <a:gd name="T32" fmla="+- 0 11342 11310"/>
                              <a:gd name="T33" fmla="*/ T32 w 30"/>
                              <a:gd name="T34" fmla="+- 0 10042 10020"/>
                              <a:gd name="T35" fmla="*/ 10042 h 225"/>
                              <a:gd name="T36" fmla="+- 0 11342 11310"/>
                              <a:gd name="T37" fmla="*/ T36 w 30"/>
                              <a:gd name="T38" fmla="+- 0 10042 10020"/>
                              <a:gd name="T39" fmla="*/ 10042 h 225"/>
                              <a:gd name="T40" fmla="+- 0 11342 11310"/>
                              <a:gd name="T41" fmla="*/ T40 w 30"/>
                              <a:gd name="T42" fmla="+- 0 10042 10020"/>
                              <a:gd name="T43" fmla="*/ 10042 h 225"/>
                              <a:gd name="T44" fmla="+- 0 11342 11310"/>
                              <a:gd name="T45" fmla="*/ T44 w 30"/>
                              <a:gd name="T46" fmla="+- 0 10042 10020"/>
                              <a:gd name="T47" fmla="*/ 10042 h 225"/>
                              <a:gd name="T48" fmla="+- 0 11342 11310"/>
                              <a:gd name="T49" fmla="*/ T48 w 30"/>
                              <a:gd name="T50" fmla="+- 0 10043 10020"/>
                              <a:gd name="T51" fmla="*/ 10043 h 225"/>
                              <a:gd name="T52" fmla="+- 0 11342 11310"/>
                              <a:gd name="T53" fmla="*/ T52 w 30"/>
                              <a:gd name="T54" fmla="+- 0 10043 10020"/>
                              <a:gd name="T55" fmla="*/ 10043 h 225"/>
                              <a:gd name="T56" fmla="+- 0 11342 11310"/>
                              <a:gd name="T57" fmla="*/ T56 w 30"/>
                              <a:gd name="T58" fmla="+- 0 10044 10020"/>
                              <a:gd name="T59" fmla="*/ 10044 h 225"/>
                              <a:gd name="T60" fmla="+- 0 11342 11310"/>
                              <a:gd name="T61" fmla="*/ T60 w 30"/>
                              <a:gd name="T62" fmla="+- 0 10045 10020"/>
                              <a:gd name="T63" fmla="*/ 10045 h 225"/>
                              <a:gd name="T64" fmla="+- 0 11342 11310"/>
                              <a:gd name="T65" fmla="*/ T64 w 30"/>
                              <a:gd name="T66" fmla="+- 0 10045 10020"/>
                              <a:gd name="T67" fmla="*/ 10045 h 225"/>
                              <a:gd name="T68" fmla="+- 0 11342 11310"/>
                              <a:gd name="T69" fmla="*/ T68 w 30"/>
                              <a:gd name="T70" fmla="+- 0 10046 10020"/>
                              <a:gd name="T71" fmla="*/ 10046 h 225"/>
                              <a:gd name="T72" fmla="+- 0 11342 11310"/>
                              <a:gd name="T73" fmla="*/ T72 w 30"/>
                              <a:gd name="T74" fmla="+- 0 10047 10020"/>
                              <a:gd name="T75" fmla="*/ 10047 h 225"/>
                              <a:gd name="T76" fmla="+- 0 11342 11310"/>
                              <a:gd name="T77" fmla="*/ T76 w 30"/>
                              <a:gd name="T78" fmla="+- 0 10048 10020"/>
                              <a:gd name="T79" fmla="*/ 10048 h 225"/>
                              <a:gd name="T80" fmla="+- 0 11342 11310"/>
                              <a:gd name="T81" fmla="*/ T80 w 30"/>
                              <a:gd name="T82" fmla="+- 0 10049 10020"/>
                              <a:gd name="T83" fmla="*/ 10049 h 225"/>
                              <a:gd name="T84" fmla="+- 0 11342 11310"/>
                              <a:gd name="T85" fmla="*/ T84 w 30"/>
                              <a:gd name="T86" fmla="+- 0 10050 10020"/>
                              <a:gd name="T87" fmla="*/ 10050 h 225"/>
                              <a:gd name="T88" fmla="+- 0 11342 11310"/>
                              <a:gd name="T89" fmla="*/ T88 w 30"/>
                              <a:gd name="T90" fmla="+- 0 10052 10020"/>
                              <a:gd name="T91" fmla="*/ 10052 h 225"/>
                              <a:gd name="T92" fmla="+- 0 11342 11310"/>
                              <a:gd name="T93" fmla="*/ T92 w 30"/>
                              <a:gd name="T94" fmla="+- 0 10053 10020"/>
                              <a:gd name="T95" fmla="*/ 10053 h 225"/>
                              <a:gd name="T96" fmla="+- 0 11342 11310"/>
                              <a:gd name="T97" fmla="*/ T96 w 30"/>
                              <a:gd name="T98" fmla="+- 0 10055 10020"/>
                              <a:gd name="T99" fmla="*/ 10055 h 225"/>
                              <a:gd name="T100" fmla="+- 0 11342 11310"/>
                              <a:gd name="T101" fmla="*/ T100 w 30"/>
                              <a:gd name="T102" fmla="+- 0 10057 10020"/>
                              <a:gd name="T103" fmla="*/ 10057 h 225"/>
                              <a:gd name="T104" fmla="+- 0 11342 11310"/>
                              <a:gd name="T105" fmla="*/ T104 w 30"/>
                              <a:gd name="T106" fmla="+- 0 10059 10020"/>
                              <a:gd name="T107" fmla="*/ 10059 h 225"/>
                              <a:gd name="T108" fmla="+- 0 11342 11310"/>
                              <a:gd name="T109" fmla="*/ T108 w 30"/>
                              <a:gd name="T110" fmla="+- 0 10061 10020"/>
                              <a:gd name="T111" fmla="*/ 10061 h 225"/>
                              <a:gd name="T112" fmla="+- 0 11342 11310"/>
                              <a:gd name="T113" fmla="*/ T112 w 30"/>
                              <a:gd name="T114" fmla="+- 0 10063 10020"/>
                              <a:gd name="T115" fmla="*/ 10063 h 225"/>
                              <a:gd name="T116" fmla="+- 0 11342 11310"/>
                              <a:gd name="T117" fmla="*/ T116 w 30"/>
                              <a:gd name="T118" fmla="+- 0 10066 10020"/>
                              <a:gd name="T119" fmla="*/ 10066 h 225"/>
                              <a:gd name="T120" fmla="+- 0 11342 11310"/>
                              <a:gd name="T121" fmla="*/ T120 w 30"/>
                              <a:gd name="T122" fmla="+- 0 10068 10020"/>
                              <a:gd name="T123" fmla="*/ 10068 h 225"/>
                              <a:gd name="T124" fmla="+- 0 11342 11310"/>
                              <a:gd name="T125" fmla="*/ T124 w 30"/>
                              <a:gd name="T126" fmla="+- 0 10071 10020"/>
                              <a:gd name="T127" fmla="*/ 10071 h 225"/>
                              <a:gd name="T128" fmla="+- 0 11342 11310"/>
                              <a:gd name="T129" fmla="*/ T128 w 30"/>
                              <a:gd name="T130" fmla="+- 0 10074 10020"/>
                              <a:gd name="T131" fmla="*/ 10074 h 225"/>
                              <a:gd name="T132" fmla="+- 0 11342 11310"/>
                              <a:gd name="T133" fmla="*/ T132 w 30"/>
                              <a:gd name="T134" fmla="+- 0 10078 10020"/>
                              <a:gd name="T135" fmla="*/ 10078 h 225"/>
                              <a:gd name="T136" fmla="+- 0 11342 11310"/>
                              <a:gd name="T137" fmla="*/ T136 w 30"/>
                              <a:gd name="T138" fmla="+- 0 10081 10020"/>
                              <a:gd name="T139" fmla="*/ 10081 h 225"/>
                              <a:gd name="T140" fmla="+- 0 11342 11310"/>
                              <a:gd name="T141" fmla="*/ T140 w 30"/>
                              <a:gd name="T142" fmla="+- 0 10085 10020"/>
                              <a:gd name="T143" fmla="*/ 10085 h 225"/>
                              <a:gd name="T144" fmla="+- 0 11342 11310"/>
                              <a:gd name="T145" fmla="*/ T144 w 30"/>
                              <a:gd name="T146" fmla="+- 0 10088 10020"/>
                              <a:gd name="T147" fmla="*/ 10088 h 225"/>
                              <a:gd name="T148" fmla="+- 0 11342 11310"/>
                              <a:gd name="T149" fmla="*/ T148 w 30"/>
                              <a:gd name="T150" fmla="+- 0 10092 10020"/>
                              <a:gd name="T151" fmla="*/ 10092 h 225"/>
                              <a:gd name="T152" fmla="+- 0 11342 11310"/>
                              <a:gd name="T153" fmla="*/ T152 w 30"/>
                              <a:gd name="T154" fmla="+- 0 10097 10020"/>
                              <a:gd name="T155" fmla="*/ 10097 h 225"/>
                              <a:gd name="T156" fmla="+- 0 11342 11310"/>
                              <a:gd name="T157" fmla="*/ T156 w 30"/>
                              <a:gd name="T158" fmla="+- 0 10101 10020"/>
                              <a:gd name="T159" fmla="*/ 10101 h 225"/>
                              <a:gd name="T160" fmla="+- 0 11342 11310"/>
                              <a:gd name="T161" fmla="*/ T160 w 30"/>
                              <a:gd name="T162" fmla="+- 0 10106 10020"/>
                              <a:gd name="T163" fmla="*/ 10106 h 225"/>
                              <a:gd name="T164" fmla="+- 0 11342 11310"/>
                              <a:gd name="T165" fmla="*/ T164 w 30"/>
                              <a:gd name="T166" fmla="+- 0 10111 10020"/>
                              <a:gd name="T167" fmla="*/ 10111 h 225"/>
                              <a:gd name="T168" fmla="+- 0 11342 11310"/>
                              <a:gd name="T169" fmla="*/ T168 w 30"/>
                              <a:gd name="T170" fmla="+- 0 10116 10020"/>
                              <a:gd name="T171" fmla="*/ 10116 h 225"/>
                              <a:gd name="T172" fmla="+- 0 11342 11310"/>
                              <a:gd name="T173" fmla="*/ T172 w 30"/>
                              <a:gd name="T174" fmla="+- 0 10122 10020"/>
                              <a:gd name="T175" fmla="*/ 10122 h 225"/>
                              <a:gd name="T176" fmla="+- 0 11342 11310"/>
                              <a:gd name="T177" fmla="*/ T176 w 30"/>
                              <a:gd name="T178" fmla="+- 0 10127 10020"/>
                              <a:gd name="T179" fmla="*/ 10127 h 225"/>
                              <a:gd name="T180" fmla="+- 0 11342 11310"/>
                              <a:gd name="T181" fmla="*/ T180 w 30"/>
                              <a:gd name="T182" fmla="+- 0 10133 10020"/>
                              <a:gd name="T183" fmla="*/ 10133 h 225"/>
                              <a:gd name="T184" fmla="+- 0 11342 11310"/>
                              <a:gd name="T185" fmla="*/ T184 w 30"/>
                              <a:gd name="T186" fmla="+- 0 10140 10020"/>
                              <a:gd name="T187" fmla="*/ 10140 h 225"/>
                              <a:gd name="T188" fmla="+- 0 11342 11310"/>
                              <a:gd name="T189" fmla="*/ T188 w 30"/>
                              <a:gd name="T190" fmla="+- 0 10146 10020"/>
                              <a:gd name="T191" fmla="*/ 10146 h 225"/>
                              <a:gd name="T192" fmla="+- 0 11342 11310"/>
                              <a:gd name="T193" fmla="*/ T192 w 30"/>
                              <a:gd name="T194" fmla="+- 0 10153 10020"/>
                              <a:gd name="T195" fmla="*/ 10153 h 225"/>
                              <a:gd name="T196" fmla="+- 0 11342 11310"/>
                              <a:gd name="T197" fmla="*/ T196 w 30"/>
                              <a:gd name="T198" fmla="+- 0 10160 10020"/>
                              <a:gd name="T199" fmla="*/ 10160 h 225"/>
                              <a:gd name="T200" fmla="+- 0 11342 11310"/>
                              <a:gd name="T201" fmla="*/ T200 w 30"/>
                              <a:gd name="T202" fmla="+- 0 10168 10020"/>
                              <a:gd name="T203" fmla="*/ 10168 h 225"/>
                              <a:gd name="T204" fmla="+- 0 11342 11310"/>
                              <a:gd name="T205" fmla="*/ T204 w 30"/>
                              <a:gd name="T206" fmla="+- 0 10176 10020"/>
                              <a:gd name="T207" fmla="*/ 10176 h 225"/>
                              <a:gd name="T208" fmla="+- 0 11342 11310"/>
                              <a:gd name="T209" fmla="*/ T208 w 30"/>
                              <a:gd name="T210" fmla="+- 0 10184 10020"/>
                              <a:gd name="T211" fmla="*/ 10184 h 225"/>
                              <a:gd name="T212" fmla="+- 0 11342 11310"/>
                              <a:gd name="T213" fmla="*/ T212 w 30"/>
                              <a:gd name="T214" fmla="+- 0 10192 10020"/>
                              <a:gd name="T215" fmla="*/ 10192 h 225"/>
                              <a:gd name="T216" fmla="+- 0 11342 11310"/>
                              <a:gd name="T217" fmla="*/ T216 w 30"/>
                              <a:gd name="T218" fmla="+- 0 10201 10020"/>
                              <a:gd name="T219" fmla="*/ 10201 h 225"/>
                              <a:gd name="T220" fmla="+- 0 11342 11310"/>
                              <a:gd name="T221" fmla="*/ T220 w 30"/>
                              <a:gd name="T222" fmla="+- 0 10210 10020"/>
                              <a:gd name="T223" fmla="*/ 10210 h 225"/>
                              <a:gd name="T224" fmla="+- 0 11342 11310"/>
                              <a:gd name="T225" fmla="*/ T224 w 30"/>
                              <a:gd name="T226" fmla="+- 0 10219 10020"/>
                              <a:gd name="T227" fmla="*/ 10219 h 225"/>
                              <a:gd name="T228" fmla="+- 0 11342 11310"/>
                              <a:gd name="T229" fmla="*/ T228 w 30"/>
                              <a:gd name="T230" fmla="+- 0 10229 10020"/>
                              <a:gd name="T231" fmla="*/ 10229 h 225"/>
                              <a:gd name="T232" fmla="+- 0 11342 11310"/>
                              <a:gd name="T233" fmla="*/ T232 w 30"/>
                              <a:gd name="T234" fmla="+- 0 10239 10020"/>
                              <a:gd name="T235" fmla="*/ 10239 h 225"/>
                              <a:gd name="T236" fmla="+- 0 11342 11310"/>
                              <a:gd name="T237" fmla="*/ T236 w 30"/>
                              <a:gd name="T238" fmla="+- 0 10249 10020"/>
                              <a:gd name="T239" fmla="*/ 10249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25">
                                <a:moveTo>
                                  <a:pt x="32" y="21"/>
                                </a:move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2" y="43"/>
                                </a:lnTo>
                                <a:lnTo>
                                  <a:pt x="32" y="45"/>
                                </a:lnTo>
                                <a:lnTo>
                                  <a:pt x="32" y="46"/>
                                </a:lnTo>
                                <a:lnTo>
                                  <a:pt x="32" y="47"/>
                                </a:lnTo>
                                <a:lnTo>
                                  <a:pt x="32" y="48"/>
                                </a:lnTo>
                                <a:lnTo>
                                  <a:pt x="32" y="50"/>
                                </a:lnTo>
                                <a:lnTo>
                                  <a:pt x="32" y="51"/>
                                </a:lnTo>
                                <a:lnTo>
                                  <a:pt x="32" y="53"/>
                                </a:lnTo>
                                <a:lnTo>
                                  <a:pt x="32" y="54"/>
                                </a:lnTo>
                                <a:lnTo>
                                  <a:pt x="32" y="56"/>
                                </a:lnTo>
                                <a:lnTo>
                                  <a:pt x="32" y="58"/>
                                </a:lnTo>
                                <a:lnTo>
                                  <a:pt x="32" y="59"/>
                                </a:lnTo>
                                <a:lnTo>
                                  <a:pt x="32" y="61"/>
                                </a:lnTo>
                                <a:lnTo>
                                  <a:pt x="32" y="63"/>
                                </a:lnTo>
                                <a:lnTo>
                                  <a:pt x="32" y="65"/>
                                </a:lnTo>
                                <a:lnTo>
                                  <a:pt x="32" y="66"/>
                                </a:lnTo>
                                <a:lnTo>
                                  <a:pt x="32" y="68"/>
                                </a:lnTo>
                                <a:lnTo>
                                  <a:pt x="32" y="70"/>
                                </a:lnTo>
                                <a:lnTo>
                                  <a:pt x="32" y="72"/>
                                </a:lnTo>
                                <a:lnTo>
                                  <a:pt x="32" y="75"/>
                                </a:lnTo>
                                <a:lnTo>
                                  <a:pt x="32" y="77"/>
                                </a:lnTo>
                                <a:lnTo>
                                  <a:pt x="32" y="79"/>
                                </a:lnTo>
                                <a:lnTo>
                                  <a:pt x="32" y="81"/>
                                </a:lnTo>
                                <a:lnTo>
                                  <a:pt x="32" y="84"/>
                                </a:lnTo>
                                <a:lnTo>
                                  <a:pt x="32" y="86"/>
                                </a:lnTo>
                                <a:lnTo>
                                  <a:pt x="32" y="88"/>
                                </a:lnTo>
                                <a:lnTo>
                                  <a:pt x="32" y="91"/>
                                </a:lnTo>
                                <a:lnTo>
                                  <a:pt x="32" y="94"/>
                                </a:lnTo>
                                <a:lnTo>
                                  <a:pt x="32" y="96"/>
                                </a:lnTo>
                                <a:lnTo>
                                  <a:pt x="32" y="99"/>
                                </a:lnTo>
                                <a:lnTo>
                                  <a:pt x="32" y="102"/>
                                </a:lnTo>
                                <a:lnTo>
                                  <a:pt x="32" y="105"/>
                                </a:lnTo>
                                <a:lnTo>
                                  <a:pt x="32" y="107"/>
                                </a:lnTo>
                                <a:lnTo>
                                  <a:pt x="32" y="110"/>
                                </a:lnTo>
                                <a:lnTo>
                                  <a:pt x="32" y="113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2" y="123"/>
                                </a:lnTo>
                                <a:lnTo>
                                  <a:pt x="32" y="126"/>
                                </a:lnTo>
                                <a:lnTo>
                                  <a:pt x="32" y="130"/>
                                </a:lnTo>
                                <a:lnTo>
                                  <a:pt x="32" y="133"/>
                                </a:lnTo>
                                <a:lnTo>
                                  <a:pt x="32" y="137"/>
                                </a:lnTo>
                                <a:lnTo>
                                  <a:pt x="32" y="140"/>
                                </a:lnTo>
                                <a:lnTo>
                                  <a:pt x="32" y="144"/>
                                </a:lnTo>
                                <a:lnTo>
                                  <a:pt x="32" y="148"/>
                                </a:lnTo>
                                <a:lnTo>
                                  <a:pt x="32" y="152"/>
                                </a:lnTo>
                                <a:lnTo>
                                  <a:pt x="32" y="156"/>
                                </a:lnTo>
                                <a:lnTo>
                                  <a:pt x="32" y="160"/>
                                </a:lnTo>
                                <a:lnTo>
                                  <a:pt x="32" y="164"/>
                                </a:lnTo>
                                <a:lnTo>
                                  <a:pt x="32" y="168"/>
                                </a:lnTo>
                                <a:lnTo>
                                  <a:pt x="32" y="172"/>
                                </a:lnTo>
                                <a:lnTo>
                                  <a:pt x="32" y="176"/>
                                </a:lnTo>
                                <a:lnTo>
                                  <a:pt x="32" y="181"/>
                                </a:lnTo>
                                <a:lnTo>
                                  <a:pt x="32" y="185"/>
                                </a:lnTo>
                                <a:lnTo>
                                  <a:pt x="32" y="190"/>
                                </a:lnTo>
                                <a:lnTo>
                                  <a:pt x="32" y="194"/>
                                </a:lnTo>
                                <a:lnTo>
                                  <a:pt x="32" y="199"/>
                                </a:lnTo>
                                <a:lnTo>
                                  <a:pt x="32" y="204"/>
                                </a:lnTo>
                                <a:lnTo>
                                  <a:pt x="32" y="209"/>
                                </a:lnTo>
                                <a:lnTo>
                                  <a:pt x="32" y="214"/>
                                </a:lnTo>
                                <a:lnTo>
                                  <a:pt x="32" y="219"/>
                                </a:lnTo>
                                <a:lnTo>
                                  <a:pt x="32" y="224"/>
                                </a:lnTo>
                                <a:lnTo>
                                  <a:pt x="32" y="229"/>
                                </a:lnTo>
                                <a:lnTo>
                                  <a:pt x="32" y="2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89B91" id="Group 114" o:spid="_x0000_s1026" style="position:absolute;margin-left:565.5pt;margin-top:501pt;width:1.5pt;height:11.25pt;z-index:251625472;mso-position-horizontal-relative:page;mso-position-vertical-relative:page" coordorigin="11310,10020" coordsize="3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">
                <v:shape id="Freeform 115" o:spid="_x0000_s1027" style="position:absolute;left:11310;top:10020;width:30;height:225;visibility:visible;mso-wrap-style:square;v-text-anchor:top" coordsize="30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" path="m32,21r,l32,22r,1l32,24r,1l32,26r,1l32,28r,1l32,30r,1l32,32r,1l32,34r,1l32,36r,1l32,38r,1l32,40r,1l32,42r,1l32,45r,1l32,47r,1l32,50r,1l32,53r,1l32,56r,2l32,59r,2l32,63r,2l32,66r,2l32,70r,2l32,75r,2l32,79r,2l32,84r,2l32,88r,3l32,94r,2l32,99r,3l32,105r,2l32,110r,3l32,117r,3l32,123r,3l32,130r,3l32,137r,3l32,144r,4l32,152r,4l32,160r,4l32,168r,4l32,176r,5l32,185r,5l32,194r,5l32,204r,5l32,214r,5l32,224r,5l32,235e" strokeweight=".33831mm">
                  <v:path arrowok="t" o:connecttype="custom" o:connectlocs="32,10041;32,10041;32,10041;32,10041;32,10041;32,10041;32,10041;32,10041;32,10042;32,10042;32,10042;32,10042;32,10043;32,10043;32,10044;32,10045;32,10045;32,10046;32,10047;32,10048;32,10049;32,10050;32,10052;32,10053;32,10055;32,10057;32,10059;32,10061;32,10063;32,10066;32,10068;32,10071;32,10074;32,10078;32,10081;32,10085;32,10088;32,10092;32,10097;32,10101;32,10106;32,10111;32,10116;32,10122;32,10127;32,10133;32,10140;32,10146;32,10153;32,10160;32,10168;32,10176;32,10184;32,10192;32,10201;32,10210;32,10219;32,10229;32,10239;32,102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3E7008EB" wp14:editId="6B12E487">
                <wp:simplePos x="0" y="0"/>
                <wp:positionH relativeFrom="page">
                  <wp:posOffset>7124700</wp:posOffset>
                </wp:positionH>
                <wp:positionV relativeFrom="page">
                  <wp:posOffset>6362700</wp:posOffset>
                </wp:positionV>
                <wp:extent cx="28575" cy="142875"/>
                <wp:effectExtent l="0" t="0" r="9525" b="9525"/>
                <wp:wrapNone/>
                <wp:docPr id="528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142875"/>
                          <a:chOff x="11220" y="10020"/>
                          <a:chExt cx="45" cy="225"/>
                        </a:xfrm>
                      </wpg:grpSpPr>
                      <wps:wsp>
                        <wps:cNvPr id="529" name="Freeform 113"/>
                        <wps:cNvSpPr>
                          <a:spLocks/>
                        </wps:cNvSpPr>
                        <wps:spPr bwMode="auto">
                          <a:xfrm>
                            <a:off x="11220" y="10020"/>
                            <a:ext cx="45" cy="225"/>
                          </a:xfrm>
                          <a:custGeom>
                            <a:avLst/>
                            <a:gdLst>
                              <a:gd name="T0" fmla="+- 0 11239 11220"/>
                              <a:gd name="T1" fmla="*/ T0 w 45"/>
                              <a:gd name="T2" fmla="+- 0 10255 10020"/>
                              <a:gd name="T3" fmla="*/ 10255 h 225"/>
                              <a:gd name="T4" fmla="+- 0 11239 11220"/>
                              <a:gd name="T5" fmla="*/ T4 w 45"/>
                              <a:gd name="T6" fmla="+- 0 10255 10020"/>
                              <a:gd name="T7" fmla="*/ 10255 h 225"/>
                              <a:gd name="T8" fmla="+- 0 11239 11220"/>
                              <a:gd name="T9" fmla="*/ T8 w 45"/>
                              <a:gd name="T10" fmla="+- 0 10255 10020"/>
                              <a:gd name="T11" fmla="*/ 10255 h 225"/>
                              <a:gd name="T12" fmla="+- 0 11239 11220"/>
                              <a:gd name="T13" fmla="*/ T12 w 45"/>
                              <a:gd name="T14" fmla="+- 0 10255 10020"/>
                              <a:gd name="T15" fmla="*/ 10255 h 225"/>
                              <a:gd name="T16" fmla="+- 0 11240 11220"/>
                              <a:gd name="T17" fmla="*/ T16 w 45"/>
                              <a:gd name="T18" fmla="+- 0 10255 10020"/>
                              <a:gd name="T19" fmla="*/ 10255 h 225"/>
                              <a:gd name="T20" fmla="+- 0 11240 11220"/>
                              <a:gd name="T21" fmla="*/ T20 w 45"/>
                              <a:gd name="T22" fmla="+- 0 10255 10020"/>
                              <a:gd name="T23" fmla="*/ 10255 h 225"/>
                              <a:gd name="T24" fmla="+- 0 11241 11220"/>
                              <a:gd name="T25" fmla="*/ T24 w 45"/>
                              <a:gd name="T26" fmla="+- 0 10255 10020"/>
                              <a:gd name="T27" fmla="*/ 10255 h 225"/>
                              <a:gd name="T28" fmla="+- 0 11243 11220"/>
                              <a:gd name="T29" fmla="*/ T28 w 45"/>
                              <a:gd name="T30" fmla="+- 0 10255 10020"/>
                              <a:gd name="T31" fmla="*/ 10255 h 225"/>
                              <a:gd name="T32" fmla="+- 0 11245 11220"/>
                              <a:gd name="T33" fmla="*/ T32 w 45"/>
                              <a:gd name="T34" fmla="+- 0 10255 10020"/>
                              <a:gd name="T35" fmla="*/ 10255 h 225"/>
                              <a:gd name="T36" fmla="+- 0 11247 11220"/>
                              <a:gd name="T37" fmla="*/ T36 w 45"/>
                              <a:gd name="T38" fmla="+- 0 10255 10020"/>
                              <a:gd name="T39" fmla="*/ 10255 h 225"/>
                              <a:gd name="T40" fmla="+- 0 11250 11220"/>
                              <a:gd name="T41" fmla="*/ T40 w 45"/>
                              <a:gd name="T42" fmla="+- 0 10255 10020"/>
                              <a:gd name="T43" fmla="*/ 10255 h 225"/>
                              <a:gd name="T44" fmla="+- 0 11253 11220"/>
                              <a:gd name="T45" fmla="*/ T44 w 45"/>
                              <a:gd name="T46" fmla="+- 0 10255 10020"/>
                              <a:gd name="T47" fmla="*/ 10255 h 225"/>
                              <a:gd name="T48" fmla="+- 0 11257 11220"/>
                              <a:gd name="T49" fmla="*/ T48 w 45"/>
                              <a:gd name="T50" fmla="+- 0 10255 10020"/>
                              <a:gd name="T51" fmla="*/ 10255 h 225"/>
                              <a:gd name="T52" fmla="+- 0 11261 11220"/>
                              <a:gd name="T53" fmla="*/ T52 w 45"/>
                              <a:gd name="T54" fmla="+- 0 10255 10020"/>
                              <a:gd name="T55" fmla="*/ 10255 h 225"/>
                              <a:gd name="T56" fmla="+- 0 11267 11220"/>
                              <a:gd name="T57" fmla="*/ T56 w 45"/>
                              <a:gd name="T58" fmla="+- 0 10255 10020"/>
                              <a:gd name="T59" fmla="*/ 10255 h 225"/>
                              <a:gd name="T60" fmla="+- 0 11268 11220"/>
                              <a:gd name="T61" fmla="*/ T60 w 45"/>
                              <a:gd name="T62" fmla="+- 0 10255 10020"/>
                              <a:gd name="T63" fmla="*/ 10255 h 225"/>
                              <a:gd name="T64" fmla="+- 0 11268 11220"/>
                              <a:gd name="T65" fmla="*/ T64 w 45"/>
                              <a:gd name="T66" fmla="+- 0 10254 10020"/>
                              <a:gd name="T67" fmla="*/ 10254 h 225"/>
                              <a:gd name="T68" fmla="+- 0 11268 11220"/>
                              <a:gd name="T69" fmla="*/ T68 w 45"/>
                              <a:gd name="T70" fmla="+- 0 10253 10020"/>
                              <a:gd name="T71" fmla="*/ 10253 h 225"/>
                              <a:gd name="T72" fmla="+- 0 11268 11220"/>
                              <a:gd name="T73" fmla="*/ T72 w 45"/>
                              <a:gd name="T74" fmla="+- 0 10251 10020"/>
                              <a:gd name="T75" fmla="*/ 10251 h 225"/>
                              <a:gd name="T76" fmla="+- 0 11268 11220"/>
                              <a:gd name="T77" fmla="*/ T76 w 45"/>
                              <a:gd name="T78" fmla="+- 0 10248 10020"/>
                              <a:gd name="T79" fmla="*/ 10248 h 225"/>
                              <a:gd name="T80" fmla="+- 0 11268 11220"/>
                              <a:gd name="T81" fmla="*/ T80 w 45"/>
                              <a:gd name="T82" fmla="+- 0 10242 10020"/>
                              <a:gd name="T83" fmla="*/ 10242 h 225"/>
                              <a:gd name="T84" fmla="+- 0 11268 11220"/>
                              <a:gd name="T85" fmla="*/ T84 w 45"/>
                              <a:gd name="T86" fmla="+- 0 10235 10020"/>
                              <a:gd name="T87" fmla="*/ 10235 h 225"/>
                              <a:gd name="T88" fmla="+- 0 11268 11220"/>
                              <a:gd name="T89" fmla="*/ T88 w 45"/>
                              <a:gd name="T90" fmla="+- 0 10224 10020"/>
                              <a:gd name="T91" fmla="*/ 10224 h 225"/>
                              <a:gd name="T92" fmla="+- 0 11268 11220"/>
                              <a:gd name="T93" fmla="*/ T92 w 45"/>
                              <a:gd name="T94" fmla="+- 0 10211 10020"/>
                              <a:gd name="T95" fmla="*/ 10211 h 225"/>
                              <a:gd name="T96" fmla="+- 0 11268 11220"/>
                              <a:gd name="T97" fmla="*/ T96 w 45"/>
                              <a:gd name="T98" fmla="+- 0 10195 10020"/>
                              <a:gd name="T99" fmla="*/ 10195 h 225"/>
                              <a:gd name="T100" fmla="+- 0 11268 11220"/>
                              <a:gd name="T101" fmla="*/ T100 w 45"/>
                              <a:gd name="T102" fmla="+- 0 10174 10020"/>
                              <a:gd name="T103" fmla="*/ 10174 h 225"/>
                              <a:gd name="T104" fmla="+- 0 11268 11220"/>
                              <a:gd name="T105" fmla="*/ T104 w 45"/>
                              <a:gd name="T106" fmla="+- 0 10149 10020"/>
                              <a:gd name="T107" fmla="*/ 10149 h 225"/>
                              <a:gd name="T108" fmla="+- 0 11268 11220"/>
                              <a:gd name="T109" fmla="*/ T108 w 45"/>
                              <a:gd name="T110" fmla="+- 0 10120 10020"/>
                              <a:gd name="T111" fmla="*/ 10120 h 225"/>
                              <a:gd name="T112" fmla="+- 0 11268 11220"/>
                              <a:gd name="T113" fmla="*/ T112 w 45"/>
                              <a:gd name="T114" fmla="+- 0 10086 10020"/>
                              <a:gd name="T115" fmla="*/ 10086 h 225"/>
                              <a:gd name="T116" fmla="+- 0 11268 11220"/>
                              <a:gd name="T117" fmla="*/ T116 w 45"/>
                              <a:gd name="T118" fmla="+- 0 10046 10020"/>
                              <a:gd name="T119" fmla="*/ 10046 h 225"/>
                              <a:gd name="T120" fmla="+- 0 11267 11220"/>
                              <a:gd name="T121" fmla="*/ T120 w 45"/>
                              <a:gd name="T122" fmla="+- 0 10041 10020"/>
                              <a:gd name="T123" fmla="*/ 10041 h 225"/>
                              <a:gd name="T124" fmla="+- 0 11267 11220"/>
                              <a:gd name="T125" fmla="*/ T124 w 45"/>
                              <a:gd name="T126" fmla="+- 0 10041 10020"/>
                              <a:gd name="T127" fmla="*/ 10041 h 225"/>
                              <a:gd name="T128" fmla="+- 0 11267 11220"/>
                              <a:gd name="T129" fmla="*/ T128 w 45"/>
                              <a:gd name="T130" fmla="+- 0 10041 10020"/>
                              <a:gd name="T131" fmla="*/ 10041 h 225"/>
                              <a:gd name="T132" fmla="+- 0 11267 11220"/>
                              <a:gd name="T133" fmla="*/ T132 w 45"/>
                              <a:gd name="T134" fmla="+- 0 10041 10020"/>
                              <a:gd name="T135" fmla="*/ 10041 h 225"/>
                              <a:gd name="T136" fmla="+- 0 11267 11220"/>
                              <a:gd name="T137" fmla="*/ T136 w 45"/>
                              <a:gd name="T138" fmla="+- 0 10041 10020"/>
                              <a:gd name="T139" fmla="*/ 10041 h 225"/>
                              <a:gd name="T140" fmla="+- 0 11266 11220"/>
                              <a:gd name="T141" fmla="*/ T140 w 45"/>
                              <a:gd name="T142" fmla="+- 0 10041 10020"/>
                              <a:gd name="T143" fmla="*/ 10041 h 225"/>
                              <a:gd name="T144" fmla="+- 0 11265 11220"/>
                              <a:gd name="T145" fmla="*/ T144 w 45"/>
                              <a:gd name="T146" fmla="+- 0 10041 10020"/>
                              <a:gd name="T147" fmla="*/ 10041 h 225"/>
                              <a:gd name="T148" fmla="+- 0 11263 11220"/>
                              <a:gd name="T149" fmla="*/ T148 w 45"/>
                              <a:gd name="T150" fmla="+- 0 10041 10020"/>
                              <a:gd name="T151" fmla="*/ 10041 h 225"/>
                              <a:gd name="T152" fmla="+- 0 11262 11220"/>
                              <a:gd name="T153" fmla="*/ T152 w 45"/>
                              <a:gd name="T154" fmla="+- 0 10041 10020"/>
                              <a:gd name="T155" fmla="*/ 10041 h 225"/>
                              <a:gd name="T156" fmla="+- 0 11259 11220"/>
                              <a:gd name="T157" fmla="*/ T156 w 45"/>
                              <a:gd name="T158" fmla="+- 0 10041 10020"/>
                              <a:gd name="T159" fmla="*/ 10041 h 225"/>
                              <a:gd name="T160" fmla="+- 0 11257 11220"/>
                              <a:gd name="T161" fmla="*/ T160 w 45"/>
                              <a:gd name="T162" fmla="+- 0 10041 10020"/>
                              <a:gd name="T163" fmla="*/ 10041 h 225"/>
                              <a:gd name="T164" fmla="+- 0 11253 11220"/>
                              <a:gd name="T165" fmla="*/ T164 w 45"/>
                              <a:gd name="T166" fmla="+- 0 10041 10020"/>
                              <a:gd name="T167" fmla="*/ 10041 h 225"/>
                              <a:gd name="T168" fmla="+- 0 11249 11220"/>
                              <a:gd name="T169" fmla="*/ T168 w 45"/>
                              <a:gd name="T170" fmla="+- 0 10041 10020"/>
                              <a:gd name="T171" fmla="*/ 10041 h 225"/>
                              <a:gd name="T172" fmla="+- 0 11245 11220"/>
                              <a:gd name="T173" fmla="*/ T172 w 45"/>
                              <a:gd name="T174" fmla="+- 0 10041 10020"/>
                              <a:gd name="T175" fmla="*/ 10041 h 225"/>
                              <a:gd name="T176" fmla="+- 0 11239 11220"/>
                              <a:gd name="T177" fmla="*/ T176 w 45"/>
                              <a:gd name="T178" fmla="+- 0 10041 10020"/>
                              <a:gd name="T179" fmla="*/ 10041 h 225"/>
                              <a:gd name="T180" fmla="+- 0 11239 11220"/>
                              <a:gd name="T181" fmla="*/ T180 w 45"/>
                              <a:gd name="T182" fmla="+- 0 10041 10020"/>
                              <a:gd name="T183" fmla="*/ 10041 h 225"/>
                              <a:gd name="T184" fmla="+- 0 11239 11220"/>
                              <a:gd name="T185" fmla="*/ T184 w 45"/>
                              <a:gd name="T186" fmla="+- 0 10041 10020"/>
                              <a:gd name="T187" fmla="*/ 10041 h 225"/>
                              <a:gd name="T188" fmla="+- 0 11239 11220"/>
                              <a:gd name="T189" fmla="*/ T188 w 45"/>
                              <a:gd name="T190" fmla="+- 0 10042 10020"/>
                              <a:gd name="T191" fmla="*/ 10042 h 225"/>
                              <a:gd name="T192" fmla="+- 0 11239 11220"/>
                              <a:gd name="T193" fmla="*/ T192 w 45"/>
                              <a:gd name="T194" fmla="+- 0 10045 10020"/>
                              <a:gd name="T195" fmla="*/ 10045 h 225"/>
                              <a:gd name="T196" fmla="+- 0 11239 11220"/>
                              <a:gd name="T197" fmla="*/ T196 w 45"/>
                              <a:gd name="T198" fmla="+- 0 10048 10020"/>
                              <a:gd name="T199" fmla="*/ 10048 h 225"/>
                              <a:gd name="T200" fmla="+- 0 11239 11220"/>
                              <a:gd name="T201" fmla="*/ T200 w 45"/>
                              <a:gd name="T202" fmla="+- 0 10053 10020"/>
                              <a:gd name="T203" fmla="*/ 10053 h 225"/>
                              <a:gd name="T204" fmla="+- 0 11239 11220"/>
                              <a:gd name="T205" fmla="*/ T204 w 45"/>
                              <a:gd name="T206" fmla="+- 0 10061 10020"/>
                              <a:gd name="T207" fmla="*/ 10061 h 225"/>
                              <a:gd name="T208" fmla="+- 0 11239 11220"/>
                              <a:gd name="T209" fmla="*/ T208 w 45"/>
                              <a:gd name="T210" fmla="+- 0 10071 10020"/>
                              <a:gd name="T211" fmla="*/ 10071 h 225"/>
                              <a:gd name="T212" fmla="+- 0 11239 11220"/>
                              <a:gd name="T213" fmla="*/ T212 w 45"/>
                              <a:gd name="T214" fmla="+- 0 10085 10020"/>
                              <a:gd name="T215" fmla="*/ 10085 h 225"/>
                              <a:gd name="T216" fmla="+- 0 11239 11220"/>
                              <a:gd name="T217" fmla="*/ T216 w 45"/>
                              <a:gd name="T218" fmla="+- 0 10101 10020"/>
                              <a:gd name="T219" fmla="*/ 10101 h 225"/>
                              <a:gd name="T220" fmla="+- 0 11239 11220"/>
                              <a:gd name="T221" fmla="*/ T220 w 45"/>
                              <a:gd name="T222" fmla="+- 0 10122 10020"/>
                              <a:gd name="T223" fmla="*/ 10122 h 225"/>
                              <a:gd name="T224" fmla="+- 0 11239 11220"/>
                              <a:gd name="T225" fmla="*/ T224 w 45"/>
                              <a:gd name="T226" fmla="+- 0 10146 10020"/>
                              <a:gd name="T227" fmla="*/ 10146 h 225"/>
                              <a:gd name="T228" fmla="+- 0 11239 11220"/>
                              <a:gd name="T229" fmla="*/ T228 w 45"/>
                              <a:gd name="T230" fmla="+- 0 10176 10020"/>
                              <a:gd name="T231" fmla="*/ 10176 h 225"/>
                              <a:gd name="T232" fmla="+- 0 11239 11220"/>
                              <a:gd name="T233" fmla="*/ T232 w 45"/>
                              <a:gd name="T234" fmla="+- 0 10210 10020"/>
                              <a:gd name="T235" fmla="*/ 10210 h 225"/>
                              <a:gd name="T236" fmla="+- 0 11239 11220"/>
                              <a:gd name="T237" fmla="*/ T236 w 45"/>
                              <a:gd name="T238" fmla="+- 0 10249 10020"/>
                              <a:gd name="T239" fmla="*/ 10249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" h="225">
                                <a:moveTo>
                                  <a:pt x="19" y="235"/>
                                </a:moveTo>
                                <a:lnTo>
                                  <a:pt x="19" y="235"/>
                                </a:lnTo>
                                <a:lnTo>
                                  <a:pt x="20" y="235"/>
                                </a:lnTo>
                                <a:lnTo>
                                  <a:pt x="21" y="235"/>
                                </a:lnTo>
                                <a:lnTo>
                                  <a:pt x="22" y="235"/>
                                </a:lnTo>
                                <a:lnTo>
                                  <a:pt x="23" y="235"/>
                                </a:lnTo>
                                <a:lnTo>
                                  <a:pt x="24" y="235"/>
                                </a:lnTo>
                                <a:lnTo>
                                  <a:pt x="25" y="235"/>
                                </a:lnTo>
                                <a:lnTo>
                                  <a:pt x="26" y="235"/>
                                </a:lnTo>
                                <a:lnTo>
                                  <a:pt x="27" y="235"/>
                                </a:lnTo>
                                <a:lnTo>
                                  <a:pt x="28" y="235"/>
                                </a:lnTo>
                                <a:lnTo>
                                  <a:pt x="29" y="235"/>
                                </a:lnTo>
                                <a:lnTo>
                                  <a:pt x="30" y="235"/>
                                </a:lnTo>
                                <a:lnTo>
                                  <a:pt x="31" y="235"/>
                                </a:lnTo>
                                <a:lnTo>
                                  <a:pt x="32" y="235"/>
                                </a:lnTo>
                                <a:lnTo>
                                  <a:pt x="33" y="235"/>
                                </a:lnTo>
                                <a:lnTo>
                                  <a:pt x="34" y="235"/>
                                </a:lnTo>
                                <a:lnTo>
                                  <a:pt x="35" y="235"/>
                                </a:lnTo>
                                <a:lnTo>
                                  <a:pt x="36" y="235"/>
                                </a:lnTo>
                                <a:lnTo>
                                  <a:pt x="37" y="235"/>
                                </a:lnTo>
                                <a:lnTo>
                                  <a:pt x="38" y="235"/>
                                </a:lnTo>
                                <a:lnTo>
                                  <a:pt x="39" y="235"/>
                                </a:lnTo>
                                <a:lnTo>
                                  <a:pt x="40" y="235"/>
                                </a:lnTo>
                                <a:lnTo>
                                  <a:pt x="41" y="235"/>
                                </a:lnTo>
                                <a:lnTo>
                                  <a:pt x="42" y="235"/>
                                </a:lnTo>
                                <a:lnTo>
                                  <a:pt x="43" y="235"/>
                                </a:lnTo>
                                <a:lnTo>
                                  <a:pt x="44" y="235"/>
                                </a:lnTo>
                                <a:lnTo>
                                  <a:pt x="45" y="235"/>
                                </a:lnTo>
                                <a:lnTo>
                                  <a:pt x="46" y="235"/>
                                </a:lnTo>
                                <a:lnTo>
                                  <a:pt x="47" y="235"/>
                                </a:lnTo>
                                <a:lnTo>
                                  <a:pt x="48" y="235"/>
                                </a:lnTo>
                                <a:lnTo>
                                  <a:pt x="48" y="234"/>
                                </a:lnTo>
                                <a:lnTo>
                                  <a:pt x="48" y="233"/>
                                </a:lnTo>
                                <a:lnTo>
                                  <a:pt x="48" y="232"/>
                                </a:lnTo>
                                <a:lnTo>
                                  <a:pt x="48" y="231"/>
                                </a:lnTo>
                                <a:lnTo>
                                  <a:pt x="47" y="231"/>
                                </a:lnTo>
                                <a:lnTo>
                                  <a:pt x="48" y="231"/>
                                </a:lnTo>
                                <a:lnTo>
                                  <a:pt x="47" y="230"/>
                                </a:lnTo>
                                <a:lnTo>
                                  <a:pt x="48" y="230"/>
                                </a:lnTo>
                                <a:lnTo>
                                  <a:pt x="47" y="229"/>
                                </a:lnTo>
                                <a:lnTo>
                                  <a:pt x="48" y="229"/>
                                </a:lnTo>
                                <a:lnTo>
                                  <a:pt x="47" y="228"/>
                                </a:lnTo>
                                <a:lnTo>
                                  <a:pt x="48" y="228"/>
                                </a:lnTo>
                                <a:lnTo>
                                  <a:pt x="47" y="227"/>
                                </a:lnTo>
                                <a:lnTo>
                                  <a:pt x="48" y="227"/>
                                </a:lnTo>
                                <a:lnTo>
                                  <a:pt x="47" y="226"/>
                                </a:lnTo>
                                <a:lnTo>
                                  <a:pt x="48" y="225"/>
                                </a:lnTo>
                                <a:lnTo>
                                  <a:pt x="47" y="225"/>
                                </a:lnTo>
                                <a:lnTo>
                                  <a:pt x="48" y="224"/>
                                </a:lnTo>
                                <a:lnTo>
                                  <a:pt x="47" y="223"/>
                                </a:lnTo>
                                <a:lnTo>
                                  <a:pt x="48" y="222"/>
                                </a:lnTo>
                                <a:lnTo>
                                  <a:pt x="47" y="222"/>
                                </a:lnTo>
                                <a:lnTo>
                                  <a:pt x="48" y="221"/>
                                </a:lnTo>
                                <a:lnTo>
                                  <a:pt x="47" y="220"/>
                                </a:lnTo>
                                <a:lnTo>
                                  <a:pt x="48" y="219"/>
                                </a:lnTo>
                                <a:lnTo>
                                  <a:pt x="47" y="218"/>
                                </a:lnTo>
                                <a:lnTo>
                                  <a:pt x="48" y="217"/>
                                </a:lnTo>
                                <a:lnTo>
                                  <a:pt x="47" y="216"/>
                                </a:lnTo>
                                <a:lnTo>
                                  <a:pt x="48" y="215"/>
                                </a:lnTo>
                                <a:lnTo>
                                  <a:pt x="47" y="214"/>
                                </a:lnTo>
                                <a:lnTo>
                                  <a:pt x="48" y="212"/>
                                </a:lnTo>
                                <a:lnTo>
                                  <a:pt x="47" y="211"/>
                                </a:lnTo>
                                <a:lnTo>
                                  <a:pt x="48" y="210"/>
                                </a:lnTo>
                                <a:lnTo>
                                  <a:pt x="47" y="209"/>
                                </a:lnTo>
                                <a:lnTo>
                                  <a:pt x="48" y="207"/>
                                </a:lnTo>
                                <a:lnTo>
                                  <a:pt x="48" y="206"/>
                                </a:lnTo>
                                <a:lnTo>
                                  <a:pt x="48" y="204"/>
                                </a:lnTo>
                                <a:lnTo>
                                  <a:pt x="48" y="203"/>
                                </a:lnTo>
                                <a:lnTo>
                                  <a:pt x="48" y="201"/>
                                </a:lnTo>
                                <a:lnTo>
                                  <a:pt x="48" y="200"/>
                                </a:lnTo>
                                <a:lnTo>
                                  <a:pt x="48" y="198"/>
                                </a:lnTo>
                                <a:lnTo>
                                  <a:pt x="48" y="197"/>
                                </a:lnTo>
                                <a:lnTo>
                                  <a:pt x="48" y="195"/>
                                </a:lnTo>
                                <a:lnTo>
                                  <a:pt x="48" y="193"/>
                                </a:lnTo>
                                <a:lnTo>
                                  <a:pt x="48" y="191"/>
                                </a:lnTo>
                                <a:lnTo>
                                  <a:pt x="48" y="189"/>
                                </a:lnTo>
                                <a:lnTo>
                                  <a:pt x="48" y="187"/>
                                </a:lnTo>
                                <a:lnTo>
                                  <a:pt x="48" y="185"/>
                                </a:lnTo>
                                <a:lnTo>
                                  <a:pt x="48" y="183"/>
                                </a:lnTo>
                                <a:lnTo>
                                  <a:pt x="48" y="181"/>
                                </a:lnTo>
                                <a:lnTo>
                                  <a:pt x="48" y="179"/>
                                </a:lnTo>
                                <a:lnTo>
                                  <a:pt x="48" y="177"/>
                                </a:lnTo>
                                <a:lnTo>
                                  <a:pt x="48" y="175"/>
                                </a:lnTo>
                                <a:lnTo>
                                  <a:pt x="48" y="172"/>
                                </a:lnTo>
                                <a:lnTo>
                                  <a:pt x="48" y="170"/>
                                </a:lnTo>
                                <a:lnTo>
                                  <a:pt x="48" y="167"/>
                                </a:lnTo>
                                <a:lnTo>
                                  <a:pt x="48" y="165"/>
                                </a:lnTo>
                                <a:lnTo>
                                  <a:pt x="48" y="162"/>
                                </a:lnTo>
                                <a:lnTo>
                                  <a:pt x="48" y="160"/>
                                </a:lnTo>
                                <a:lnTo>
                                  <a:pt x="48" y="157"/>
                                </a:lnTo>
                                <a:lnTo>
                                  <a:pt x="48" y="154"/>
                                </a:lnTo>
                                <a:lnTo>
                                  <a:pt x="48" y="151"/>
                                </a:lnTo>
                                <a:lnTo>
                                  <a:pt x="48" y="148"/>
                                </a:lnTo>
                                <a:lnTo>
                                  <a:pt x="48" y="145"/>
                                </a:lnTo>
                                <a:lnTo>
                                  <a:pt x="48" y="142"/>
                                </a:lnTo>
                                <a:lnTo>
                                  <a:pt x="48" y="139"/>
                                </a:lnTo>
                                <a:lnTo>
                                  <a:pt x="48" y="136"/>
                                </a:lnTo>
                                <a:lnTo>
                                  <a:pt x="48" y="133"/>
                                </a:lnTo>
                                <a:lnTo>
                                  <a:pt x="48" y="129"/>
                                </a:lnTo>
                                <a:lnTo>
                                  <a:pt x="48" y="126"/>
                                </a:lnTo>
                                <a:lnTo>
                                  <a:pt x="48" y="123"/>
                                </a:lnTo>
                                <a:lnTo>
                                  <a:pt x="48" y="119"/>
                                </a:lnTo>
                                <a:lnTo>
                                  <a:pt x="48" y="115"/>
                                </a:lnTo>
                                <a:lnTo>
                                  <a:pt x="48" y="112"/>
                                </a:lnTo>
                                <a:lnTo>
                                  <a:pt x="48" y="108"/>
                                </a:lnTo>
                                <a:lnTo>
                                  <a:pt x="48" y="104"/>
                                </a:lnTo>
                                <a:lnTo>
                                  <a:pt x="48" y="100"/>
                                </a:lnTo>
                                <a:lnTo>
                                  <a:pt x="48" y="96"/>
                                </a:lnTo>
                                <a:lnTo>
                                  <a:pt x="48" y="92"/>
                                </a:lnTo>
                                <a:lnTo>
                                  <a:pt x="48" y="88"/>
                                </a:lnTo>
                                <a:lnTo>
                                  <a:pt x="48" y="84"/>
                                </a:lnTo>
                                <a:lnTo>
                                  <a:pt x="48" y="79"/>
                                </a:lnTo>
                                <a:lnTo>
                                  <a:pt x="48" y="75"/>
                                </a:lnTo>
                                <a:lnTo>
                                  <a:pt x="48" y="71"/>
                                </a:lnTo>
                                <a:lnTo>
                                  <a:pt x="48" y="66"/>
                                </a:lnTo>
                                <a:lnTo>
                                  <a:pt x="48" y="61"/>
                                </a:lnTo>
                                <a:lnTo>
                                  <a:pt x="48" y="57"/>
                                </a:lnTo>
                                <a:lnTo>
                                  <a:pt x="48" y="52"/>
                                </a:lnTo>
                                <a:lnTo>
                                  <a:pt x="48" y="47"/>
                                </a:lnTo>
                                <a:lnTo>
                                  <a:pt x="48" y="42"/>
                                </a:lnTo>
                                <a:lnTo>
                                  <a:pt x="48" y="37"/>
                                </a:lnTo>
                                <a:lnTo>
                                  <a:pt x="48" y="32"/>
                                </a:lnTo>
                                <a:lnTo>
                                  <a:pt x="48" y="26"/>
                                </a:lnTo>
                                <a:lnTo>
                                  <a:pt x="48" y="21"/>
                                </a:lnTo>
                                <a:lnTo>
                                  <a:pt x="47" y="21"/>
                                </a:lnTo>
                                <a:lnTo>
                                  <a:pt x="46" y="21"/>
                                </a:lnTo>
                                <a:lnTo>
                                  <a:pt x="45" y="21"/>
                                </a:lnTo>
                                <a:lnTo>
                                  <a:pt x="44" y="21"/>
                                </a:lnTo>
                                <a:lnTo>
                                  <a:pt x="43" y="21"/>
                                </a:lnTo>
                                <a:lnTo>
                                  <a:pt x="42" y="21"/>
                                </a:lnTo>
                                <a:lnTo>
                                  <a:pt x="41" y="21"/>
                                </a:lnTo>
                                <a:lnTo>
                                  <a:pt x="40" y="21"/>
                                </a:lnTo>
                                <a:lnTo>
                                  <a:pt x="39" y="21"/>
                                </a:lnTo>
                                <a:lnTo>
                                  <a:pt x="38" y="21"/>
                                </a:lnTo>
                                <a:lnTo>
                                  <a:pt x="37" y="21"/>
                                </a:lnTo>
                                <a:lnTo>
                                  <a:pt x="36" y="21"/>
                                </a:lnTo>
                                <a:lnTo>
                                  <a:pt x="35" y="21"/>
                                </a:lnTo>
                                <a:lnTo>
                                  <a:pt x="34" y="21"/>
                                </a:lnTo>
                                <a:lnTo>
                                  <a:pt x="33" y="21"/>
                                </a:lnTo>
                                <a:lnTo>
                                  <a:pt x="32" y="21"/>
                                </a:lnTo>
                                <a:lnTo>
                                  <a:pt x="31" y="21"/>
                                </a:lnTo>
                                <a:lnTo>
                                  <a:pt x="30" y="21"/>
                                </a:lnTo>
                                <a:lnTo>
                                  <a:pt x="29" y="21"/>
                                </a:lnTo>
                                <a:lnTo>
                                  <a:pt x="28" y="21"/>
                                </a:lnTo>
                                <a:lnTo>
                                  <a:pt x="27" y="21"/>
                                </a:lnTo>
                                <a:lnTo>
                                  <a:pt x="26" y="21"/>
                                </a:lnTo>
                                <a:lnTo>
                                  <a:pt x="25" y="21"/>
                                </a:lnTo>
                                <a:lnTo>
                                  <a:pt x="24" y="21"/>
                                </a:lnTo>
                                <a:lnTo>
                                  <a:pt x="23" y="21"/>
                                </a:lnTo>
                                <a:lnTo>
                                  <a:pt x="22" y="21"/>
                                </a:lnTo>
                                <a:lnTo>
                                  <a:pt x="21" y="21"/>
                                </a:lnTo>
                                <a:lnTo>
                                  <a:pt x="20" y="21"/>
                                </a:lnTo>
                                <a:lnTo>
                                  <a:pt x="19" y="2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39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2"/>
                                </a:lnTo>
                                <a:lnTo>
                                  <a:pt x="19" y="43"/>
                                </a:lnTo>
                                <a:lnTo>
                                  <a:pt x="19" y="45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8"/>
                                </a:lnTo>
                                <a:lnTo>
                                  <a:pt x="19" y="50"/>
                                </a:lnTo>
                                <a:lnTo>
                                  <a:pt x="19" y="51"/>
                                </a:lnTo>
                                <a:lnTo>
                                  <a:pt x="19" y="53"/>
                                </a:lnTo>
                                <a:lnTo>
                                  <a:pt x="19" y="54"/>
                                </a:lnTo>
                                <a:lnTo>
                                  <a:pt x="19" y="56"/>
                                </a:lnTo>
                                <a:lnTo>
                                  <a:pt x="19" y="58"/>
                                </a:lnTo>
                                <a:lnTo>
                                  <a:pt x="19" y="59"/>
                                </a:lnTo>
                                <a:lnTo>
                                  <a:pt x="19" y="61"/>
                                </a:lnTo>
                                <a:lnTo>
                                  <a:pt x="19" y="63"/>
                                </a:lnTo>
                                <a:lnTo>
                                  <a:pt x="19" y="65"/>
                                </a:lnTo>
                                <a:lnTo>
                                  <a:pt x="19" y="66"/>
                                </a:lnTo>
                                <a:lnTo>
                                  <a:pt x="19" y="68"/>
                                </a:lnTo>
                                <a:lnTo>
                                  <a:pt x="19" y="70"/>
                                </a:lnTo>
                                <a:lnTo>
                                  <a:pt x="19" y="72"/>
                                </a:lnTo>
                                <a:lnTo>
                                  <a:pt x="19" y="75"/>
                                </a:lnTo>
                                <a:lnTo>
                                  <a:pt x="19" y="77"/>
                                </a:lnTo>
                                <a:lnTo>
                                  <a:pt x="19" y="79"/>
                                </a:lnTo>
                                <a:lnTo>
                                  <a:pt x="19" y="81"/>
                                </a:lnTo>
                                <a:lnTo>
                                  <a:pt x="19" y="84"/>
                                </a:lnTo>
                                <a:lnTo>
                                  <a:pt x="19" y="86"/>
                                </a:lnTo>
                                <a:lnTo>
                                  <a:pt x="19" y="88"/>
                                </a:lnTo>
                                <a:lnTo>
                                  <a:pt x="19" y="91"/>
                                </a:lnTo>
                                <a:lnTo>
                                  <a:pt x="19" y="94"/>
                                </a:lnTo>
                                <a:lnTo>
                                  <a:pt x="19" y="96"/>
                                </a:lnTo>
                                <a:lnTo>
                                  <a:pt x="19" y="99"/>
                                </a:lnTo>
                                <a:lnTo>
                                  <a:pt x="19" y="102"/>
                                </a:lnTo>
                                <a:lnTo>
                                  <a:pt x="19" y="105"/>
                                </a:lnTo>
                                <a:lnTo>
                                  <a:pt x="19" y="107"/>
                                </a:lnTo>
                                <a:lnTo>
                                  <a:pt x="19" y="110"/>
                                </a:lnTo>
                                <a:lnTo>
                                  <a:pt x="19" y="113"/>
                                </a:lnTo>
                                <a:lnTo>
                                  <a:pt x="19" y="117"/>
                                </a:lnTo>
                                <a:lnTo>
                                  <a:pt x="19" y="120"/>
                                </a:lnTo>
                                <a:lnTo>
                                  <a:pt x="19" y="123"/>
                                </a:lnTo>
                                <a:lnTo>
                                  <a:pt x="19" y="126"/>
                                </a:lnTo>
                                <a:lnTo>
                                  <a:pt x="19" y="130"/>
                                </a:lnTo>
                                <a:lnTo>
                                  <a:pt x="19" y="133"/>
                                </a:lnTo>
                                <a:lnTo>
                                  <a:pt x="19" y="137"/>
                                </a:lnTo>
                                <a:lnTo>
                                  <a:pt x="19" y="140"/>
                                </a:lnTo>
                                <a:lnTo>
                                  <a:pt x="19" y="144"/>
                                </a:lnTo>
                                <a:lnTo>
                                  <a:pt x="19" y="148"/>
                                </a:lnTo>
                                <a:lnTo>
                                  <a:pt x="19" y="152"/>
                                </a:lnTo>
                                <a:lnTo>
                                  <a:pt x="19" y="156"/>
                                </a:lnTo>
                                <a:lnTo>
                                  <a:pt x="19" y="160"/>
                                </a:lnTo>
                                <a:lnTo>
                                  <a:pt x="19" y="164"/>
                                </a:lnTo>
                                <a:lnTo>
                                  <a:pt x="19" y="168"/>
                                </a:lnTo>
                                <a:lnTo>
                                  <a:pt x="19" y="172"/>
                                </a:lnTo>
                                <a:lnTo>
                                  <a:pt x="19" y="176"/>
                                </a:lnTo>
                                <a:lnTo>
                                  <a:pt x="19" y="181"/>
                                </a:lnTo>
                                <a:lnTo>
                                  <a:pt x="19" y="185"/>
                                </a:lnTo>
                                <a:lnTo>
                                  <a:pt x="19" y="190"/>
                                </a:lnTo>
                                <a:lnTo>
                                  <a:pt x="19" y="194"/>
                                </a:lnTo>
                                <a:lnTo>
                                  <a:pt x="19" y="199"/>
                                </a:lnTo>
                                <a:lnTo>
                                  <a:pt x="19" y="204"/>
                                </a:lnTo>
                                <a:lnTo>
                                  <a:pt x="19" y="209"/>
                                </a:lnTo>
                                <a:lnTo>
                                  <a:pt x="19" y="214"/>
                                </a:lnTo>
                                <a:lnTo>
                                  <a:pt x="19" y="219"/>
                                </a:lnTo>
                                <a:lnTo>
                                  <a:pt x="19" y="224"/>
                                </a:lnTo>
                                <a:lnTo>
                                  <a:pt x="19" y="229"/>
                                </a:lnTo>
                                <a:lnTo>
                                  <a:pt x="19" y="23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53A1E" id="Group 112" o:spid="_x0000_s1026" style="position:absolute;margin-left:561pt;margin-top:501pt;width:2.25pt;height:11.25pt;z-index:251626496;mso-position-horizontal-relative:page;mso-position-vertical-relative:page" coordorigin="11220,10020" coordsize="45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">
                <v:shape id="Freeform 113" o:spid="_x0000_s1027" style="position:absolute;left:11220;top:10020;width:45;height:225;visibility:visible;mso-wrap-style:square;v-text-anchor:top" coordsize="45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" path="m19,235r,l20,235r1,l22,235r1,l24,235r1,l26,235r1,l28,235r1,l30,235r1,l32,235r1,l34,235r1,l36,235r1,l38,235r1,l40,235r1,l42,235r1,l44,235r1,l46,235r1,l48,235r,-1l48,233r,-1l48,231r-1,l48,231r-1,-1l48,230r-1,-1l48,229r-1,-1l48,228r-1,-1l48,227r-1,-1l48,225r-1,l48,224r-1,-1l48,222r-1,l48,221r-1,-1l48,219r-1,-1l48,217r-1,-1l48,215r-1,-1l48,212r-1,-1l48,210r-1,-1l48,207r,-1l48,204r,-1l48,201r,-1l48,198r,-1l48,195r,-2l48,191r,-2l48,187r,-2l48,183r,-2l48,179r,-2l48,175r,-3l48,170r,-3l48,165r,-3l48,160r,-3l48,154r,-3l48,148r,-3l48,142r,-3l48,136r,-3l48,129r,-3l48,123r,-4l48,115r,-3l48,108r,-4l48,100r,-4l48,92r,-4l48,84r,-5l48,75r,-4l48,66r,-5l48,57r,-5l48,47r,-5l48,37r,-5l48,26r,-5l47,21r-1,l45,21r-1,l43,21r-1,l41,21r-1,l39,21r-1,l37,21r-1,l35,21r-1,l33,21r-1,l31,21r-1,l29,21r-1,l27,21r-1,l25,21r-1,l23,21r-1,l21,21r-1,l19,21r,1l19,23r,1l19,25r,1l19,27r,1l19,29r,1l19,31r,1l19,33r,1l19,35r,1l19,37r,1l19,39r,1l19,41r,1l19,43r,2l19,46r,1l19,48r,2l19,51r,2l19,54r,2l19,58r,1l19,61r,2l19,65r,1l19,68r,2l19,72r,3l19,77r,2l19,81r,3l19,86r,2l19,91r,3l19,96r,3l19,102r,3l19,107r,3l19,113r,4l19,120r,3l19,126r,4l19,133r,4l19,140r,4l19,148r,4l19,156r,4l19,164r,4l19,172r,4l19,181r,4l19,190r,4l19,199r,5l19,209r,5l19,219r,5l19,229r,6e" fillcolor="black" stroked="f">
                  <v:path arrowok="t" o:connecttype="custom" o:connectlocs="19,10255;19,10255;19,10255;19,10255;20,10255;20,10255;21,10255;23,10255;25,10255;27,10255;30,10255;33,10255;37,10255;41,10255;47,10255;48,10255;48,10254;48,10253;48,10251;48,10248;48,10242;48,10235;48,10224;48,10211;48,10195;48,10174;48,10149;48,10120;48,10086;48,10046;47,10041;47,10041;47,10041;47,10041;47,10041;46,10041;45,10041;43,10041;42,10041;39,10041;37,10041;33,10041;29,10041;25,10041;19,10041;19,10041;19,10041;19,10042;19,10045;19,10048;19,10053;19,10061;19,10071;19,10085;19,10101;19,10122;19,10146;19,10176;19,10210;19,102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4ED601FB" wp14:editId="0316EC9A">
                <wp:simplePos x="0" y="0"/>
                <wp:positionH relativeFrom="page">
                  <wp:posOffset>7077075</wp:posOffset>
                </wp:positionH>
                <wp:positionV relativeFrom="page">
                  <wp:posOffset>6362700</wp:posOffset>
                </wp:positionV>
                <wp:extent cx="19050" cy="142875"/>
                <wp:effectExtent l="0" t="0" r="9525" b="19050"/>
                <wp:wrapNone/>
                <wp:docPr id="526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42875"/>
                          <a:chOff x="11145" y="10020"/>
                          <a:chExt cx="30" cy="225"/>
                        </a:xfrm>
                      </wpg:grpSpPr>
                      <wps:wsp>
                        <wps:cNvPr id="527" name="Freeform 111"/>
                        <wps:cNvSpPr>
                          <a:spLocks/>
                        </wps:cNvSpPr>
                        <wps:spPr bwMode="auto">
                          <a:xfrm>
                            <a:off x="11145" y="10020"/>
                            <a:ext cx="30" cy="225"/>
                          </a:xfrm>
                          <a:custGeom>
                            <a:avLst/>
                            <a:gdLst>
                              <a:gd name="T0" fmla="+- 0 11179 11145"/>
                              <a:gd name="T1" fmla="*/ T0 w 30"/>
                              <a:gd name="T2" fmla="+- 0 10041 10020"/>
                              <a:gd name="T3" fmla="*/ 10041 h 225"/>
                              <a:gd name="T4" fmla="+- 0 11179 11145"/>
                              <a:gd name="T5" fmla="*/ T4 w 30"/>
                              <a:gd name="T6" fmla="+- 0 10041 10020"/>
                              <a:gd name="T7" fmla="*/ 10041 h 225"/>
                              <a:gd name="T8" fmla="+- 0 11179 11145"/>
                              <a:gd name="T9" fmla="*/ T8 w 30"/>
                              <a:gd name="T10" fmla="+- 0 10041 10020"/>
                              <a:gd name="T11" fmla="*/ 10041 h 225"/>
                              <a:gd name="T12" fmla="+- 0 11179 11145"/>
                              <a:gd name="T13" fmla="*/ T12 w 30"/>
                              <a:gd name="T14" fmla="+- 0 10041 10020"/>
                              <a:gd name="T15" fmla="*/ 10041 h 225"/>
                              <a:gd name="T16" fmla="+- 0 11179 11145"/>
                              <a:gd name="T17" fmla="*/ T16 w 30"/>
                              <a:gd name="T18" fmla="+- 0 10041 10020"/>
                              <a:gd name="T19" fmla="*/ 10041 h 225"/>
                              <a:gd name="T20" fmla="+- 0 11179 11145"/>
                              <a:gd name="T21" fmla="*/ T20 w 30"/>
                              <a:gd name="T22" fmla="+- 0 10041 10020"/>
                              <a:gd name="T23" fmla="*/ 10041 h 225"/>
                              <a:gd name="T24" fmla="+- 0 11179 11145"/>
                              <a:gd name="T25" fmla="*/ T24 w 30"/>
                              <a:gd name="T26" fmla="+- 0 10041 10020"/>
                              <a:gd name="T27" fmla="*/ 10041 h 225"/>
                              <a:gd name="T28" fmla="+- 0 11179 11145"/>
                              <a:gd name="T29" fmla="*/ T28 w 30"/>
                              <a:gd name="T30" fmla="+- 0 10041 10020"/>
                              <a:gd name="T31" fmla="*/ 10041 h 225"/>
                              <a:gd name="T32" fmla="+- 0 11179 11145"/>
                              <a:gd name="T33" fmla="*/ T32 w 30"/>
                              <a:gd name="T34" fmla="+- 0 10042 10020"/>
                              <a:gd name="T35" fmla="*/ 10042 h 225"/>
                              <a:gd name="T36" fmla="+- 0 11179 11145"/>
                              <a:gd name="T37" fmla="*/ T36 w 30"/>
                              <a:gd name="T38" fmla="+- 0 10042 10020"/>
                              <a:gd name="T39" fmla="*/ 10042 h 225"/>
                              <a:gd name="T40" fmla="+- 0 11179 11145"/>
                              <a:gd name="T41" fmla="*/ T40 w 30"/>
                              <a:gd name="T42" fmla="+- 0 10042 10020"/>
                              <a:gd name="T43" fmla="*/ 10042 h 225"/>
                              <a:gd name="T44" fmla="+- 0 11179 11145"/>
                              <a:gd name="T45" fmla="*/ T44 w 30"/>
                              <a:gd name="T46" fmla="+- 0 10042 10020"/>
                              <a:gd name="T47" fmla="*/ 10042 h 225"/>
                              <a:gd name="T48" fmla="+- 0 11179 11145"/>
                              <a:gd name="T49" fmla="*/ T48 w 30"/>
                              <a:gd name="T50" fmla="+- 0 10043 10020"/>
                              <a:gd name="T51" fmla="*/ 10043 h 225"/>
                              <a:gd name="T52" fmla="+- 0 11179 11145"/>
                              <a:gd name="T53" fmla="*/ T52 w 30"/>
                              <a:gd name="T54" fmla="+- 0 10043 10020"/>
                              <a:gd name="T55" fmla="*/ 10043 h 225"/>
                              <a:gd name="T56" fmla="+- 0 11179 11145"/>
                              <a:gd name="T57" fmla="*/ T56 w 30"/>
                              <a:gd name="T58" fmla="+- 0 10044 10020"/>
                              <a:gd name="T59" fmla="*/ 10044 h 225"/>
                              <a:gd name="T60" fmla="+- 0 11179 11145"/>
                              <a:gd name="T61" fmla="*/ T60 w 30"/>
                              <a:gd name="T62" fmla="+- 0 10045 10020"/>
                              <a:gd name="T63" fmla="*/ 10045 h 225"/>
                              <a:gd name="T64" fmla="+- 0 11179 11145"/>
                              <a:gd name="T65" fmla="*/ T64 w 30"/>
                              <a:gd name="T66" fmla="+- 0 10045 10020"/>
                              <a:gd name="T67" fmla="*/ 10045 h 225"/>
                              <a:gd name="T68" fmla="+- 0 11179 11145"/>
                              <a:gd name="T69" fmla="*/ T68 w 30"/>
                              <a:gd name="T70" fmla="+- 0 10046 10020"/>
                              <a:gd name="T71" fmla="*/ 10046 h 225"/>
                              <a:gd name="T72" fmla="+- 0 11179 11145"/>
                              <a:gd name="T73" fmla="*/ T72 w 30"/>
                              <a:gd name="T74" fmla="+- 0 10047 10020"/>
                              <a:gd name="T75" fmla="*/ 10047 h 225"/>
                              <a:gd name="T76" fmla="+- 0 11179 11145"/>
                              <a:gd name="T77" fmla="*/ T76 w 30"/>
                              <a:gd name="T78" fmla="+- 0 10048 10020"/>
                              <a:gd name="T79" fmla="*/ 10048 h 225"/>
                              <a:gd name="T80" fmla="+- 0 11179 11145"/>
                              <a:gd name="T81" fmla="*/ T80 w 30"/>
                              <a:gd name="T82" fmla="+- 0 10049 10020"/>
                              <a:gd name="T83" fmla="*/ 10049 h 225"/>
                              <a:gd name="T84" fmla="+- 0 11179 11145"/>
                              <a:gd name="T85" fmla="*/ T84 w 30"/>
                              <a:gd name="T86" fmla="+- 0 10050 10020"/>
                              <a:gd name="T87" fmla="*/ 10050 h 225"/>
                              <a:gd name="T88" fmla="+- 0 11179 11145"/>
                              <a:gd name="T89" fmla="*/ T88 w 30"/>
                              <a:gd name="T90" fmla="+- 0 10052 10020"/>
                              <a:gd name="T91" fmla="*/ 10052 h 225"/>
                              <a:gd name="T92" fmla="+- 0 11179 11145"/>
                              <a:gd name="T93" fmla="*/ T92 w 30"/>
                              <a:gd name="T94" fmla="+- 0 10053 10020"/>
                              <a:gd name="T95" fmla="*/ 10053 h 225"/>
                              <a:gd name="T96" fmla="+- 0 11179 11145"/>
                              <a:gd name="T97" fmla="*/ T96 w 30"/>
                              <a:gd name="T98" fmla="+- 0 10055 10020"/>
                              <a:gd name="T99" fmla="*/ 10055 h 225"/>
                              <a:gd name="T100" fmla="+- 0 11179 11145"/>
                              <a:gd name="T101" fmla="*/ T100 w 30"/>
                              <a:gd name="T102" fmla="+- 0 10057 10020"/>
                              <a:gd name="T103" fmla="*/ 10057 h 225"/>
                              <a:gd name="T104" fmla="+- 0 11179 11145"/>
                              <a:gd name="T105" fmla="*/ T104 w 30"/>
                              <a:gd name="T106" fmla="+- 0 10059 10020"/>
                              <a:gd name="T107" fmla="*/ 10059 h 225"/>
                              <a:gd name="T108" fmla="+- 0 11179 11145"/>
                              <a:gd name="T109" fmla="*/ T108 w 30"/>
                              <a:gd name="T110" fmla="+- 0 10061 10020"/>
                              <a:gd name="T111" fmla="*/ 10061 h 225"/>
                              <a:gd name="T112" fmla="+- 0 11179 11145"/>
                              <a:gd name="T113" fmla="*/ T112 w 30"/>
                              <a:gd name="T114" fmla="+- 0 10063 10020"/>
                              <a:gd name="T115" fmla="*/ 10063 h 225"/>
                              <a:gd name="T116" fmla="+- 0 11179 11145"/>
                              <a:gd name="T117" fmla="*/ T116 w 30"/>
                              <a:gd name="T118" fmla="+- 0 10066 10020"/>
                              <a:gd name="T119" fmla="*/ 10066 h 225"/>
                              <a:gd name="T120" fmla="+- 0 11179 11145"/>
                              <a:gd name="T121" fmla="*/ T120 w 30"/>
                              <a:gd name="T122" fmla="+- 0 10068 10020"/>
                              <a:gd name="T123" fmla="*/ 10068 h 225"/>
                              <a:gd name="T124" fmla="+- 0 11179 11145"/>
                              <a:gd name="T125" fmla="*/ T124 w 30"/>
                              <a:gd name="T126" fmla="+- 0 10071 10020"/>
                              <a:gd name="T127" fmla="*/ 10071 h 225"/>
                              <a:gd name="T128" fmla="+- 0 11179 11145"/>
                              <a:gd name="T129" fmla="*/ T128 w 30"/>
                              <a:gd name="T130" fmla="+- 0 10074 10020"/>
                              <a:gd name="T131" fmla="*/ 10074 h 225"/>
                              <a:gd name="T132" fmla="+- 0 11179 11145"/>
                              <a:gd name="T133" fmla="*/ T132 w 30"/>
                              <a:gd name="T134" fmla="+- 0 10078 10020"/>
                              <a:gd name="T135" fmla="*/ 10078 h 225"/>
                              <a:gd name="T136" fmla="+- 0 11179 11145"/>
                              <a:gd name="T137" fmla="*/ T136 w 30"/>
                              <a:gd name="T138" fmla="+- 0 10081 10020"/>
                              <a:gd name="T139" fmla="*/ 10081 h 225"/>
                              <a:gd name="T140" fmla="+- 0 11179 11145"/>
                              <a:gd name="T141" fmla="*/ T140 w 30"/>
                              <a:gd name="T142" fmla="+- 0 10085 10020"/>
                              <a:gd name="T143" fmla="*/ 10085 h 225"/>
                              <a:gd name="T144" fmla="+- 0 11179 11145"/>
                              <a:gd name="T145" fmla="*/ T144 w 30"/>
                              <a:gd name="T146" fmla="+- 0 10088 10020"/>
                              <a:gd name="T147" fmla="*/ 10088 h 225"/>
                              <a:gd name="T148" fmla="+- 0 11179 11145"/>
                              <a:gd name="T149" fmla="*/ T148 w 30"/>
                              <a:gd name="T150" fmla="+- 0 10092 10020"/>
                              <a:gd name="T151" fmla="*/ 10092 h 225"/>
                              <a:gd name="T152" fmla="+- 0 11179 11145"/>
                              <a:gd name="T153" fmla="*/ T152 w 30"/>
                              <a:gd name="T154" fmla="+- 0 10097 10020"/>
                              <a:gd name="T155" fmla="*/ 10097 h 225"/>
                              <a:gd name="T156" fmla="+- 0 11179 11145"/>
                              <a:gd name="T157" fmla="*/ T156 w 30"/>
                              <a:gd name="T158" fmla="+- 0 10101 10020"/>
                              <a:gd name="T159" fmla="*/ 10101 h 225"/>
                              <a:gd name="T160" fmla="+- 0 11179 11145"/>
                              <a:gd name="T161" fmla="*/ T160 w 30"/>
                              <a:gd name="T162" fmla="+- 0 10106 10020"/>
                              <a:gd name="T163" fmla="*/ 10106 h 225"/>
                              <a:gd name="T164" fmla="+- 0 11179 11145"/>
                              <a:gd name="T165" fmla="*/ T164 w 30"/>
                              <a:gd name="T166" fmla="+- 0 10111 10020"/>
                              <a:gd name="T167" fmla="*/ 10111 h 225"/>
                              <a:gd name="T168" fmla="+- 0 11179 11145"/>
                              <a:gd name="T169" fmla="*/ T168 w 30"/>
                              <a:gd name="T170" fmla="+- 0 10116 10020"/>
                              <a:gd name="T171" fmla="*/ 10116 h 225"/>
                              <a:gd name="T172" fmla="+- 0 11179 11145"/>
                              <a:gd name="T173" fmla="*/ T172 w 30"/>
                              <a:gd name="T174" fmla="+- 0 10122 10020"/>
                              <a:gd name="T175" fmla="*/ 10122 h 225"/>
                              <a:gd name="T176" fmla="+- 0 11179 11145"/>
                              <a:gd name="T177" fmla="*/ T176 w 30"/>
                              <a:gd name="T178" fmla="+- 0 10127 10020"/>
                              <a:gd name="T179" fmla="*/ 10127 h 225"/>
                              <a:gd name="T180" fmla="+- 0 11179 11145"/>
                              <a:gd name="T181" fmla="*/ T180 w 30"/>
                              <a:gd name="T182" fmla="+- 0 10133 10020"/>
                              <a:gd name="T183" fmla="*/ 10133 h 225"/>
                              <a:gd name="T184" fmla="+- 0 11179 11145"/>
                              <a:gd name="T185" fmla="*/ T184 w 30"/>
                              <a:gd name="T186" fmla="+- 0 10140 10020"/>
                              <a:gd name="T187" fmla="*/ 10140 h 225"/>
                              <a:gd name="T188" fmla="+- 0 11179 11145"/>
                              <a:gd name="T189" fmla="*/ T188 w 30"/>
                              <a:gd name="T190" fmla="+- 0 10146 10020"/>
                              <a:gd name="T191" fmla="*/ 10146 h 225"/>
                              <a:gd name="T192" fmla="+- 0 11179 11145"/>
                              <a:gd name="T193" fmla="*/ T192 w 30"/>
                              <a:gd name="T194" fmla="+- 0 10153 10020"/>
                              <a:gd name="T195" fmla="*/ 10153 h 225"/>
                              <a:gd name="T196" fmla="+- 0 11179 11145"/>
                              <a:gd name="T197" fmla="*/ T196 w 30"/>
                              <a:gd name="T198" fmla="+- 0 10160 10020"/>
                              <a:gd name="T199" fmla="*/ 10160 h 225"/>
                              <a:gd name="T200" fmla="+- 0 11179 11145"/>
                              <a:gd name="T201" fmla="*/ T200 w 30"/>
                              <a:gd name="T202" fmla="+- 0 10168 10020"/>
                              <a:gd name="T203" fmla="*/ 10168 h 225"/>
                              <a:gd name="T204" fmla="+- 0 11179 11145"/>
                              <a:gd name="T205" fmla="*/ T204 w 30"/>
                              <a:gd name="T206" fmla="+- 0 10176 10020"/>
                              <a:gd name="T207" fmla="*/ 10176 h 225"/>
                              <a:gd name="T208" fmla="+- 0 11179 11145"/>
                              <a:gd name="T209" fmla="*/ T208 w 30"/>
                              <a:gd name="T210" fmla="+- 0 10184 10020"/>
                              <a:gd name="T211" fmla="*/ 10184 h 225"/>
                              <a:gd name="T212" fmla="+- 0 11179 11145"/>
                              <a:gd name="T213" fmla="*/ T212 w 30"/>
                              <a:gd name="T214" fmla="+- 0 10192 10020"/>
                              <a:gd name="T215" fmla="*/ 10192 h 225"/>
                              <a:gd name="T216" fmla="+- 0 11179 11145"/>
                              <a:gd name="T217" fmla="*/ T216 w 30"/>
                              <a:gd name="T218" fmla="+- 0 10201 10020"/>
                              <a:gd name="T219" fmla="*/ 10201 h 225"/>
                              <a:gd name="T220" fmla="+- 0 11179 11145"/>
                              <a:gd name="T221" fmla="*/ T220 w 30"/>
                              <a:gd name="T222" fmla="+- 0 10210 10020"/>
                              <a:gd name="T223" fmla="*/ 10210 h 225"/>
                              <a:gd name="T224" fmla="+- 0 11179 11145"/>
                              <a:gd name="T225" fmla="*/ T224 w 30"/>
                              <a:gd name="T226" fmla="+- 0 10219 10020"/>
                              <a:gd name="T227" fmla="*/ 10219 h 225"/>
                              <a:gd name="T228" fmla="+- 0 11179 11145"/>
                              <a:gd name="T229" fmla="*/ T228 w 30"/>
                              <a:gd name="T230" fmla="+- 0 10229 10020"/>
                              <a:gd name="T231" fmla="*/ 10229 h 225"/>
                              <a:gd name="T232" fmla="+- 0 11179 11145"/>
                              <a:gd name="T233" fmla="*/ T232 w 30"/>
                              <a:gd name="T234" fmla="+- 0 10239 10020"/>
                              <a:gd name="T235" fmla="*/ 10239 h 225"/>
                              <a:gd name="T236" fmla="+- 0 11179 11145"/>
                              <a:gd name="T237" fmla="*/ T236 w 30"/>
                              <a:gd name="T238" fmla="+- 0 10249 10020"/>
                              <a:gd name="T239" fmla="*/ 10249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25">
                                <a:moveTo>
                                  <a:pt x="34" y="21"/>
                                </a:move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4" y="45"/>
                                </a:lnTo>
                                <a:lnTo>
                                  <a:pt x="34" y="46"/>
                                </a:lnTo>
                                <a:lnTo>
                                  <a:pt x="34" y="47"/>
                                </a:lnTo>
                                <a:lnTo>
                                  <a:pt x="34" y="48"/>
                                </a:lnTo>
                                <a:lnTo>
                                  <a:pt x="34" y="50"/>
                                </a:lnTo>
                                <a:lnTo>
                                  <a:pt x="34" y="51"/>
                                </a:lnTo>
                                <a:lnTo>
                                  <a:pt x="34" y="53"/>
                                </a:lnTo>
                                <a:lnTo>
                                  <a:pt x="34" y="54"/>
                                </a:lnTo>
                                <a:lnTo>
                                  <a:pt x="34" y="56"/>
                                </a:lnTo>
                                <a:lnTo>
                                  <a:pt x="34" y="58"/>
                                </a:lnTo>
                                <a:lnTo>
                                  <a:pt x="34" y="59"/>
                                </a:lnTo>
                                <a:lnTo>
                                  <a:pt x="34" y="61"/>
                                </a:lnTo>
                                <a:lnTo>
                                  <a:pt x="34" y="63"/>
                                </a:lnTo>
                                <a:lnTo>
                                  <a:pt x="34" y="65"/>
                                </a:lnTo>
                                <a:lnTo>
                                  <a:pt x="34" y="66"/>
                                </a:lnTo>
                                <a:lnTo>
                                  <a:pt x="34" y="68"/>
                                </a:lnTo>
                                <a:lnTo>
                                  <a:pt x="34" y="70"/>
                                </a:lnTo>
                                <a:lnTo>
                                  <a:pt x="34" y="72"/>
                                </a:lnTo>
                                <a:lnTo>
                                  <a:pt x="34" y="75"/>
                                </a:lnTo>
                                <a:lnTo>
                                  <a:pt x="34" y="77"/>
                                </a:lnTo>
                                <a:lnTo>
                                  <a:pt x="34" y="79"/>
                                </a:lnTo>
                                <a:lnTo>
                                  <a:pt x="34" y="81"/>
                                </a:lnTo>
                                <a:lnTo>
                                  <a:pt x="34" y="84"/>
                                </a:lnTo>
                                <a:lnTo>
                                  <a:pt x="34" y="86"/>
                                </a:lnTo>
                                <a:lnTo>
                                  <a:pt x="34" y="88"/>
                                </a:lnTo>
                                <a:lnTo>
                                  <a:pt x="34" y="91"/>
                                </a:lnTo>
                                <a:lnTo>
                                  <a:pt x="34" y="94"/>
                                </a:lnTo>
                                <a:lnTo>
                                  <a:pt x="34" y="96"/>
                                </a:lnTo>
                                <a:lnTo>
                                  <a:pt x="34" y="99"/>
                                </a:lnTo>
                                <a:lnTo>
                                  <a:pt x="34" y="102"/>
                                </a:lnTo>
                                <a:lnTo>
                                  <a:pt x="34" y="105"/>
                                </a:lnTo>
                                <a:lnTo>
                                  <a:pt x="34" y="107"/>
                                </a:lnTo>
                                <a:lnTo>
                                  <a:pt x="34" y="110"/>
                                </a:lnTo>
                                <a:lnTo>
                                  <a:pt x="34" y="113"/>
                                </a:lnTo>
                                <a:lnTo>
                                  <a:pt x="34" y="117"/>
                                </a:lnTo>
                                <a:lnTo>
                                  <a:pt x="34" y="120"/>
                                </a:lnTo>
                                <a:lnTo>
                                  <a:pt x="34" y="123"/>
                                </a:lnTo>
                                <a:lnTo>
                                  <a:pt x="34" y="126"/>
                                </a:lnTo>
                                <a:lnTo>
                                  <a:pt x="34" y="130"/>
                                </a:lnTo>
                                <a:lnTo>
                                  <a:pt x="34" y="133"/>
                                </a:lnTo>
                                <a:lnTo>
                                  <a:pt x="34" y="137"/>
                                </a:lnTo>
                                <a:lnTo>
                                  <a:pt x="34" y="140"/>
                                </a:lnTo>
                                <a:lnTo>
                                  <a:pt x="34" y="144"/>
                                </a:lnTo>
                                <a:lnTo>
                                  <a:pt x="34" y="148"/>
                                </a:lnTo>
                                <a:lnTo>
                                  <a:pt x="34" y="152"/>
                                </a:lnTo>
                                <a:lnTo>
                                  <a:pt x="34" y="156"/>
                                </a:lnTo>
                                <a:lnTo>
                                  <a:pt x="34" y="160"/>
                                </a:lnTo>
                                <a:lnTo>
                                  <a:pt x="34" y="164"/>
                                </a:lnTo>
                                <a:lnTo>
                                  <a:pt x="34" y="168"/>
                                </a:lnTo>
                                <a:lnTo>
                                  <a:pt x="34" y="172"/>
                                </a:lnTo>
                                <a:lnTo>
                                  <a:pt x="34" y="176"/>
                                </a:lnTo>
                                <a:lnTo>
                                  <a:pt x="34" y="181"/>
                                </a:lnTo>
                                <a:lnTo>
                                  <a:pt x="34" y="185"/>
                                </a:lnTo>
                                <a:lnTo>
                                  <a:pt x="34" y="190"/>
                                </a:lnTo>
                                <a:lnTo>
                                  <a:pt x="34" y="194"/>
                                </a:lnTo>
                                <a:lnTo>
                                  <a:pt x="34" y="199"/>
                                </a:lnTo>
                                <a:lnTo>
                                  <a:pt x="34" y="204"/>
                                </a:lnTo>
                                <a:lnTo>
                                  <a:pt x="34" y="209"/>
                                </a:lnTo>
                                <a:lnTo>
                                  <a:pt x="34" y="214"/>
                                </a:lnTo>
                                <a:lnTo>
                                  <a:pt x="34" y="219"/>
                                </a:lnTo>
                                <a:lnTo>
                                  <a:pt x="34" y="224"/>
                                </a:lnTo>
                                <a:lnTo>
                                  <a:pt x="34" y="229"/>
                                </a:lnTo>
                                <a:lnTo>
                                  <a:pt x="34" y="2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C3A1B" id="Group 110" o:spid="_x0000_s1026" style="position:absolute;margin-left:557.25pt;margin-top:501pt;width:1.5pt;height:11.25pt;z-index:251627520;mso-position-horizontal-relative:page;mso-position-vertical-relative:page" coordorigin="11145,10020" coordsize="3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">
                <v:shape id="Freeform 111" o:spid="_x0000_s1027" style="position:absolute;left:11145;top:10020;width:30;height:225;visibility:visible;mso-wrap-style:square;v-text-anchor:top" coordsize="30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" path="m34,21r,l34,22r,1l34,24r,1l34,26r,1l34,28r,1l34,30r,1l34,32r,1l34,34r,1l34,36r,1l34,38r,1l34,40r,1l34,42r,1l34,45r,1l34,47r,1l34,50r,1l34,53r,1l34,56r,2l34,59r,2l34,63r,2l34,66r,2l34,70r,2l34,75r,2l34,79r,2l34,84r,2l34,88r,3l34,94r,2l34,99r,3l34,105r,2l34,110r,3l34,117r,3l34,123r,3l34,130r,3l34,137r,3l34,144r,4l34,152r,4l34,160r,4l34,168r,4l34,176r,5l34,185r,5l34,194r,5l34,204r,5l34,214r,5l34,224r,5l34,235e" strokeweight=".33831mm">
                  <v:path arrowok="t" o:connecttype="custom" o:connectlocs="34,10041;34,10041;34,10041;34,10041;34,10041;34,10041;34,10041;34,10041;34,10042;34,10042;34,10042;34,10042;34,10043;34,10043;34,10044;34,10045;34,10045;34,10046;34,10047;34,10048;34,10049;34,10050;34,10052;34,10053;34,10055;34,10057;34,10059;34,10061;34,10063;34,10066;34,10068;34,10071;34,10074;34,10078;34,10081;34,10085;34,10088;34,10092;34,10097;34,10101;34,10106;34,10111;34,10116;34,10122;34,10127;34,10133;34,10140;34,10146;34,10153;34,10160;34,10168;34,10176;34,10184;34,10192;34,10201;34,10210;34,10219;34,10229;34,10239;34,102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217F916F" wp14:editId="35FB1FBA">
                <wp:simplePos x="0" y="0"/>
                <wp:positionH relativeFrom="page">
                  <wp:posOffset>342900</wp:posOffset>
                </wp:positionH>
                <wp:positionV relativeFrom="page">
                  <wp:posOffset>6648450</wp:posOffset>
                </wp:positionV>
                <wp:extent cx="19050" cy="123825"/>
                <wp:effectExtent l="0" t="0" r="19050" b="9525"/>
                <wp:wrapNone/>
                <wp:docPr id="524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23825"/>
                          <a:chOff x="540" y="10470"/>
                          <a:chExt cx="30" cy="195"/>
                        </a:xfrm>
                      </wpg:grpSpPr>
                      <wps:wsp>
                        <wps:cNvPr id="525" name="Freeform 109"/>
                        <wps:cNvSpPr>
                          <a:spLocks/>
                        </wps:cNvSpPr>
                        <wps:spPr bwMode="auto">
                          <a:xfrm>
                            <a:off x="540" y="10470"/>
                            <a:ext cx="30" cy="195"/>
                          </a:xfrm>
                          <a:custGeom>
                            <a:avLst/>
                            <a:gdLst>
                              <a:gd name="T0" fmla="+- 0 580 540"/>
                              <a:gd name="T1" fmla="*/ T0 w 30"/>
                              <a:gd name="T2" fmla="+- 0 10492 10470"/>
                              <a:gd name="T3" fmla="*/ 10492 h 195"/>
                              <a:gd name="T4" fmla="+- 0 580 540"/>
                              <a:gd name="T5" fmla="*/ T4 w 30"/>
                              <a:gd name="T6" fmla="+- 0 10492 10470"/>
                              <a:gd name="T7" fmla="*/ 10492 h 195"/>
                              <a:gd name="T8" fmla="+- 0 580 540"/>
                              <a:gd name="T9" fmla="*/ T8 w 30"/>
                              <a:gd name="T10" fmla="+- 0 10492 10470"/>
                              <a:gd name="T11" fmla="*/ 10492 h 195"/>
                              <a:gd name="T12" fmla="+- 0 580 540"/>
                              <a:gd name="T13" fmla="*/ T12 w 30"/>
                              <a:gd name="T14" fmla="+- 0 10492 10470"/>
                              <a:gd name="T15" fmla="*/ 10492 h 195"/>
                              <a:gd name="T16" fmla="+- 0 580 540"/>
                              <a:gd name="T17" fmla="*/ T16 w 30"/>
                              <a:gd name="T18" fmla="+- 0 10492 10470"/>
                              <a:gd name="T19" fmla="*/ 10492 h 195"/>
                              <a:gd name="T20" fmla="+- 0 580 540"/>
                              <a:gd name="T21" fmla="*/ T20 w 30"/>
                              <a:gd name="T22" fmla="+- 0 10492 10470"/>
                              <a:gd name="T23" fmla="*/ 10492 h 195"/>
                              <a:gd name="T24" fmla="+- 0 580 540"/>
                              <a:gd name="T25" fmla="*/ T24 w 30"/>
                              <a:gd name="T26" fmla="+- 0 10492 10470"/>
                              <a:gd name="T27" fmla="*/ 10492 h 195"/>
                              <a:gd name="T28" fmla="+- 0 580 540"/>
                              <a:gd name="T29" fmla="*/ T28 w 30"/>
                              <a:gd name="T30" fmla="+- 0 10493 10470"/>
                              <a:gd name="T31" fmla="*/ 10493 h 195"/>
                              <a:gd name="T32" fmla="+- 0 580 540"/>
                              <a:gd name="T33" fmla="*/ T32 w 30"/>
                              <a:gd name="T34" fmla="+- 0 10493 10470"/>
                              <a:gd name="T35" fmla="*/ 10493 h 195"/>
                              <a:gd name="T36" fmla="+- 0 580 540"/>
                              <a:gd name="T37" fmla="*/ T36 w 30"/>
                              <a:gd name="T38" fmla="+- 0 10493 10470"/>
                              <a:gd name="T39" fmla="*/ 10493 h 195"/>
                              <a:gd name="T40" fmla="+- 0 580 540"/>
                              <a:gd name="T41" fmla="*/ T40 w 30"/>
                              <a:gd name="T42" fmla="+- 0 10493 10470"/>
                              <a:gd name="T43" fmla="*/ 10493 h 195"/>
                              <a:gd name="T44" fmla="+- 0 580 540"/>
                              <a:gd name="T45" fmla="*/ T44 w 30"/>
                              <a:gd name="T46" fmla="+- 0 10493 10470"/>
                              <a:gd name="T47" fmla="*/ 10493 h 195"/>
                              <a:gd name="T48" fmla="+- 0 580 540"/>
                              <a:gd name="T49" fmla="*/ T48 w 30"/>
                              <a:gd name="T50" fmla="+- 0 10494 10470"/>
                              <a:gd name="T51" fmla="*/ 10494 h 195"/>
                              <a:gd name="T52" fmla="+- 0 580 540"/>
                              <a:gd name="T53" fmla="*/ T52 w 30"/>
                              <a:gd name="T54" fmla="+- 0 10494 10470"/>
                              <a:gd name="T55" fmla="*/ 10494 h 195"/>
                              <a:gd name="T56" fmla="+- 0 580 540"/>
                              <a:gd name="T57" fmla="*/ T56 w 30"/>
                              <a:gd name="T58" fmla="+- 0 10495 10470"/>
                              <a:gd name="T59" fmla="*/ 10495 h 195"/>
                              <a:gd name="T60" fmla="+- 0 580 540"/>
                              <a:gd name="T61" fmla="*/ T60 w 30"/>
                              <a:gd name="T62" fmla="+- 0 10495 10470"/>
                              <a:gd name="T63" fmla="*/ 10495 h 195"/>
                              <a:gd name="T64" fmla="+- 0 580 540"/>
                              <a:gd name="T65" fmla="*/ T64 w 30"/>
                              <a:gd name="T66" fmla="+- 0 10496 10470"/>
                              <a:gd name="T67" fmla="*/ 10496 h 195"/>
                              <a:gd name="T68" fmla="+- 0 580 540"/>
                              <a:gd name="T69" fmla="*/ T68 w 30"/>
                              <a:gd name="T70" fmla="+- 0 10496 10470"/>
                              <a:gd name="T71" fmla="*/ 10496 h 195"/>
                              <a:gd name="T72" fmla="+- 0 580 540"/>
                              <a:gd name="T73" fmla="*/ T72 w 30"/>
                              <a:gd name="T74" fmla="+- 0 10497 10470"/>
                              <a:gd name="T75" fmla="*/ 10497 h 195"/>
                              <a:gd name="T76" fmla="+- 0 580 540"/>
                              <a:gd name="T77" fmla="*/ T76 w 30"/>
                              <a:gd name="T78" fmla="+- 0 10498 10470"/>
                              <a:gd name="T79" fmla="*/ 10498 h 195"/>
                              <a:gd name="T80" fmla="+- 0 580 540"/>
                              <a:gd name="T81" fmla="*/ T80 w 30"/>
                              <a:gd name="T82" fmla="+- 0 10499 10470"/>
                              <a:gd name="T83" fmla="*/ 10499 h 195"/>
                              <a:gd name="T84" fmla="+- 0 580 540"/>
                              <a:gd name="T85" fmla="*/ T84 w 30"/>
                              <a:gd name="T86" fmla="+- 0 10500 10470"/>
                              <a:gd name="T87" fmla="*/ 10500 h 195"/>
                              <a:gd name="T88" fmla="+- 0 580 540"/>
                              <a:gd name="T89" fmla="*/ T88 w 30"/>
                              <a:gd name="T90" fmla="+- 0 10501 10470"/>
                              <a:gd name="T91" fmla="*/ 10501 h 195"/>
                              <a:gd name="T92" fmla="+- 0 580 540"/>
                              <a:gd name="T93" fmla="*/ T92 w 30"/>
                              <a:gd name="T94" fmla="+- 0 10503 10470"/>
                              <a:gd name="T95" fmla="*/ 10503 h 195"/>
                              <a:gd name="T96" fmla="+- 0 580 540"/>
                              <a:gd name="T97" fmla="*/ T96 w 30"/>
                              <a:gd name="T98" fmla="+- 0 10504 10470"/>
                              <a:gd name="T99" fmla="*/ 10504 h 195"/>
                              <a:gd name="T100" fmla="+- 0 580 540"/>
                              <a:gd name="T101" fmla="*/ T100 w 30"/>
                              <a:gd name="T102" fmla="+- 0 10505 10470"/>
                              <a:gd name="T103" fmla="*/ 10505 h 195"/>
                              <a:gd name="T104" fmla="+- 0 580 540"/>
                              <a:gd name="T105" fmla="*/ T104 w 30"/>
                              <a:gd name="T106" fmla="+- 0 10507 10470"/>
                              <a:gd name="T107" fmla="*/ 10507 h 195"/>
                              <a:gd name="T108" fmla="+- 0 580 540"/>
                              <a:gd name="T109" fmla="*/ T108 w 30"/>
                              <a:gd name="T110" fmla="+- 0 10509 10470"/>
                              <a:gd name="T111" fmla="*/ 10509 h 195"/>
                              <a:gd name="T112" fmla="+- 0 580 540"/>
                              <a:gd name="T113" fmla="*/ T112 w 30"/>
                              <a:gd name="T114" fmla="+- 0 10511 10470"/>
                              <a:gd name="T115" fmla="*/ 10511 h 195"/>
                              <a:gd name="T116" fmla="+- 0 580 540"/>
                              <a:gd name="T117" fmla="*/ T116 w 30"/>
                              <a:gd name="T118" fmla="+- 0 10513 10470"/>
                              <a:gd name="T119" fmla="*/ 10513 h 195"/>
                              <a:gd name="T120" fmla="+- 0 580 540"/>
                              <a:gd name="T121" fmla="*/ T120 w 30"/>
                              <a:gd name="T122" fmla="+- 0 10515 10470"/>
                              <a:gd name="T123" fmla="*/ 10515 h 195"/>
                              <a:gd name="T124" fmla="+- 0 580 540"/>
                              <a:gd name="T125" fmla="*/ T124 w 30"/>
                              <a:gd name="T126" fmla="+- 0 10517 10470"/>
                              <a:gd name="T127" fmla="*/ 10517 h 195"/>
                              <a:gd name="T128" fmla="+- 0 580 540"/>
                              <a:gd name="T129" fmla="*/ T128 w 30"/>
                              <a:gd name="T130" fmla="+- 0 10520 10470"/>
                              <a:gd name="T131" fmla="*/ 10520 h 195"/>
                              <a:gd name="T132" fmla="+- 0 580 540"/>
                              <a:gd name="T133" fmla="*/ T132 w 30"/>
                              <a:gd name="T134" fmla="+- 0 10523 10470"/>
                              <a:gd name="T135" fmla="*/ 10523 h 195"/>
                              <a:gd name="T136" fmla="+- 0 580 540"/>
                              <a:gd name="T137" fmla="*/ T136 w 30"/>
                              <a:gd name="T138" fmla="+- 0 10525 10470"/>
                              <a:gd name="T139" fmla="*/ 10525 h 195"/>
                              <a:gd name="T140" fmla="+- 0 580 540"/>
                              <a:gd name="T141" fmla="*/ T140 w 30"/>
                              <a:gd name="T142" fmla="+- 0 10528 10470"/>
                              <a:gd name="T143" fmla="*/ 10528 h 195"/>
                              <a:gd name="T144" fmla="+- 0 580 540"/>
                              <a:gd name="T145" fmla="*/ T144 w 30"/>
                              <a:gd name="T146" fmla="+- 0 10532 10470"/>
                              <a:gd name="T147" fmla="*/ 10532 h 195"/>
                              <a:gd name="T148" fmla="+- 0 580 540"/>
                              <a:gd name="T149" fmla="*/ T148 w 30"/>
                              <a:gd name="T150" fmla="+- 0 10535 10470"/>
                              <a:gd name="T151" fmla="*/ 10535 h 195"/>
                              <a:gd name="T152" fmla="+- 0 580 540"/>
                              <a:gd name="T153" fmla="*/ T152 w 30"/>
                              <a:gd name="T154" fmla="+- 0 10539 10470"/>
                              <a:gd name="T155" fmla="*/ 10539 h 195"/>
                              <a:gd name="T156" fmla="+- 0 580 540"/>
                              <a:gd name="T157" fmla="*/ T156 w 30"/>
                              <a:gd name="T158" fmla="+- 0 10542 10470"/>
                              <a:gd name="T159" fmla="*/ 10542 h 195"/>
                              <a:gd name="T160" fmla="+- 0 580 540"/>
                              <a:gd name="T161" fmla="*/ T160 w 30"/>
                              <a:gd name="T162" fmla="+- 0 10546 10470"/>
                              <a:gd name="T163" fmla="*/ 10546 h 195"/>
                              <a:gd name="T164" fmla="+- 0 580 540"/>
                              <a:gd name="T165" fmla="*/ T164 w 30"/>
                              <a:gd name="T166" fmla="+- 0 10550 10470"/>
                              <a:gd name="T167" fmla="*/ 10550 h 195"/>
                              <a:gd name="T168" fmla="+- 0 580 540"/>
                              <a:gd name="T169" fmla="*/ T168 w 30"/>
                              <a:gd name="T170" fmla="+- 0 10555 10470"/>
                              <a:gd name="T171" fmla="*/ 10555 h 195"/>
                              <a:gd name="T172" fmla="+- 0 580 540"/>
                              <a:gd name="T173" fmla="*/ T172 w 30"/>
                              <a:gd name="T174" fmla="+- 0 10559 10470"/>
                              <a:gd name="T175" fmla="*/ 10559 h 195"/>
                              <a:gd name="T176" fmla="+- 0 580 540"/>
                              <a:gd name="T177" fmla="*/ T176 w 30"/>
                              <a:gd name="T178" fmla="+- 0 10564 10470"/>
                              <a:gd name="T179" fmla="*/ 10564 h 195"/>
                              <a:gd name="T180" fmla="+- 0 580 540"/>
                              <a:gd name="T181" fmla="*/ T180 w 30"/>
                              <a:gd name="T182" fmla="+- 0 10569 10470"/>
                              <a:gd name="T183" fmla="*/ 10569 h 195"/>
                              <a:gd name="T184" fmla="+- 0 580 540"/>
                              <a:gd name="T185" fmla="*/ T184 w 30"/>
                              <a:gd name="T186" fmla="+- 0 10574 10470"/>
                              <a:gd name="T187" fmla="*/ 10574 h 195"/>
                              <a:gd name="T188" fmla="+- 0 580 540"/>
                              <a:gd name="T189" fmla="*/ T188 w 30"/>
                              <a:gd name="T190" fmla="+- 0 10580 10470"/>
                              <a:gd name="T191" fmla="*/ 10580 h 195"/>
                              <a:gd name="T192" fmla="+- 0 580 540"/>
                              <a:gd name="T193" fmla="*/ T192 w 30"/>
                              <a:gd name="T194" fmla="+- 0 10586 10470"/>
                              <a:gd name="T195" fmla="*/ 10586 h 195"/>
                              <a:gd name="T196" fmla="+- 0 580 540"/>
                              <a:gd name="T197" fmla="*/ T196 w 30"/>
                              <a:gd name="T198" fmla="+- 0 10591 10470"/>
                              <a:gd name="T199" fmla="*/ 10591 h 195"/>
                              <a:gd name="T200" fmla="+- 0 580 540"/>
                              <a:gd name="T201" fmla="*/ T200 w 30"/>
                              <a:gd name="T202" fmla="+- 0 10598 10470"/>
                              <a:gd name="T203" fmla="*/ 10598 h 195"/>
                              <a:gd name="T204" fmla="+- 0 580 540"/>
                              <a:gd name="T205" fmla="*/ T204 w 30"/>
                              <a:gd name="T206" fmla="+- 0 10604 10470"/>
                              <a:gd name="T207" fmla="*/ 10604 h 195"/>
                              <a:gd name="T208" fmla="+- 0 580 540"/>
                              <a:gd name="T209" fmla="*/ T208 w 30"/>
                              <a:gd name="T210" fmla="+- 0 10611 10470"/>
                              <a:gd name="T211" fmla="*/ 10611 h 195"/>
                              <a:gd name="T212" fmla="+- 0 580 540"/>
                              <a:gd name="T213" fmla="*/ T212 w 30"/>
                              <a:gd name="T214" fmla="+- 0 10618 10470"/>
                              <a:gd name="T215" fmla="*/ 10618 h 195"/>
                              <a:gd name="T216" fmla="+- 0 580 540"/>
                              <a:gd name="T217" fmla="*/ T216 w 30"/>
                              <a:gd name="T218" fmla="+- 0 10625 10470"/>
                              <a:gd name="T219" fmla="*/ 10625 h 195"/>
                              <a:gd name="T220" fmla="+- 0 580 540"/>
                              <a:gd name="T221" fmla="*/ T220 w 30"/>
                              <a:gd name="T222" fmla="+- 0 10633 10470"/>
                              <a:gd name="T223" fmla="*/ 10633 h 195"/>
                              <a:gd name="T224" fmla="+- 0 580 540"/>
                              <a:gd name="T225" fmla="*/ T224 w 30"/>
                              <a:gd name="T226" fmla="+- 0 10640 10470"/>
                              <a:gd name="T227" fmla="*/ 10640 h 195"/>
                              <a:gd name="T228" fmla="+- 0 580 540"/>
                              <a:gd name="T229" fmla="*/ T228 w 30"/>
                              <a:gd name="T230" fmla="+- 0 10648 10470"/>
                              <a:gd name="T231" fmla="*/ 10648 h 195"/>
                              <a:gd name="T232" fmla="+- 0 580 540"/>
                              <a:gd name="T233" fmla="*/ T232 w 30"/>
                              <a:gd name="T234" fmla="+- 0 10657 10470"/>
                              <a:gd name="T235" fmla="*/ 10657 h 195"/>
                              <a:gd name="T236" fmla="+- 0 580 540"/>
                              <a:gd name="T237" fmla="*/ T236 w 30"/>
                              <a:gd name="T238" fmla="+- 0 10665 10470"/>
                              <a:gd name="T239" fmla="*/ 10665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95">
                                <a:moveTo>
                                  <a:pt x="40" y="22"/>
                                </a:moveTo>
                                <a:lnTo>
                                  <a:pt x="40" y="22"/>
                                </a:lnTo>
                                <a:lnTo>
                                  <a:pt x="40" y="23"/>
                                </a:lnTo>
                                <a:lnTo>
                                  <a:pt x="40" y="24"/>
                                </a:lnTo>
                                <a:lnTo>
                                  <a:pt x="40" y="25"/>
                                </a:lnTo>
                                <a:lnTo>
                                  <a:pt x="40" y="26"/>
                                </a:lnTo>
                                <a:lnTo>
                                  <a:pt x="40" y="27"/>
                                </a:lnTo>
                                <a:lnTo>
                                  <a:pt x="40" y="28"/>
                                </a:lnTo>
                                <a:lnTo>
                                  <a:pt x="40" y="29"/>
                                </a:lnTo>
                                <a:lnTo>
                                  <a:pt x="40" y="30"/>
                                </a:lnTo>
                                <a:lnTo>
                                  <a:pt x="40" y="31"/>
                                </a:lnTo>
                                <a:lnTo>
                                  <a:pt x="40" y="32"/>
                                </a:lnTo>
                                <a:lnTo>
                                  <a:pt x="40" y="33"/>
                                </a:lnTo>
                                <a:lnTo>
                                  <a:pt x="40" y="34"/>
                                </a:lnTo>
                                <a:lnTo>
                                  <a:pt x="40" y="35"/>
                                </a:lnTo>
                                <a:lnTo>
                                  <a:pt x="40" y="36"/>
                                </a:lnTo>
                                <a:lnTo>
                                  <a:pt x="40" y="37"/>
                                </a:lnTo>
                                <a:lnTo>
                                  <a:pt x="40" y="38"/>
                                </a:lnTo>
                                <a:lnTo>
                                  <a:pt x="40" y="39"/>
                                </a:lnTo>
                                <a:lnTo>
                                  <a:pt x="40" y="40"/>
                                </a:lnTo>
                                <a:lnTo>
                                  <a:pt x="40" y="41"/>
                                </a:lnTo>
                                <a:lnTo>
                                  <a:pt x="40" y="42"/>
                                </a:lnTo>
                                <a:lnTo>
                                  <a:pt x="40" y="43"/>
                                </a:lnTo>
                                <a:lnTo>
                                  <a:pt x="40" y="44"/>
                                </a:lnTo>
                                <a:lnTo>
                                  <a:pt x="40" y="45"/>
                                </a:lnTo>
                                <a:lnTo>
                                  <a:pt x="40" y="46"/>
                                </a:lnTo>
                                <a:lnTo>
                                  <a:pt x="40" y="47"/>
                                </a:lnTo>
                                <a:lnTo>
                                  <a:pt x="40" y="49"/>
                                </a:lnTo>
                                <a:lnTo>
                                  <a:pt x="40" y="50"/>
                                </a:lnTo>
                                <a:lnTo>
                                  <a:pt x="40" y="51"/>
                                </a:lnTo>
                                <a:lnTo>
                                  <a:pt x="40" y="53"/>
                                </a:lnTo>
                                <a:lnTo>
                                  <a:pt x="40" y="54"/>
                                </a:lnTo>
                                <a:lnTo>
                                  <a:pt x="40" y="55"/>
                                </a:lnTo>
                                <a:lnTo>
                                  <a:pt x="40" y="57"/>
                                </a:lnTo>
                                <a:lnTo>
                                  <a:pt x="40" y="58"/>
                                </a:lnTo>
                                <a:lnTo>
                                  <a:pt x="40" y="60"/>
                                </a:lnTo>
                                <a:lnTo>
                                  <a:pt x="40" y="62"/>
                                </a:lnTo>
                                <a:lnTo>
                                  <a:pt x="40" y="63"/>
                                </a:lnTo>
                                <a:lnTo>
                                  <a:pt x="40" y="65"/>
                                </a:lnTo>
                                <a:lnTo>
                                  <a:pt x="40" y="67"/>
                                </a:lnTo>
                                <a:lnTo>
                                  <a:pt x="40" y="69"/>
                                </a:lnTo>
                                <a:lnTo>
                                  <a:pt x="40" y="70"/>
                                </a:lnTo>
                                <a:lnTo>
                                  <a:pt x="40" y="72"/>
                                </a:lnTo>
                                <a:lnTo>
                                  <a:pt x="40" y="74"/>
                                </a:lnTo>
                                <a:lnTo>
                                  <a:pt x="40" y="76"/>
                                </a:lnTo>
                                <a:lnTo>
                                  <a:pt x="40" y="78"/>
                                </a:lnTo>
                                <a:lnTo>
                                  <a:pt x="40" y="80"/>
                                </a:lnTo>
                                <a:lnTo>
                                  <a:pt x="40" y="83"/>
                                </a:lnTo>
                                <a:lnTo>
                                  <a:pt x="40" y="85"/>
                                </a:lnTo>
                                <a:lnTo>
                                  <a:pt x="40" y="87"/>
                                </a:lnTo>
                                <a:lnTo>
                                  <a:pt x="40" y="89"/>
                                </a:lnTo>
                                <a:lnTo>
                                  <a:pt x="40" y="92"/>
                                </a:lnTo>
                                <a:lnTo>
                                  <a:pt x="40" y="94"/>
                                </a:lnTo>
                                <a:lnTo>
                                  <a:pt x="40" y="97"/>
                                </a:lnTo>
                                <a:lnTo>
                                  <a:pt x="40" y="99"/>
                                </a:lnTo>
                                <a:lnTo>
                                  <a:pt x="40" y="102"/>
                                </a:lnTo>
                                <a:lnTo>
                                  <a:pt x="40" y="104"/>
                                </a:lnTo>
                                <a:lnTo>
                                  <a:pt x="40" y="107"/>
                                </a:lnTo>
                                <a:lnTo>
                                  <a:pt x="40" y="110"/>
                                </a:lnTo>
                                <a:lnTo>
                                  <a:pt x="40" y="113"/>
                                </a:lnTo>
                                <a:lnTo>
                                  <a:pt x="40" y="116"/>
                                </a:lnTo>
                                <a:lnTo>
                                  <a:pt x="40" y="118"/>
                                </a:lnTo>
                                <a:lnTo>
                                  <a:pt x="40" y="121"/>
                                </a:lnTo>
                                <a:lnTo>
                                  <a:pt x="40" y="125"/>
                                </a:lnTo>
                                <a:lnTo>
                                  <a:pt x="40" y="128"/>
                                </a:lnTo>
                                <a:lnTo>
                                  <a:pt x="40" y="131"/>
                                </a:lnTo>
                                <a:lnTo>
                                  <a:pt x="40" y="134"/>
                                </a:lnTo>
                                <a:lnTo>
                                  <a:pt x="40" y="137"/>
                                </a:lnTo>
                                <a:lnTo>
                                  <a:pt x="40" y="141"/>
                                </a:lnTo>
                                <a:lnTo>
                                  <a:pt x="40" y="144"/>
                                </a:lnTo>
                                <a:lnTo>
                                  <a:pt x="40" y="148"/>
                                </a:lnTo>
                                <a:lnTo>
                                  <a:pt x="40" y="151"/>
                                </a:lnTo>
                                <a:lnTo>
                                  <a:pt x="40" y="155"/>
                                </a:lnTo>
                                <a:lnTo>
                                  <a:pt x="40" y="159"/>
                                </a:lnTo>
                                <a:lnTo>
                                  <a:pt x="40" y="163"/>
                                </a:lnTo>
                                <a:lnTo>
                                  <a:pt x="40" y="166"/>
                                </a:lnTo>
                                <a:lnTo>
                                  <a:pt x="40" y="170"/>
                                </a:lnTo>
                                <a:lnTo>
                                  <a:pt x="40" y="174"/>
                                </a:lnTo>
                                <a:lnTo>
                                  <a:pt x="40" y="178"/>
                                </a:lnTo>
                                <a:lnTo>
                                  <a:pt x="40" y="183"/>
                                </a:lnTo>
                                <a:lnTo>
                                  <a:pt x="40" y="187"/>
                                </a:lnTo>
                                <a:lnTo>
                                  <a:pt x="40" y="191"/>
                                </a:lnTo>
                                <a:lnTo>
                                  <a:pt x="40" y="195"/>
                                </a:lnTo>
                                <a:lnTo>
                                  <a:pt x="40" y="20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19B7A" id="Group 108" o:spid="_x0000_s1026" style="position:absolute;margin-left:27pt;margin-top:523.5pt;width:1.5pt;height:9.75pt;z-index:251628544;mso-position-horizontal-relative:page;mso-position-vertical-relative:page" coordorigin="540,10470" coordsize="30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">
                <v:shape id="Freeform 109" o:spid="_x0000_s1027" style="position:absolute;left:540;top:10470;width:30;height:195;visibility:visible;mso-wrap-style:square;v-text-anchor:top" coordsize="3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" path="m40,22r,l40,23r,1l40,25r,1l40,27r,1l40,29r,1l40,31r,1l40,33r,1l40,35r,1l40,37r,1l40,39r,1l40,41r,1l40,43r,1l40,45r,1l40,47r,2l40,50r,1l40,53r,1l40,55r,2l40,58r,2l40,62r,1l40,65r,2l40,69r,1l40,72r,2l40,76r,2l40,80r,3l40,85r,2l40,89r,3l40,94r,3l40,99r,3l40,104r,3l40,110r,3l40,116r,2l40,121r,4l40,128r,3l40,134r,3l40,141r,3l40,148r,3l40,155r,4l40,163r,3l40,170r,4l40,178r,5l40,187r,4l40,195r,5e" strokeweight=".33831mm">
                  <v:path arrowok="t" o:connecttype="custom" o:connectlocs="40,10492;40,10492;40,10492;40,10492;40,10492;40,10492;40,10492;40,10493;40,10493;40,10493;40,10493;40,10493;40,10494;40,10494;40,10495;40,10495;40,10496;40,10496;40,10497;40,10498;40,10499;40,10500;40,10501;40,10503;40,10504;40,10505;40,10507;40,10509;40,10511;40,10513;40,10515;40,10517;40,10520;40,10523;40,10525;40,10528;40,10532;40,10535;40,10539;40,10542;40,10546;40,10550;40,10555;40,10559;40,10564;40,10569;40,10574;40,10580;40,10586;40,10591;40,10598;40,10604;40,10611;40,10618;40,10625;40,10633;40,10640;40,10648;40,10657;40,106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7DFCE939" wp14:editId="6A8C3AEC">
                <wp:simplePos x="0" y="0"/>
                <wp:positionH relativeFrom="page">
                  <wp:posOffset>342900</wp:posOffset>
                </wp:positionH>
                <wp:positionV relativeFrom="page">
                  <wp:posOffset>6753225</wp:posOffset>
                </wp:positionV>
                <wp:extent cx="123825" cy="19050"/>
                <wp:effectExtent l="0" t="0" r="19050" b="9525"/>
                <wp:wrapNone/>
                <wp:docPr id="522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9050"/>
                          <a:chOff x="540" y="10635"/>
                          <a:chExt cx="195" cy="30"/>
                        </a:xfrm>
                      </wpg:grpSpPr>
                      <wps:wsp>
                        <wps:cNvPr id="523" name="Freeform 107"/>
                        <wps:cNvSpPr>
                          <a:spLocks/>
                        </wps:cNvSpPr>
                        <wps:spPr bwMode="auto">
                          <a:xfrm>
                            <a:off x="540" y="10635"/>
                            <a:ext cx="195" cy="30"/>
                          </a:xfrm>
                          <a:custGeom>
                            <a:avLst/>
                            <a:gdLst>
                              <a:gd name="T0" fmla="+- 0 566 540"/>
                              <a:gd name="T1" fmla="*/ T0 w 195"/>
                              <a:gd name="T2" fmla="+- 0 10670 10635"/>
                              <a:gd name="T3" fmla="*/ 10670 h 30"/>
                              <a:gd name="T4" fmla="+- 0 566 540"/>
                              <a:gd name="T5" fmla="*/ T4 w 195"/>
                              <a:gd name="T6" fmla="+- 0 10670 10635"/>
                              <a:gd name="T7" fmla="*/ 10670 h 30"/>
                              <a:gd name="T8" fmla="+- 0 566 540"/>
                              <a:gd name="T9" fmla="*/ T8 w 195"/>
                              <a:gd name="T10" fmla="+- 0 10670 10635"/>
                              <a:gd name="T11" fmla="*/ 10670 h 30"/>
                              <a:gd name="T12" fmla="+- 0 566 540"/>
                              <a:gd name="T13" fmla="*/ T12 w 195"/>
                              <a:gd name="T14" fmla="+- 0 10670 10635"/>
                              <a:gd name="T15" fmla="*/ 10670 h 30"/>
                              <a:gd name="T16" fmla="+- 0 566 540"/>
                              <a:gd name="T17" fmla="*/ T16 w 195"/>
                              <a:gd name="T18" fmla="+- 0 10670 10635"/>
                              <a:gd name="T19" fmla="*/ 10670 h 30"/>
                              <a:gd name="T20" fmla="+- 0 566 540"/>
                              <a:gd name="T21" fmla="*/ T20 w 195"/>
                              <a:gd name="T22" fmla="+- 0 10670 10635"/>
                              <a:gd name="T23" fmla="*/ 10670 h 30"/>
                              <a:gd name="T24" fmla="+- 0 566 540"/>
                              <a:gd name="T25" fmla="*/ T24 w 195"/>
                              <a:gd name="T26" fmla="+- 0 10670 10635"/>
                              <a:gd name="T27" fmla="*/ 10670 h 30"/>
                              <a:gd name="T28" fmla="+- 0 566 540"/>
                              <a:gd name="T29" fmla="*/ T28 w 195"/>
                              <a:gd name="T30" fmla="+- 0 10670 10635"/>
                              <a:gd name="T31" fmla="*/ 10670 h 30"/>
                              <a:gd name="T32" fmla="+- 0 566 540"/>
                              <a:gd name="T33" fmla="*/ T32 w 195"/>
                              <a:gd name="T34" fmla="+- 0 10670 10635"/>
                              <a:gd name="T35" fmla="*/ 10670 h 30"/>
                              <a:gd name="T36" fmla="+- 0 567 540"/>
                              <a:gd name="T37" fmla="*/ T36 w 195"/>
                              <a:gd name="T38" fmla="+- 0 10670 10635"/>
                              <a:gd name="T39" fmla="*/ 10670 h 30"/>
                              <a:gd name="T40" fmla="+- 0 567 540"/>
                              <a:gd name="T41" fmla="*/ T40 w 195"/>
                              <a:gd name="T42" fmla="+- 0 10670 10635"/>
                              <a:gd name="T43" fmla="*/ 10670 h 30"/>
                              <a:gd name="T44" fmla="+- 0 567 540"/>
                              <a:gd name="T45" fmla="*/ T44 w 195"/>
                              <a:gd name="T46" fmla="+- 0 10670 10635"/>
                              <a:gd name="T47" fmla="*/ 10670 h 30"/>
                              <a:gd name="T48" fmla="+- 0 567 540"/>
                              <a:gd name="T49" fmla="*/ T48 w 195"/>
                              <a:gd name="T50" fmla="+- 0 10670 10635"/>
                              <a:gd name="T51" fmla="*/ 10670 h 30"/>
                              <a:gd name="T52" fmla="+- 0 568 540"/>
                              <a:gd name="T53" fmla="*/ T52 w 195"/>
                              <a:gd name="T54" fmla="+- 0 10670 10635"/>
                              <a:gd name="T55" fmla="*/ 10670 h 30"/>
                              <a:gd name="T56" fmla="+- 0 568 540"/>
                              <a:gd name="T57" fmla="*/ T56 w 195"/>
                              <a:gd name="T58" fmla="+- 0 10670 10635"/>
                              <a:gd name="T59" fmla="*/ 10670 h 30"/>
                              <a:gd name="T60" fmla="+- 0 569 540"/>
                              <a:gd name="T61" fmla="*/ T60 w 195"/>
                              <a:gd name="T62" fmla="+- 0 10670 10635"/>
                              <a:gd name="T63" fmla="*/ 10670 h 30"/>
                              <a:gd name="T64" fmla="+- 0 569 540"/>
                              <a:gd name="T65" fmla="*/ T64 w 195"/>
                              <a:gd name="T66" fmla="+- 0 10670 10635"/>
                              <a:gd name="T67" fmla="*/ 10670 h 30"/>
                              <a:gd name="T68" fmla="+- 0 570 540"/>
                              <a:gd name="T69" fmla="*/ T68 w 195"/>
                              <a:gd name="T70" fmla="+- 0 10670 10635"/>
                              <a:gd name="T71" fmla="*/ 10670 h 30"/>
                              <a:gd name="T72" fmla="+- 0 571 540"/>
                              <a:gd name="T73" fmla="*/ T72 w 195"/>
                              <a:gd name="T74" fmla="+- 0 10670 10635"/>
                              <a:gd name="T75" fmla="*/ 10670 h 30"/>
                              <a:gd name="T76" fmla="+- 0 572 540"/>
                              <a:gd name="T77" fmla="*/ T76 w 195"/>
                              <a:gd name="T78" fmla="+- 0 10670 10635"/>
                              <a:gd name="T79" fmla="*/ 10670 h 30"/>
                              <a:gd name="T80" fmla="+- 0 573 540"/>
                              <a:gd name="T81" fmla="*/ T80 w 195"/>
                              <a:gd name="T82" fmla="+- 0 10670 10635"/>
                              <a:gd name="T83" fmla="*/ 10670 h 30"/>
                              <a:gd name="T84" fmla="+- 0 574 540"/>
                              <a:gd name="T85" fmla="*/ T84 w 195"/>
                              <a:gd name="T86" fmla="+- 0 10670 10635"/>
                              <a:gd name="T87" fmla="*/ 10670 h 30"/>
                              <a:gd name="T88" fmla="+- 0 575 540"/>
                              <a:gd name="T89" fmla="*/ T88 w 195"/>
                              <a:gd name="T90" fmla="+- 0 10670 10635"/>
                              <a:gd name="T91" fmla="*/ 10670 h 30"/>
                              <a:gd name="T92" fmla="+- 0 576 540"/>
                              <a:gd name="T93" fmla="*/ T92 w 195"/>
                              <a:gd name="T94" fmla="+- 0 10670 10635"/>
                              <a:gd name="T95" fmla="*/ 10670 h 30"/>
                              <a:gd name="T96" fmla="+- 0 578 540"/>
                              <a:gd name="T97" fmla="*/ T96 w 195"/>
                              <a:gd name="T98" fmla="+- 0 10670 10635"/>
                              <a:gd name="T99" fmla="*/ 10670 h 30"/>
                              <a:gd name="T100" fmla="+- 0 579 540"/>
                              <a:gd name="T101" fmla="*/ T100 w 195"/>
                              <a:gd name="T102" fmla="+- 0 10670 10635"/>
                              <a:gd name="T103" fmla="*/ 10670 h 30"/>
                              <a:gd name="T104" fmla="+- 0 581 540"/>
                              <a:gd name="T105" fmla="*/ T104 w 195"/>
                              <a:gd name="T106" fmla="+- 0 10670 10635"/>
                              <a:gd name="T107" fmla="*/ 10670 h 30"/>
                              <a:gd name="T108" fmla="+- 0 582 540"/>
                              <a:gd name="T109" fmla="*/ T108 w 195"/>
                              <a:gd name="T110" fmla="+- 0 10670 10635"/>
                              <a:gd name="T111" fmla="*/ 10670 h 30"/>
                              <a:gd name="T112" fmla="+- 0 584 540"/>
                              <a:gd name="T113" fmla="*/ T112 w 195"/>
                              <a:gd name="T114" fmla="+- 0 10670 10635"/>
                              <a:gd name="T115" fmla="*/ 10670 h 30"/>
                              <a:gd name="T116" fmla="+- 0 586 540"/>
                              <a:gd name="T117" fmla="*/ T116 w 195"/>
                              <a:gd name="T118" fmla="+- 0 10670 10635"/>
                              <a:gd name="T119" fmla="*/ 10670 h 30"/>
                              <a:gd name="T120" fmla="+- 0 589 540"/>
                              <a:gd name="T121" fmla="*/ T120 w 195"/>
                              <a:gd name="T122" fmla="+- 0 10670 10635"/>
                              <a:gd name="T123" fmla="*/ 10670 h 30"/>
                              <a:gd name="T124" fmla="+- 0 591 540"/>
                              <a:gd name="T125" fmla="*/ T124 w 195"/>
                              <a:gd name="T126" fmla="+- 0 10670 10635"/>
                              <a:gd name="T127" fmla="*/ 10670 h 30"/>
                              <a:gd name="T128" fmla="+- 0 594 540"/>
                              <a:gd name="T129" fmla="*/ T128 w 195"/>
                              <a:gd name="T130" fmla="+- 0 10670 10635"/>
                              <a:gd name="T131" fmla="*/ 10670 h 30"/>
                              <a:gd name="T132" fmla="+- 0 596 540"/>
                              <a:gd name="T133" fmla="*/ T132 w 195"/>
                              <a:gd name="T134" fmla="+- 0 10670 10635"/>
                              <a:gd name="T135" fmla="*/ 10670 h 30"/>
                              <a:gd name="T136" fmla="+- 0 599 540"/>
                              <a:gd name="T137" fmla="*/ T136 w 195"/>
                              <a:gd name="T138" fmla="+- 0 10670 10635"/>
                              <a:gd name="T139" fmla="*/ 10670 h 30"/>
                              <a:gd name="T140" fmla="+- 0 602 540"/>
                              <a:gd name="T141" fmla="*/ T140 w 195"/>
                              <a:gd name="T142" fmla="+- 0 10670 10635"/>
                              <a:gd name="T143" fmla="*/ 10670 h 30"/>
                              <a:gd name="T144" fmla="+- 0 605 540"/>
                              <a:gd name="T145" fmla="*/ T144 w 195"/>
                              <a:gd name="T146" fmla="+- 0 10670 10635"/>
                              <a:gd name="T147" fmla="*/ 10670 h 30"/>
                              <a:gd name="T148" fmla="+- 0 609 540"/>
                              <a:gd name="T149" fmla="*/ T148 w 195"/>
                              <a:gd name="T150" fmla="+- 0 10670 10635"/>
                              <a:gd name="T151" fmla="*/ 10670 h 30"/>
                              <a:gd name="T152" fmla="+- 0 612 540"/>
                              <a:gd name="T153" fmla="*/ T152 w 195"/>
                              <a:gd name="T154" fmla="+- 0 10670 10635"/>
                              <a:gd name="T155" fmla="*/ 10670 h 30"/>
                              <a:gd name="T156" fmla="+- 0 616 540"/>
                              <a:gd name="T157" fmla="*/ T156 w 195"/>
                              <a:gd name="T158" fmla="+- 0 10670 10635"/>
                              <a:gd name="T159" fmla="*/ 10670 h 30"/>
                              <a:gd name="T160" fmla="+- 0 620 540"/>
                              <a:gd name="T161" fmla="*/ T160 w 195"/>
                              <a:gd name="T162" fmla="+- 0 10670 10635"/>
                              <a:gd name="T163" fmla="*/ 10670 h 30"/>
                              <a:gd name="T164" fmla="+- 0 624 540"/>
                              <a:gd name="T165" fmla="*/ T164 w 195"/>
                              <a:gd name="T166" fmla="+- 0 10670 10635"/>
                              <a:gd name="T167" fmla="*/ 10670 h 30"/>
                              <a:gd name="T168" fmla="+- 0 628 540"/>
                              <a:gd name="T169" fmla="*/ T168 w 195"/>
                              <a:gd name="T170" fmla="+- 0 10670 10635"/>
                              <a:gd name="T171" fmla="*/ 10670 h 30"/>
                              <a:gd name="T172" fmla="+- 0 633 540"/>
                              <a:gd name="T173" fmla="*/ T172 w 195"/>
                              <a:gd name="T174" fmla="+- 0 10670 10635"/>
                              <a:gd name="T175" fmla="*/ 10670 h 30"/>
                              <a:gd name="T176" fmla="+- 0 638 540"/>
                              <a:gd name="T177" fmla="*/ T176 w 195"/>
                              <a:gd name="T178" fmla="+- 0 10670 10635"/>
                              <a:gd name="T179" fmla="*/ 10670 h 30"/>
                              <a:gd name="T180" fmla="+- 0 643 540"/>
                              <a:gd name="T181" fmla="*/ T180 w 195"/>
                              <a:gd name="T182" fmla="+- 0 10670 10635"/>
                              <a:gd name="T183" fmla="*/ 10670 h 30"/>
                              <a:gd name="T184" fmla="+- 0 648 540"/>
                              <a:gd name="T185" fmla="*/ T184 w 195"/>
                              <a:gd name="T186" fmla="+- 0 10670 10635"/>
                              <a:gd name="T187" fmla="*/ 10670 h 30"/>
                              <a:gd name="T188" fmla="+- 0 653 540"/>
                              <a:gd name="T189" fmla="*/ T188 w 195"/>
                              <a:gd name="T190" fmla="+- 0 10670 10635"/>
                              <a:gd name="T191" fmla="*/ 10670 h 30"/>
                              <a:gd name="T192" fmla="+- 0 659 540"/>
                              <a:gd name="T193" fmla="*/ T192 w 195"/>
                              <a:gd name="T194" fmla="+- 0 10670 10635"/>
                              <a:gd name="T195" fmla="*/ 10670 h 30"/>
                              <a:gd name="T196" fmla="+- 0 665 540"/>
                              <a:gd name="T197" fmla="*/ T196 w 195"/>
                              <a:gd name="T198" fmla="+- 0 10670 10635"/>
                              <a:gd name="T199" fmla="*/ 10670 h 30"/>
                              <a:gd name="T200" fmla="+- 0 671 540"/>
                              <a:gd name="T201" fmla="*/ T200 w 195"/>
                              <a:gd name="T202" fmla="+- 0 10670 10635"/>
                              <a:gd name="T203" fmla="*/ 10670 h 30"/>
                              <a:gd name="T204" fmla="+- 0 678 540"/>
                              <a:gd name="T205" fmla="*/ T204 w 195"/>
                              <a:gd name="T206" fmla="+- 0 10670 10635"/>
                              <a:gd name="T207" fmla="*/ 10670 h 30"/>
                              <a:gd name="T208" fmla="+- 0 684 540"/>
                              <a:gd name="T209" fmla="*/ T208 w 195"/>
                              <a:gd name="T210" fmla="+- 0 10670 10635"/>
                              <a:gd name="T211" fmla="*/ 10670 h 30"/>
                              <a:gd name="T212" fmla="+- 0 691 540"/>
                              <a:gd name="T213" fmla="*/ T212 w 195"/>
                              <a:gd name="T214" fmla="+- 0 10670 10635"/>
                              <a:gd name="T215" fmla="*/ 10670 h 30"/>
                              <a:gd name="T216" fmla="+- 0 699 540"/>
                              <a:gd name="T217" fmla="*/ T216 w 195"/>
                              <a:gd name="T218" fmla="+- 0 10670 10635"/>
                              <a:gd name="T219" fmla="*/ 10670 h 30"/>
                              <a:gd name="T220" fmla="+- 0 706 540"/>
                              <a:gd name="T221" fmla="*/ T220 w 195"/>
                              <a:gd name="T222" fmla="+- 0 10670 10635"/>
                              <a:gd name="T223" fmla="*/ 10670 h 30"/>
                              <a:gd name="T224" fmla="+- 0 714 540"/>
                              <a:gd name="T225" fmla="*/ T224 w 195"/>
                              <a:gd name="T226" fmla="+- 0 10670 10635"/>
                              <a:gd name="T227" fmla="*/ 10670 h 30"/>
                              <a:gd name="T228" fmla="+- 0 722 540"/>
                              <a:gd name="T229" fmla="*/ T228 w 195"/>
                              <a:gd name="T230" fmla="+- 0 10670 10635"/>
                              <a:gd name="T231" fmla="*/ 10670 h 30"/>
                              <a:gd name="T232" fmla="+- 0 730 540"/>
                              <a:gd name="T233" fmla="*/ T232 w 195"/>
                              <a:gd name="T234" fmla="+- 0 10670 10635"/>
                              <a:gd name="T235" fmla="*/ 10670 h 30"/>
                              <a:gd name="T236" fmla="+- 0 739 540"/>
                              <a:gd name="T237" fmla="*/ T236 w 195"/>
                              <a:gd name="T238" fmla="+- 0 10670 10635"/>
                              <a:gd name="T239" fmla="*/ 1067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5" h="30">
                                <a:moveTo>
                                  <a:pt x="26" y="35"/>
                                </a:moveTo>
                                <a:lnTo>
                                  <a:pt x="26" y="35"/>
                                </a:lnTo>
                                <a:lnTo>
                                  <a:pt x="27" y="35"/>
                                </a:lnTo>
                                <a:lnTo>
                                  <a:pt x="28" y="35"/>
                                </a:lnTo>
                                <a:lnTo>
                                  <a:pt x="29" y="35"/>
                                </a:lnTo>
                                <a:lnTo>
                                  <a:pt x="30" y="35"/>
                                </a:lnTo>
                                <a:lnTo>
                                  <a:pt x="31" y="35"/>
                                </a:lnTo>
                                <a:lnTo>
                                  <a:pt x="32" y="35"/>
                                </a:lnTo>
                                <a:lnTo>
                                  <a:pt x="33" y="35"/>
                                </a:lnTo>
                                <a:lnTo>
                                  <a:pt x="34" y="35"/>
                                </a:lnTo>
                                <a:lnTo>
                                  <a:pt x="35" y="35"/>
                                </a:lnTo>
                                <a:lnTo>
                                  <a:pt x="36" y="35"/>
                                </a:lnTo>
                                <a:lnTo>
                                  <a:pt x="37" y="35"/>
                                </a:lnTo>
                                <a:lnTo>
                                  <a:pt x="38" y="35"/>
                                </a:lnTo>
                                <a:lnTo>
                                  <a:pt x="39" y="35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2" y="35"/>
                                </a:lnTo>
                                <a:lnTo>
                                  <a:pt x="43" y="35"/>
                                </a:lnTo>
                                <a:lnTo>
                                  <a:pt x="44" y="35"/>
                                </a:lnTo>
                                <a:lnTo>
                                  <a:pt x="45" y="35"/>
                                </a:lnTo>
                                <a:lnTo>
                                  <a:pt x="46" y="35"/>
                                </a:lnTo>
                                <a:lnTo>
                                  <a:pt x="48" y="35"/>
                                </a:lnTo>
                                <a:lnTo>
                                  <a:pt x="49" y="35"/>
                                </a:lnTo>
                                <a:lnTo>
                                  <a:pt x="50" y="35"/>
                                </a:lnTo>
                                <a:lnTo>
                                  <a:pt x="51" y="35"/>
                                </a:lnTo>
                                <a:lnTo>
                                  <a:pt x="52" y="35"/>
                                </a:lnTo>
                                <a:lnTo>
                                  <a:pt x="54" y="35"/>
                                </a:lnTo>
                                <a:lnTo>
                                  <a:pt x="55" y="35"/>
                                </a:lnTo>
                                <a:lnTo>
                                  <a:pt x="56" y="35"/>
                                </a:lnTo>
                                <a:lnTo>
                                  <a:pt x="58" y="35"/>
                                </a:lnTo>
                                <a:lnTo>
                                  <a:pt x="59" y="35"/>
                                </a:lnTo>
                                <a:lnTo>
                                  <a:pt x="61" y="35"/>
                                </a:lnTo>
                                <a:lnTo>
                                  <a:pt x="62" y="35"/>
                                </a:lnTo>
                                <a:lnTo>
                                  <a:pt x="64" y="35"/>
                                </a:lnTo>
                                <a:lnTo>
                                  <a:pt x="65" y="35"/>
                                </a:lnTo>
                                <a:lnTo>
                                  <a:pt x="67" y="35"/>
                                </a:lnTo>
                                <a:lnTo>
                                  <a:pt x="69" y="35"/>
                                </a:lnTo>
                                <a:lnTo>
                                  <a:pt x="70" y="35"/>
                                </a:lnTo>
                                <a:lnTo>
                                  <a:pt x="72" y="35"/>
                                </a:lnTo>
                                <a:lnTo>
                                  <a:pt x="74" y="35"/>
                                </a:lnTo>
                                <a:lnTo>
                                  <a:pt x="76" y="35"/>
                                </a:lnTo>
                                <a:lnTo>
                                  <a:pt x="78" y="35"/>
                                </a:lnTo>
                                <a:lnTo>
                                  <a:pt x="80" y="35"/>
                                </a:lnTo>
                                <a:lnTo>
                                  <a:pt x="82" y="35"/>
                                </a:lnTo>
                                <a:lnTo>
                                  <a:pt x="84" y="35"/>
                                </a:lnTo>
                                <a:lnTo>
                                  <a:pt x="86" y="35"/>
                                </a:lnTo>
                                <a:lnTo>
                                  <a:pt x="88" y="35"/>
                                </a:lnTo>
                                <a:lnTo>
                                  <a:pt x="91" y="35"/>
                                </a:lnTo>
                                <a:lnTo>
                                  <a:pt x="93" y="35"/>
                                </a:lnTo>
                                <a:lnTo>
                                  <a:pt x="95" y="35"/>
                                </a:lnTo>
                                <a:lnTo>
                                  <a:pt x="98" y="35"/>
                                </a:lnTo>
                                <a:lnTo>
                                  <a:pt x="100" y="35"/>
                                </a:lnTo>
                                <a:lnTo>
                                  <a:pt x="103" y="35"/>
                                </a:lnTo>
                                <a:lnTo>
                                  <a:pt x="105" y="35"/>
                                </a:lnTo>
                                <a:lnTo>
                                  <a:pt x="108" y="35"/>
                                </a:lnTo>
                                <a:lnTo>
                                  <a:pt x="111" y="35"/>
                                </a:lnTo>
                                <a:lnTo>
                                  <a:pt x="113" y="35"/>
                                </a:lnTo>
                                <a:lnTo>
                                  <a:pt x="116" y="35"/>
                                </a:lnTo>
                                <a:lnTo>
                                  <a:pt x="119" y="35"/>
                                </a:lnTo>
                                <a:lnTo>
                                  <a:pt x="122" y="35"/>
                                </a:lnTo>
                                <a:lnTo>
                                  <a:pt x="125" y="35"/>
                                </a:lnTo>
                                <a:lnTo>
                                  <a:pt x="128" y="35"/>
                                </a:lnTo>
                                <a:lnTo>
                                  <a:pt x="131" y="35"/>
                                </a:lnTo>
                                <a:lnTo>
                                  <a:pt x="134" y="35"/>
                                </a:lnTo>
                                <a:lnTo>
                                  <a:pt x="138" y="35"/>
                                </a:lnTo>
                                <a:lnTo>
                                  <a:pt x="141" y="35"/>
                                </a:lnTo>
                                <a:lnTo>
                                  <a:pt x="144" y="35"/>
                                </a:lnTo>
                                <a:lnTo>
                                  <a:pt x="148" y="35"/>
                                </a:lnTo>
                                <a:lnTo>
                                  <a:pt x="151" y="35"/>
                                </a:lnTo>
                                <a:lnTo>
                                  <a:pt x="155" y="35"/>
                                </a:lnTo>
                                <a:lnTo>
                                  <a:pt x="159" y="35"/>
                                </a:lnTo>
                                <a:lnTo>
                                  <a:pt x="162" y="35"/>
                                </a:lnTo>
                                <a:lnTo>
                                  <a:pt x="166" y="35"/>
                                </a:lnTo>
                                <a:lnTo>
                                  <a:pt x="170" y="35"/>
                                </a:lnTo>
                                <a:lnTo>
                                  <a:pt x="174" y="35"/>
                                </a:lnTo>
                                <a:lnTo>
                                  <a:pt x="178" y="35"/>
                                </a:lnTo>
                                <a:lnTo>
                                  <a:pt x="182" y="35"/>
                                </a:lnTo>
                                <a:lnTo>
                                  <a:pt x="186" y="35"/>
                                </a:lnTo>
                                <a:lnTo>
                                  <a:pt x="190" y="35"/>
                                </a:lnTo>
                                <a:lnTo>
                                  <a:pt x="195" y="35"/>
                                </a:lnTo>
                                <a:lnTo>
                                  <a:pt x="199" y="35"/>
                                </a:lnTo>
                                <a:lnTo>
                                  <a:pt x="203" y="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FA6E2D" id="Group 106" o:spid="_x0000_s1026" style="position:absolute;margin-left:27pt;margin-top:531.75pt;width:9.75pt;height:1.5pt;z-index:251629568;mso-position-horizontal-relative:page;mso-position-vertical-relative:page" coordorigin="540,10635" coordsize="19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">
                <v:shape id="Freeform 107" o:spid="_x0000_s1027" style="position:absolute;left:540;top:10635;width:195;height:30;visibility:visible;mso-wrap-style:square;v-text-anchor:top" coordsize="19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" path="m26,35r,l27,35r1,l29,35r1,l31,35r1,l33,35r1,l35,35r1,l37,35r1,l39,35r1,l41,35r1,l43,35r1,l45,35r1,l48,35r1,l50,35r1,l52,35r2,l55,35r1,l58,35r1,l61,35r1,l64,35r1,l67,35r2,l70,35r2,l74,35r2,l78,35r2,l82,35r2,l86,35r2,l91,35r2,l95,35r3,l100,35r3,l105,35r3,l111,35r2,l116,35r3,l122,35r3,l128,35r3,l134,35r4,l141,35r3,l148,35r3,l155,35r4,l162,35r4,l170,35r4,l178,35r4,l186,35r4,l195,35r4,l203,35e" strokeweight=".96pt">
                  <v:path arrowok="t" o:connecttype="custom" o:connectlocs="26,10670;26,10670;26,10670;26,10670;26,10670;26,10670;26,10670;26,10670;26,10670;27,10670;27,10670;27,10670;27,10670;28,10670;28,10670;29,10670;29,10670;30,10670;31,10670;32,10670;33,10670;34,10670;35,10670;36,10670;38,10670;39,10670;41,10670;42,10670;44,10670;46,10670;49,10670;51,10670;54,10670;56,10670;59,10670;62,10670;65,10670;69,10670;72,10670;76,10670;80,10670;84,10670;88,10670;93,10670;98,10670;103,10670;108,10670;113,10670;119,10670;125,10670;131,10670;138,10670;144,10670;151,10670;159,10670;166,10670;174,10670;182,10670;190,10670;199,106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20BD5C75" wp14:editId="1B90BD7D">
                <wp:simplePos x="0" y="0"/>
                <wp:positionH relativeFrom="page">
                  <wp:posOffset>390525</wp:posOffset>
                </wp:positionH>
                <wp:positionV relativeFrom="page">
                  <wp:posOffset>6648450</wp:posOffset>
                </wp:positionV>
                <wp:extent cx="28575" cy="76200"/>
                <wp:effectExtent l="0" t="0" r="9525" b="0"/>
                <wp:wrapNone/>
                <wp:docPr id="520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76200"/>
                          <a:chOff x="615" y="10470"/>
                          <a:chExt cx="45" cy="120"/>
                        </a:xfrm>
                      </wpg:grpSpPr>
                      <wps:wsp>
                        <wps:cNvPr id="521" name="Freeform 105"/>
                        <wps:cNvSpPr>
                          <a:spLocks/>
                        </wps:cNvSpPr>
                        <wps:spPr bwMode="auto">
                          <a:xfrm>
                            <a:off x="615" y="10470"/>
                            <a:ext cx="45" cy="120"/>
                          </a:xfrm>
                          <a:custGeom>
                            <a:avLst/>
                            <a:gdLst>
                              <a:gd name="T0" fmla="+- 0 640 615"/>
                              <a:gd name="T1" fmla="*/ T0 w 45"/>
                              <a:gd name="T2" fmla="+- 0 10595 10470"/>
                              <a:gd name="T3" fmla="*/ 10595 h 120"/>
                              <a:gd name="T4" fmla="+- 0 640 615"/>
                              <a:gd name="T5" fmla="*/ T4 w 45"/>
                              <a:gd name="T6" fmla="+- 0 10595 10470"/>
                              <a:gd name="T7" fmla="*/ 10595 h 120"/>
                              <a:gd name="T8" fmla="+- 0 640 615"/>
                              <a:gd name="T9" fmla="*/ T8 w 45"/>
                              <a:gd name="T10" fmla="+- 0 10595 10470"/>
                              <a:gd name="T11" fmla="*/ 10595 h 120"/>
                              <a:gd name="T12" fmla="+- 0 641 615"/>
                              <a:gd name="T13" fmla="*/ T12 w 45"/>
                              <a:gd name="T14" fmla="+- 0 10595 10470"/>
                              <a:gd name="T15" fmla="*/ 10595 h 120"/>
                              <a:gd name="T16" fmla="+- 0 641 615"/>
                              <a:gd name="T17" fmla="*/ T16 w 45"/>
                              <a:gd name="T18" fmla="+- 0 10595 10470"/>
                              <a:gd name="T19" fmla="*/ 10595 h 120"/>
                              <a:gd name="T20" fmla="+- 0 642 615"/>
                              <a:gd name="T21" fmla="*/ T20 w 45"/>
                              <a:gd name="T22" fmla="+- 0 10595 10470"/>
                              <a:gd name="T23" fmla="*/ 10595 h 120"/>
                              <a:gd name="T24" fmla="+- 0 643 615"/>
                              <a:gd name="T25" fmla="*/ T24 w 45"/>
                              <a:gd name="T26" fmla="+- 0 10595 10470"/>
                              <a:gd name="T27" fmla="*/ 10595 h 120"/>
                              <a:gd name="T28" fmla="+- 0 644 615"/>
                              <a:gd name="T29" fmla="*/ T28 w 45"/>
                              <a:gd name="T30" fmla="+- 0 10595 10470"/>
                              <a:gd name="T31" fmla="*/ 10595 h 120"/>
                              <a:gd name="T32" fmla="+- 0 646 615"/>
                              <a:gd name="T33" fmla="*/ T32 w 45"/>
                              <a:gd name="T34" fmla="+- 0 10595 10470"/>
                              <a:gd name="T35" fmla="*/ 10595 h 120"/>
                              <a:gd name="T36" fmla="+- 0 648 615"/>
                              <a:gd name="T37" fmla="*/ T36 w 45"/>
                              <a:gd name="T38" fmla="+- 0 10595 10470"/>
                              <a:gd name="T39" fmla="*/ 10595 h 120"/>
                              <a:gd name="T40" fmla="+- 0 651 615"/>
                              <a:gd name="T41" fmla="*/ T40 w 45"/>
                              <a:gd name="T42" fmla="+- 0 10595 10470"/>
                              <a:gd name="T43" fmla="*/ 10595 h 120"/>
                              <a:gd name="T44" fmla="+- 0 654 615"/>
                              <a:gd name="T45" fmla="*/ T44 w 45"/>
                              <a:gd name="T46" fmla="+- 0 10595 10470"/>
                              <a:gd name="T47" fmla="*/ 10595 h 120"/>
                              <a:gd name="T48" fmla="+- 0 658 615"/>
                              <a:gd name="T49" fmla="*/ T48 w 45"/>
                              <a:gd name="T50" fmla="+- 0 10595 10470"/>
                              <a:gd name="T51" fmla="*/ 10595 h 120"/>
                              <a:gd name="T52" fmla="+- 0 663 615"/>
                              <a:gd name="T53" fmla="*/ T52 w 45"/>
                              <a:gd name="T54" fmla="+- 0 10595 10470"/>
                              <a:gd name="T55" fmla="*/ 10595 h 120"/>
                              <a:gd name="T56" fmla="+- 0 668 615"/>
                              <a:gd name="T57" fmla="*/ T56 w 45"/>
                              <a:gd name="T58" fmla="+- 0 10595 10470"/>
                              <a:gd name="T59" fmla="*/ 10595 h 120"/>
                              <a:gd name="T60" fmla="+- 0 669 615"/>
                              <a:gd name="T61" fmla="*/ T60 w 45"/>
                              <a:gd name="T62" fmla="+- 0 10595 10470"/>
                              <a:gd name="T63" fmla="*/ 10595 h 120"/>
                              <a:gd name="T64" fmla="+- 0 669 615"/>
                              <a:gd name="T65" fmla="*/ T64 w 45"/>
                              <a:gd name="T66" fmla="+- 0 10595 10470"/>
                              <a:gd name="T67" fmla="*/ 10595 h 120"/>
                              <a:gd name="T68" fmla="+- 0 669 615"/>
                              <a:gd name="T69" fmla="*/ T68 w 45"/>
                              <a:gd name="T70" fmla="+- 0 10595 10470"/>
                              <a:gd name="T71" fmla="*/ 10595 h 120"/>
                              <a:gd name="T72" fmla="+- 0 669 615"/>
                              <a:gd name="T73" fmla="*/ T72 w 45"/>
                              <a:gd name="T74" fmla="+- 0 10594 10470"/>
                              <a:gd name="T75" fmla="*/ 10594 h 120"/>
                              <a:gd name="T76" fmla="+- 0 669 615"/>
                              <a:gd name="T77" fmla="*/ T76 w 45"/>
                              <a:gd name="T78" fmla="+- 0 10592 10470"/>
                              <a:gd name="T79" fmla="*/ 10592 h 120"/>
                              <a:gd name="T80" fmla="+- 0 669 615"/>
                              <a:gd name="T81" fmla="*/ T80 w 45"/>
                              <a:gd name="T82" fmla="+- 0 10590 10470"/>
                              <a:gd name="T83" fmla="*/ 10590 h 120"/>
                              <a:gd name="T84" fmla="+- 0 669 615"/>
                              <a:gd name="T85" fmla="*/ T84 w 45"/>
                              <a:gd name="T86" fmla="+- 0 10586 10470"/>
                              <a:gd name="T87" fmla="*/ 10586 h 120"/>
                              <a:gd name="T88" fmla="+- 0 669 615"/>
                              <a:gd name="T89" fmla="*/ T88 w 45"/>
                              <a:gd name="T90" fmla="+- 0 10581 10470"/>
                              <a:gd name="T91" fmla="*/ 10581 h 120"/>
                              <a:gd name="T92" fmla="+- 0 669 615"/>
                              <a:gd name="T93" fmla="*/ T92 w 45"/>
                              <a:gd name="T94" fmla="+- 0 10574 10470"/>
                              <a:gd name="T95" fmla="*/ 10574 h 120"/>
                              <a:gd name="T96" fmla="+- 0 669 615"/>
                              <a:gd name="T97" fmla="*/ T96 w 45"/>
                              <a:gd name="T98" fmla="+- 0 10566 10470"/>
                              <a:gd name="T99" fmla="*/ 10566 h 120"/>
                              <a:gd name="T100" fmla="+- 0 669 615"/>
                              <a:gd name="T101" fmla="*/ T100 w 45"/>
                              <a:gd name="T102" fmla="+- 0 10557 10470"/>
                              <a:gd name="T103" fmla="*/ 10557 h 120"/>
                              <a:gd name="T104" fmla="+- 0 669 615"/>
                              <a:gd name="T105" fmla="*/ T104 w 45"/>
                              <a:gd name="T106" fmla="+- 0 10545 10470"/>
                              <a:gd name="T107" fmla="*/ 10545 h 120"/>
                              <a:gd name="T108" fmla="+- 0 669 615"/>
                              <a:gd name="T109" fmla="*/ T108 w 45"/>
                              <a:gd name="T110" fmla="+- 0 10531 10470"/>
                              <a:gd name="T111" fmla="*/ 10531 h 120"/>
                              <a:gd name="T112" fmla="+- 0 669 615"/>
                              <a:gd name="T113" fmla="*/ T112 w 45"/>
                              <a:gd name="T114" fmla="+- 0 10514 10470"/>
                              <a:gd name="T115" fmla="*/ 10514 h 120"/>
                              <a:gd name="T116" fmla="+- 0 669 615"/>
                              <a:gd name="T117" fmla="*/ T116 w 45"/>
                              <a:gd name="T118" fmla="+- 0 10495 10470"/>
                              <a:gd name="T119" fmla="*/ 10495 h 120"/>
                              <a:gd name="T120" fmla="+- 0 669 615"/>
                              <a:gd name="T121" fmla="*/ T120 w 45"/>
                              <a:gd name="T122" fmla="+- 0 10492 10470"/>
                              <a:gd name="T123" fmla="*/ 10492 h 120"/>
                              <a:gd name="T124" fmla="+- 0 669 615"/>
                              <a:gd name="T125" fmla="*/ T124 w 45"/>
                              <a:gd name="T126" fmla="+- 0 10492 10470"/>
                              <a:gd name="T127" fmla="*/ 10492 h 120"/>
                              <a:gd name="T128" fmla="+- 0 669 615"/>
                              <a:gd name="T129" fmla="*/ T128 w 45"/>
                              <a:gd name="T130" fmla="+- 0 10492 10470"/>
                              <a:gd name="T131" fmla="*/ 10492 h 120"/>
                              <a:gd name="T132" fmla="+- 0 669 615"/>
                              <a:gd name="T133" fmla="*/ T132 w 45"/>
                              <a:gd name="T134" fmla="+- 0 10492 10470"/>
                              <a:gd name="T135" fmla="*/ 10492 h 120"/>
                              <a:gd name="T136" fmla="+- 0 668 615"/>
                              <a:gd name="T137" fmla="*/ T136 w 45"/>
                              <a:gd name="T138" fmla="+- 0 10492 10470"/>
                              <a:gd name="T139" fmla="*/ 10492 h 120"/>
                              <a:gd name="T140" fmla="+- 0 667 615"/>
                              <a:gd name="T141" fmla="*/ T140 w 45"/>
                              <a:gd name="T142" fmla="+- 0 10492 10470"/>
                              <a:gd name="T143" fmla="*/ 10492 h 120"/>
                              <a:gd name="T144" fmla="+- 0 666 615"/>
                              <a:gd name="T145" fmla="*/ T144 w 45"/>
                              <a:gd name="T146" fmla="+- 0 10492 10470"/>
                              <a:gd name="T147" fmla="*/ 10492 h 120"/>
                              <a:gd name="T148" fmla="+- 0 665 615"/>
                              <a:gd name="T149" fmla="*/ T148 w 45"/>
                              <a:gd name="T150" fmla="+- 0 10492 10470"/>
                              <a:gd name="T151" fmla="*/ 10492 h 120"/>
                              <a:gd name="T152" fmla="+- 0 663 615"/>
                              <a:gd name="T153" fmla="*/ T152 w 45"/>
                              <a:gd name="T154" fmla="+- 0 10492 10470"/>
                              <a:gd name="T155" fmla="*/ 10492 h 120"/>
                              <a:gd name="T156" fmla="+- 0 661 615"/>
                              <a:gd name="T157" fmla="*/ T156 w 45"/>
                              <a:gd name="T158" fmla="+- 0 10492 10470"/>
                              <a:gd name="T159" fmla="*/ 10492 h 120"/>
                              <a:gd name="T160" fmla="+- 0 658 615"/>
                              <a:gd name="T161" fmla="*/ T160 w 45"/>
                              <a:gd name="T162" fmla="+- 0 10492 10470"/>
                              <a:gd name="T163" fmla="*/ 10492 h 120"/>
                              <a:gd name="T164" fmla="+- 0 655 615"/>
                              <a:gd name="T165" fmla="*/ T164 w 45"/>
                              <a:gd name="T166" fmla="+- 0 10492 10470"/>
                              <a:gd name="T167" fmla="*/ 10492 h 120"/>
                              <a:gd name="T168" fmla="+- 0 651 615"/>
                              <a:gd name="T169" fmla="*/ T168 w 45"/>
                              <a:gd name="T170" fmla="+- 0 10492 10470"/>
                              <a:gd name="T171" fmla="*/ 10492 h 120"/>
                              <a:gd name="T172" fmla="+- 0 646 615"/>
                              <a:gd name="T173" fmla="*/ T172 w 45"/>
                              <a:gd name="T174" fmla="+- 0 10492 10470"/>
                              <a:gd name="T175" fmla="*/ 10492 h 120"/>
                              <a:gd name="T176" fmla="+- 0 641 615"/>
                              <a:gd name="T177" fmla="*/ T176 w 45"/>
                              <a:gd name="T178" fmla="+- 0 10492 10470"/>
                              <a:gd name="T179" fmla="*/ 10492 h 120"/>
                              <a:gd name="T180" fmla="+- 0 640 615"/>
                              <a:gd name="T181" fmla="*/ T180 w 45"/>
                              <a:gd name="T182" fmla="+- 0 10492 10470"/>
                              <a:gd name="T183" fmla="*/ 10492 h 120"/>
                              <a:gd name="T184" fmla="+- 0 640 615"/>
                              <a:gd name="T185" fmla="*/ T184 w 45"/>
                              <a:gd name="T186" fmla="+- 0 10492 10470"/>
                              <a:gd name="T187" fmla="*/ 10492 h 120"/>
                              <a:gd name="T188" fmla="+- 0 640 615"/>
                              <a:gd name="T189" fmla="*/ T188 w 45"/>
                              <a:gd name="T190" fmla="+- 0 10493 10470"/>
                              <a:gd name="T191" fmla="*/ 10493 h 120"/>
                              <a:gd name="T192" fmla="+- 0 640 615"/>
                              <a:gd name="T193" fmla="*/ T192 w 45"/>
                              <a:gd name="T194" fmla="+- 0 10494 10470"/>
                              <a:gd name="T195" fmla="*/ 10494 h 120"/>
                              <a:gd name="T196" fmla="+- 0 640 615"/>
                              <a:gd name="T197" fmla="*/ T196 w 45"/>
                              <a:gd name="T198" fmla="+- 0 10496 10470"/>
                              <a:gd name="T199" fmla="*/ 10496 h 120"/>
                              <a:gd name="T200" fmla="+- 0 640 615"/>
                              <a:gd name="T201" fmla="*/ T200 w 45"/>
                              <a:gd name="T202" fmla="+- 0 10498 10470"/>
                              <a:gd name="T203" fmla="*/ 10498 h 120"/>
                              <a:gd name="T204" fmla="+- 0 640 615"/>
                              <a:gd name="T205" fmla="*/ T204 w 45"/>
                              <a:gd name="T206" fmla="+- 0 10502 10470"/>
                              <a:gd name="T207" fmla="*/ 10502 h 120"/>
                              <a:gd name="T208" fmla="+- 0 640 615"/>
                              <a:gd name="T209" fmla="*/ T208 w 45"/>
                              <a:gd name="T210" fmla="+- 0 10507 10470"/>
                              <a:gd name="T211" fmla="*/ 10507 h 120"/>
                              <a:gd name="T212" fmla="+- 0 640 615"/>
                              <a:gd name="T213" fmla="*/ T212 w 45"/>
                              <a:gd name="T214" fmla="+- 0 10513 10470"/>
                              <a:gd name="T215" fmla="*/ 10513 h 120"/>
                              <a:gd name="T216" fmla="+- 0 640 615"/>
                              <a:gd name="T217" fmla="*/ T216 w 45"/>
                              <a:gd name="T218" fmla="+- 0 10521 10470"/>
                              <a:gd name="T219" fmla="*/ 10521 h 120"/>
                              <a:gd name="T220" fmla="+- 0 640 615"/>
                              <a:gd name="T221" fmla="*/ T220 w 45"/>
                              <a:gd name="T222" fmla="+- 0 10531 10470"/>
                              <a:gd name="T223" fmla="*/ 10531 h 120"/>
                              <a:gd name="T224" fmla="+- 0 640 615"/>
                              <a:gd name="T225" fmla="*/ T224 w 45"/>
                              <a:gd name="T226" fmla="+- 0 10543 10470"/>
                              <a:gd name="T227" fmla="*/ 10543 h 120"/>
                              <a:gd name="T228" fmla="+- 0 640 615"/>
                              <a:gd name="T229" fmla="*/ T228 w 45"/>
                              <a:gd name="T230" fmla="+- 0 10557 10470"/>
                              <a:gd name="T231" fmla="*/ 10557 h 120"/>
                              <a:gd name="T232" fmla="+- 0 640 615"/>
                              <a:gd name="T233" fmla="*/ T232 w 45"/>
                              <a:gd name="T234" fmla="+- 0 10574 10470"/>
                              <a:gd name="T235" fmla="*/ 10574 h 120"/>
                              <a:gd name="T236" fmla="+- 0 640 615"/>
                              <a:gd name="T237" fmla="*/ T236 w 45"/>
                              <a:gd name="T238" fmla="+- 0 10593 10470"/>
                              <a:gd name="T239" fmla="*/ 1059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" h="120">
                                <a:moveTo>
                                  <a:pt x="25" y="125"/>
                                </a:moveTo>
                                <a:lnTo>
                                  <a:pt x="25" y="125"/>
                                </a:lnTo>
                                <a:lnTo>
                                  <a:pt x="26" y="125"/>
                                </a:lnTo>
                                <a:lnTo>
                                  <a:pt x="27" y="125"/>
                                </a:lnTo>
                                <a:lnTo>
                                  <a:pt x="28" y="125"/>
                                </a:lnTo>
                                <a:lnTo>
                                  <a:pt x="29" y="125"/>
                                </a:lnTo>
                                <a:lnTo>
                                  <a:pt x="30" y="125"/>
                                </a:lnTo>
                                <a:lnTo>
                                  <a:pt x="31" y="125"/>
                                </a:lnTo>
                                <a:lnTo>
                                  <a:pt x="32" y="125"/>
                                </a:lnTo>
                                <a:lnTo>
                                  <a:pt x="33" y="125"/>
                                </a:lnTo>
                                <a:lnTo>
                                  <a:pt x="34" y="125"/>
                                </a:lnTo>
                                <a:lnTo>
                                  <a:pt x="35" y="125"/>
                                </a:lnTo>
                                <a:lnTo>
                                  <a:pt x="36" y="125"/>
                                </a:lnTo>
                                <a:lnTo>
                                  <a:pt x="37" y="125"/>
                                </a:lnTo>
                                <a:lnTo>
                                  <a:pt x="38" y="125"/>
                                </a:lnTo>
                                <a:lnTo>
                                  <a:pt x="39" y="125"/>
                                </a:lnTo>
                                <a:lnTo>
                                  <a:pt x="40" y="125"/>
                                </a:lnTo>
                                <a:lnTo>
                                  <a:pt x="41" y="125"/>
                                </a:lnTo>
                                <a:lnTo>
                                  <a:pt x="42" y="125"/>
                                </a:lnTo>
                                <a:lnTo>
                                  <a:pt x="43" y="125"/>
                                </a:lnTo>
                                <a:lnTo>
                                  <a:pt x="44" y="125"/>
                                </a:lnTo>
                                <a:lnTo>
                                  <a:pt x="45" y="125"/>
                                </a:lnTo>
                                <a:lnTo>
                                  <a:pt x="46" y="125"/>
                                </a:lnTo>
                                <a:lnTo>
                                  <a:pt x="47" y="125"/>
                                </a:lnTo>
                                <a:lnTo>
                                  <a:pt x="48" y="125"/>
                                </a:lnTo>
                                <a:lnTo>
                                  <a:pt x="49" y="125"/>
                                </a:lnTo>
                                <a:lnTo>
                                  <a:pt x="50" y="125"/>
                                </a:lnTo>
                                <a:lnTo>
                                  <a:pt x="51" y="125"/>
                                </a:lnTo>
                                <a:lnTo>
                                  <a:pt x="52" y="125"/>
                                </a:lnTo>
                                <a:lnTo>
                                  <a:pt x="53" y="125"/>
                                </a:lnTo>
                                <a:lnTo>
                                  <a:pt x="54" y="125"/>
                                </a:lnTo>
                                <a:lnTo>
                                  <a:pt x="54" y="124"/>
                                </a:lnTo>
                                <a:lnTo>
                                  <a:pt x="54" y="123"/>
                                </a:lnTo>
                                <a:lnTo>
                                  <a:pt x="54" y="122"/>
                                </a:lnTo>
                                <a:lnTo>
                                  <a:pt x="54" y="121"/>
                                </a:lnTo>
                                <a:lnTo>
                                  <a:pt x="54" y="120"/>
                                </a:lnTo>
                                <a:lnTo>
                                  <a:pt x="54" y="119"/>
                                </a:lnTo>
                                <a:lnTo>
                                  <a:pt x="54" y="118"/>
                                </a:lnTo>
                                <a:lnTo>
                                  <a:pt x="54" y="117"/>
                                </a:lnTo>
                                <a:lnTo>
                                  <a:pt x="54" y="116"/>
                                </a:lnTo>
                                <a:lnTo>
                                  <a:pt x="54" y="115"/>
                                </a:lnTo>
                                <a:lnTo>
                                  <a:pt x="54" y="114"/>
                                </a:lnTo>
                                <a:lnTo>
                                  <a:pt x="54" y="113"/>
                                </a:lnTo>
                                <a:lnTo>
                                  <a:pt x="54" y="112"/>
                                </a:lnTo>
                                <a:lnTo>
                                  <a:pt x="54" y="111"/>
                                </a:lnTo>
                                <a:lnTo>
                                  <a:pt x="54" y="110"/>
                                </a:lnTo>
                                <a:lnTo>
                                  <a:pt x="54" y="109"/>
                                </a:lnTo>
                                <a:lnTo>
                                  <a:pt x="54" y="108"/>
                                </a:lnTo>
                                <a:lnTo>
                                  <a:pt x="54" y="107"/>
                                </a:lnTo>
                                <a:lnTo>
                                  <a:pt x="54" y="106"/>
                                </a:lnTo>
                                <a:lnTo>
                                  <a:pt x="54" y="105"/>
                                </a:lnTo>
                                <a:lnTo>
                                  <a:pt x="54" y="104"/>
                                </a:lnTo>
                                <a:lnTo>
                                  <a:pt x="54" y="103"/>
                                </a:lnTo>
                                <a:lnTo>
                                  <a:pt x="54" y="102"/>
                                </a:lnTo>
                                <a:lnTo>
                                  <a:pt x="54" y="101"/>
                                </a:lnTo>
                                <a:lnTo>
                                  <a:pt x="54" y="100"/>
                                </a:lnTo>
                                <a:lnTo>
                                  <a:pt x="54" y="99"/>
                                </a:lnTo>
                                <a:lnTo>
                                  <a:pt x="54" y="98"/>
                                </a:lnTo>
                                <a:lnTo>
                                  <a:pt x="54" y="96"/>
                                </a:lnTo>
                                <a:lnTo>
                                  <a:pt x="54" y="95"/>
                                </a:lnTo>
                                <a:lnTo>
                                  <a:pt x="54" y="94"/>
                                </a:lnTo>
                                <a:lnTo>
                                  <a:pt x="54" y="93"/>
                                </a:lnTo>
                                <a:lnTo>
                                  <a:pt x="54" y="92"/>
                                </a:lnTo>
                                <a:lnTo>
                                  <a:pt x="54" y="90"/>
                                </a:lnTo>
                                <a:lnTo>
                                  <a:pt x="54" y="89"/>
                                </a:lnTo>
                                <a:lnTo>
                                  <a:pt x="54" y="88"/>
                                </a:lnTo>
                                <a:lnTo>
                                  <a:pt x="54" y="87"/>
                                </a:lnTo>
                                <a:lnTo>
                                  <a:pt x="54" y="85"/>
                                </a:lnTo>
                                <a:lnTo>
                                  <a:pt x="54" y="84"/>
                                </a:lnTo>
                                <a:lnTo>
                                  <a:pt x="54" y="82"/>
                                </a:lnTo>
                                <a:lnTo>
                                  <a:pt x="54" y="81"/>
                                </a:lnTo>
                                <a:lnTo>
                                  <a:pt x="54" y="79"/>
                                </a:lnTo>
                                <a:lnTo>
                                  <a:pt x="54" y="78"/>
                                </a:lnTo>
                                <a:lnTo>
                                  <a:pt x="54" y="76"/>
                                </a:lnTo>
                                <a:lnTo>
                                  <a:pt x="54" y="75"/>
                                </a:lnTo>
                                <a:lnTo>
                                  <a:pt x="54" y="73"/>
                                </a:lnTo>
                                <a:lnTo>
                                  <a:pt x="54" y="71"/>
                                </a:lnTo>
                                <a:lnTo>
                                  <a:pt x="54" y="70"/>
                                </a:lnTo>
                                <a:lnTo>
                                  <a:pt x="54" y="68"/>
                                </a:lnTo>
                                <a:lnTo>
                                  <a:pt x="54" y="66"/>
                                </a:lnTo>
                                <a:lnTo>
                                  <a:pt x="54" y="64"/>
                                </a:lnTo>
                                <a:lnTo>
                                  <a:pt x="54" y="62"/>
                                </a:lnTo>
                                <a:lnTo>
                                  <a:pt x="54" y="61"/>
                                </a:lnTo>
                                <a:lnTo>
                                  <a:pt x="54" y="59"/>
                                </a:lnTo>
                                <a:lnTo>
                                  <a:pt x="54" y="57"/>
                                </a:lnTo>
                                <a:lnTo>
                                  <a:pt x="54" y="55"/>
                                </a:lnTo>
                                <a:lnTo>
                                  <a:pt x="54" y="53"/>
                                </a:lnTo>
                                <a:lnTo>
                                  <a:pt x="54" y="50"/>
                                </a:lnTo>
                                <a:lnTo>
                                  <a:pt x="54" y="48"/>
                                </a:lnTo>
                                <a:lnTo>
                                  <a:pt x="54" y="46"/>
                                </a:lnTo>
                                <a:lnTo>
                                  <a:pt x="54" y="44"/>
                                </a:lnTo>
                                <a:lnTo>
                                  <a:pt x="54" y="42"/>
                                </a:lnTo>
                                <a:lnTo>
                                  <a:pt x="54" y="39"/>
                                </a:lnTo>
                                <a:lnTo>
                                  <a:pt x="54" y="37"/>
                                </a:lnTo>
                                <a:lnTo>
                                  <a:pt x="54" y="35"/>
                                </a:lnTo>
                                <a:lnTo>
                                  <a:pt x="54" y="32"/>
                                </a:lnTo>
                                <a:lnTo>
                                  <a:pt x="54" y="30"/>
                                </a:lnTo>
                                <a:lnTo>
                                  <a:pt x="54" y="27"/>
                                </a:lnTo>
                                <a:lnTo>
                                  <a:pt x="54" y="25"/>
                                </a:lnTo>
                                <a:lnTo>
                                  <a:pt x="54" y="22"/>
                                </a:lnTo>
                                <a:lnTo>
                                  <a:pt x="53" y="22"/>
                                </a:lnTo>
                                <a:lnTo>
                                  <a:pt x="52" y="22"/>
                                </a:lnTo>
                                <a:lnTo>
                                  <a:pt x="51" y="22"/>
                                </a:lnTo>
                                <a:lnTo>
                                  <a:pt x="50" y="22"/>
                                </a:lnTo>
                                <a:lnTo>
                                  <a:pt x="49" y="22"/>
                                </a:lnTo>
                                <a:lnTo>
                                  <a:pt x="48" y="22"/>
                                </a:lnTo>
                                <a:lnTo>
                                  <a:pt x="47" y="22"/>
                                </a:lnTo>
                                <a:lnTo>
                                  <a:pt x="46" y="22"/>
                                </a:lnTo>
                                <a:lnTo>
                                  <a:pt x="45" y="22"/>
                                </a:lnTo>
                                <a:lnTo>
                                  <a:pt x="44" y="22"/>
                                </a:lnTo>
                                <a:lnTo>
                                  <a:pt x="43" y="22"/>
                                </a:lnTo>
                                <a:lnTo>
                                  <a:pt x="42" y="22"/>
                                </a:lnTo>
                                <a:lnTo>
                                  <a:pt x="41" y="22"/>
                                </a:lnTo>
                                <a:lnTo>
                                  <a:pt x="40" y="22"/>
                                </a:lnTo>
                                <a:lnTo>
                                  <a:pt x="39" y="22"/>
                                </a:lnTo>
                                <a:lnTo>
                                  <a:pt x="38" y="22"/>
                                </a:lnTo>
                                <a:lnTo>
                                  <a:pt x="37" y="22"/>
                                </a:lnTo>
                                <a:lnTo>
                                  <a:pt x="36" y="22"/>
                                </a:lnTo>
                                <a:lnTo>
                                  <a:pt x="35" y="22"/>
                                </a:lnTo>
                                <a:lnTo>
                                  <a:pt x="34" y="22"/>
                                </a:lnTo>
                                <a:lnTo>
                                  <a:pt x="33" y="22"/>
                                </a:lnTo>
                                <a:lnTo>
                                  <a:pt x="32" y="22"/>
                                </a:lnTo>
                                <a:lnTo>
                                  <a:pt x="31" y="22"/>
                                </a:lnTo>
                                <a:lnTo>
                                  <a:pt x="30" y="22"/>
                                </a:lnTo>
                                <a:lnTo>
                                  <a:pt x="29" y="22"/>
                                </a:lnTo>
                                <a:lnTo>
                                  <a:pt x="28" y="22"/>
                                </a:lnTo>
                                <a:lnTo>
                                  <a:pt x="27" y="22"/>
                                </a:lnTo>
                                <a:lnTo>
                                  <a:pt x="26" y="22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5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8"/>
                                </a:lnTo>
                                <a:lnTo>
                                  <a:pt x="25" y="49"/>
                                </a:lnTo>
                                <a:lnTo>
                                  <a:pt x="25" y="50"/>
                                </a:lnTo>
                                <a:lnTo>
                                  <a:pt x="25" y="51"/>
                                </a:lnTo>
                                <a:lnTo>
                                  <a:pt x="25" y="52"/>
                                </a:lnTo>
                                <a:lnTo>
                                  <a:pt x="25" y="54"/>
                                </a:lnTo>
                                <a:lnTo>
                                  <a:pt x="25" y="55"/>
                                </a:lnTo>
                                <a:lnTo>
                                  <a:pt x="25" y="56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0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4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2"/>
                                </a:lnTo>
                                <a:lnTo>
                                  <a:pt x="25" y="73"/>
                                </a:lnTo>
                                <a:lnTo>
                                  <a:pt x="25" y="75"/>
                                </a:lnTo>
                                <a:lnTo>
                                  <a:pt x="25" y="76"/>
                                </a:lnTo>
                                <a:lnTo>
                                  <a:pt x="25" y="78"/>
                                </a:lnTo>
                                <a:lnTo>
                                  <a:pt x="25" y="80"/>
                                </a:lnTo>
                                <a:lnTo>
                                  <a:pt x="25" y="82"/>
                                </a:lnTo>
                                <a:lnTo>
                                  <a:pt x="25" y="84"/>
                                </a:lnTo>
                                <a:lnTo>
                                  <a:pt x="25" y="85"/>
                                </a:lnTo>
                                <a:lnTo>
                                  <a:pt x="25" y="87"/>
                                </a:lnTo>
                                <a:lnTo>
                                  <a:pt x="25" y="89"/>
                                </a:lnTo>
                                <a:lnTo>
                                  <a:pt x="25" y="91"/>
                                </a:lnTo>
                                <a:lnTo>
                                  <a:pt x="25" y="93"/>
                                </a:lnTo>
                                <a:lnTo>
                                  <a:pt x="25" y="95"/>
                                </a:lnTo>
                                <a:lnTo>
                                  <a:pt x="25" y="97"/>
                                </a:lnTo>
                                <a:lnTo>
                                  <a:pt x="25" y="99"/>
                                </a:lnTo>
                                <a:lnTo>
                                  <a:pt x="25" y="102"/>
                                </a:lnTo>
                                <a:lnTo>
                                  <a:pt x="25" y="104"/>
                                </a:lnTo>
                                <a:lnTo>
                                  <a:pt x="25" y="106"/>
                                </a:lnTo>
                                <a:lnTo>
                                  <a:pt x="25" y="108"/>
                                </a:lnTo>
                                <a:lnTo>
                                  <a:pt x="25" y="111"/>
                                </a:lnTo>
                                <a:lnTo>
                                  <a:pt x="25" y="113"/>
                                </a:lnTo>
                                <a:lnTo>
                                  <a:pt x="25" y="115"/>
                                </a:lnTo>
                                <a:lnTo>
                                  <a:pt x="25" y="118"/>
                                </a:lnTo>
                                <a:lnTo>
                                  <a:pt x="25" y="120"/>
                                </a:lnTo>
                                <a:lnTo>
                                  <a:pt x="25" y="123"/>
                                </a:lnTo>
                                <a:lnTo>
                                  <a:pt x="25" y="12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A7E33" id="Group 104" o:spid="_x0000_s1026" style="position:absolute;margin-left:30.75pt;margin-top:523.5pt;width:2.25pt;height:6pt;z-index:251630592;mso-position-horizontal-relative:page;mso-position-vertical-relative:page" coordorigin="615,10470" coordsize="4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">
                <v:shape id="Freeform 105" o:spid="_x0000_s1027" style="position:absolute;left:615;top:10470;width:45;height:120;visibility:visible;mso-wrap-style:square;v-text-anchor:top" coordsize="4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" path="m25,125r,l26,125r1,l28,125r1,l30,125r1,l32,125r1,l34,125r1,l36,125r1,l38,125r1,l40,125r1,l42,125r1,l44,125r1,l46,125r1,l48,125r1,l50,125r1,l52,125r1,l54,125r,-1l54,123r,-1l54,121r,-1l54,119r,-1l54,117r,-1l54,115r,-1l54,113r,-1l54,111r,-1l54,109r,-1l54,107r,-1l54,105r,-1l54,103r,-1l54,101r,-1l54,99r,-1l54,96r,-1l54,94r,-1l54,92r,-2l54,89r,-1l54,87r,-2l54,84r,-2l54,81r,-2l54,78r,-2l54,75r,-2l54,71r,-1l54,68r,-2l54,64r,-2l54,61r,-2l54,57r,-2l54,53r,-3l54,48r,-2l54,44r,-2l54,39r,-2l54,35r,-3l54,30r,-3l54,25r,-3l53,22r-1,l51,22r-1,l49,22r-1,l47,22r-1,l45,22r-1,l43,22r-1,l41,22r-1,l39,22r-1,l37,22r-1,l35,22r-1,l33,22r-1,l31,22r-1,l29,22r-1,l27,22r-1,l25,22r,1l25,24r,1l25,26r,1l25,28r,1l25,30r,1l25,32r,1l25,34r,1l25,36r,1l25,38r,1l25,40r,1l25,42r,1l25,44r,1l25,46r,1l25,48r,1l25,50r,1l25,52r,2l25,55r,1l25,57r,2l25,60r,1l25,63r,1l25,65r,2l25,68r,2l25,72r,1l25,75r,1l25,78r,2l25,82r,2l25,85r,2l25,89r,2l25,93r,2l25,97r,2l25,102r,2l25,106r,2l25,111r,2l25,115r,3l25,120r,3l25,125e" fillcolor="black" stroked="f">
                  <v:path arrowok="t" o:connecttype="custom" o:connectlocs="25,10595;25,10595;25,10595;26,10595;26,10595;27,10595;28,10595;29,10595;31,10595;33,10595;36,10595;39,10595;43,10595;48,10595;53,10595;54,10595;54,10595;54,10595;54,10594;54,10592;54,10590;54,10586;54,10581;54,10574;54,10566;54,10557;54,10545;54,10531;54,10514;54,10495;54,10492;54,10492;54,10492;54,10492;53,10492;52,10492;51,10492;50,10492;48,10492;46,10492;43,10492;40,10492;36,10492;31,10492;26,10492;25,10492;25,10492;25,10493;25,10494;25,10496;25,10498;25,10502;25,10507;25,10513;25,10521;25,10531;25,10543;25,10557;25,10574;25,1059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1AC214BE" wp14:editId="22A27692">
                <wp:simplePos x="0" y="0"/>
                <wp:positionH relativeFrom="page">
                  <wp:posOffset>390525</wp:posOffset>
                </wp:positionH>
                <wp:positionV relativeFrom="page">
                  <wp:posOffset>6696075</wp:posOffset>
                </wp:positionV>
                <wp:extent cx="76200" cy="28575"/>
                <wp:effectExtent l="0" t="0" r="9525" b="9525"/>
                <wp:wrapNone/>
                <wp:docPr id="518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28575"/>
                          <a:chOff x="615" y="10545"/>
                          <a:chExt cx="120" cy="45"/>
                        </a:xfrm>
                      </wpg:grpSpPr>
                      <wps:wsp>
                        <wps:cNvPr id="519" name="Freeform 103"/>
                        <wps:cNvSpPr>
                          <a:spLocks/>
                        </wps:cNvSpPr>
                        <wps:spPr bwMode="auto">
                          <a:xfrm>
                            <a:off x="615" y="10545"/>
                            <a:ext cx="120" cy="45"/>
                          </a:xfrm>
                          <a:custGeom>
                            <a:avLst/>
                            <a:gdLst>
                              <a:gd name="T0" fmla="+- 0 640 615"/>
                              <a:gd name="T1" fmla="*/ T0 w 120"/>
                              <a:gd name="T2" fmla="+- 0 10595 10545"/>
                              <a:gd name="T3" fmla="*/ 10595 h 45"/>
                              <a:gd name="T4" fmla="+- 0 640 615"/>
                              <a:gd name="T5" fmla="*/ T4 w 120"/>
                              <a:gd name="T6" fmla="+- 0 10595 10545"/>
                              <a:gd name="T7" fmla="*/ 10595 h 45"/>
                              <a:gd name="T8" fmla="+- 0 641 615"/>
                              <a:gd name="T9" fmla="*/ T8 w 120"/>
                              <a:gd name="T10" fmla="+- 0 10595 10545"/>
                              <a:gd name="T11" fmla="*/ 10595 h 45"/>
                              <a:gd name="T12" fmla="+- 0 642 615"/>
                              <a:gd name="T13" fmla="*/ T12 w 120"/>
                              <a:gd name="T14" fmla="+- 0 10595 10545"/>
                              <a:gd name="T15" fmla="*/ 10595 h 45"/>
                              <a:gd name="T16" fmla="+- 0 644 615"/>
                              <a:gd name="T17" fmla="*/ T16 w 120"/>
                              <a:gd name="T18" fmla="+- 0 10595 10545"/>
                              <a:gd name="T19" fmla="*/ 10595 h 45"/>
                              <a:gd name="T20" fmla="+- 0 646 615"/>
                              <a:gd name="T21" fmla="*/ T20 w 120"/>
                              <a:gd name="T22" fmla="+- 0 10595 10545"/>
                              <a:gd name="T23" fmla="*/ 10595 h 45"/>
                              <a:gd name="T24" fmla="+- 0 650 615"/>
                              <a:gd name="T25" fmla="*/ T24 w 120"/>
                              <a:gd name="T26" fmla="+- 0 10595 10545"/>
                              <a:gd name="T27" fmla="*/ 10595 h 45"/>
                              <a:gd name="T28" fmla="+- 0 655 615"/>
                              <a:gd name="T29" fmla="*/ T28 w 120"/>
                              <a:gd name="T30" fmla="+- 0 10595 10545"/>
                              <a:gd name="T31" fmla="*/ 10595 h 45"/>
                              <a:gd name="T32" fmla="+- 0 661 615"/>
                              <a:gd name="T33" fmla="*/ T32 w 120"/>
                              <a:gd name="T34" fmla="+- 0 10595 10545"/>
                              <a:gd name="T35" fmla="*/ 10595 h 45"/>
                              <a:gd name="T36" fmla="+- 0 669 615"/>
                              <a:gd name="T37" fmla="*/ T36 w 120"/>
                              <a:gd name="T38" fmla="+- 0 10595 10545"/>
                              <a:gd name="T39" fmla="*/ 10595 h 45"/>
                              <a:gd name="T40" fmla="+- 0 679 615"/>
                              <a:gd name="T41" fmla="*/ T40 w 120"/>
                              <a:gd name="T42" fmla="+- 0 10595 10545"/>
                              <a:gd name="T43" fmla="*/ 10595 h 45"/>
                              <a:gd name="T44" fmla="+- 0 691 615"/>
                              <a:gd name="T45" fmla="*/ T44 w 120"/>
                              <a:gd name="T46" fmla="+- 0 10595 10545"/>
                              <a:gd name="T47" fmla="*/ 10595 h 45"/>
                              <a:gd name="T48" fmla="+- 0 705 615"/>
                              <a:gd name="T49" fmla="*/ T48 w 120"/>
                              <a:gd name="T50" fmla="+- 0 10595 10545"/>
                              <a:gd name="T51" fmla="*/ 10595 h 45"/>
                              <a:gd name="T52" fmla="+- 0 722 615"/>
                              <a:gd name="T53" fmla="*/ T52 w 120"/>
                              <a:gd name="T54" fmla="+- 0 10595 10545"/>
                              <a:gd name="T55" fmla="*/ 10595 h 45"/>
                              <a:gd name="T56" fmla="+- 0 741 615"/>
                              <a:gd name="T57" fmla="*/ T56 w 120"/>
                              <a:gd name="T58" fmla="+- 0 10595 10545"/>
                              <a:gd name="T59" fmla="*/ 10595 h 45"/>
                              <a:gd name="T60" fmla="+- 0 743 615"/>
                              <a:gd name="T61" fmla="*/ T60 w 120"/>
                              <a:gd name="T62" fmla="+- 0 10595 10545"/>
                              <a:gd name="T63" fmla="*/ 10595 h 45"/>
                              <a:gd name="T64" fmla="+- 0 743 615"/>
                              <a:gd name="T65" fmla="*/ T64 w 120"/>
                              <a:gd name="T66" fmla="+- 0 10595 10545"/>
                              <a:gd name="T67" fmla="*/ 10595 h 45"/>
                              <a:gd name="T68" fmla="+- 0 743 615"/>
                              <a:gd name="T69" fmla="*/ T68 w 120"/>
                              <a:gd name="T70" fmla="+- 0 10595 10545"/>
                              <a:gd name="T71" fmla="*/ 10595 h 45"/>
                              <a:gd name="T72" fmla="+- 0 744 615"/>
                              <a:gd name="T73" fmla="*/ T72 w 120"/>
                              <a:gd name="T74" fmla="+- 0 10595 10545"/>
                              <a:gd name="T75" fmla="*/ 10595 h 45"/>
                              <a:gd name="T76" fmla="+- 0 744 615"/>
                              <a:gd name="T77" fmla="*/ T76 w 120"/>
                              <a:gd name="T78" fmla="+- 0 10595 10545"/>
                              <a:gd name="T79" fmla="*/ 10595 h 45"/>
                              <a:gd name="T80" fmla="+- 0 744 615"/>
                              <a:gd name="T81" fmla="*/ T80 w 120"/>
                              <a:gd name="T82" fmla="+- 0 10594 10545"/>
                              <a:gd name="T83" fmla="*/ 10594 h 45"/>
                              <a:gd name="T84" fmla="+- 0 744 615"/>
                              <a:gd name="T85" fmla="*/ T84 w 120"/>
                              <a:gd name="T86" fmla="+- 0 10593 10545"/>
                              <a:gd name="T87" fmla="*/ 10593 h 45"/>
                              <a:gd name="T88" fmla="+- 0 743 615"/>
                              <a:gd name="T89" fmla="*/ T88 w 120"/>
                              <a:gd name="T90" fmla="+- 0 10591 10545"/>
                              <a:gd name="T91" fmla="*/ 10591 h 45"/>
                              <a:gd name="T92" fmla="+- 0 743 615"/>
                              <a:gd name="T93" fmla="*/ T92 w 120"/>
                              <a:gd name="T94" fmla="+- 0 10590 10545"/>
                              <a:gd name="T95" fmla="*/ 10590 h 45"/>
                              <a:gd name="T96" fmla="+- 0 743 615"/>
                              <a:gd name="T97" fmla="*/ T96 w 120"/>
                              <a:gd name="T98" fmla="+- 0 10587 10545"/>
                              <a:gd name="T99" fmla="*/ 10587 h 45"/>
                              <a:gd name="T100" fmla="+- 0 743 615"/>
                              <a:gd name="T101" fmla="*/ T100 w 120"/>
                              <a:gd name="T102" fmla="+- 0 10585 10545"/>
                              <a:gd name="T103" fmla="*/ 10585 h 45"/>
                              <a:gd name="T104" fmla="+- 0 743 615"/>
                              <a:gd name="T105" fmla="*/ T104 w 120"/>
                              <a:gd name="T106" fmla="+- 0 10581 10545"/>
                              <a:gd name="T107" fmla="*/ 10581 h 45"/>
                              <a:gd name="T108" fmla="+- 0 743 615"/>
                              <a:gd name="T109" fmla="*/ T108 w 120"/>
                              <a:gd name="T110" fmla="+- 0 10577 10545"/>
                              <a:gd name="T111" fmla="*/ 10577 h 45"/>
                              <a:gd name="T112" fmla="+- 0 743 615"/>
                              <a:gd name="T113" fmla="*/ T112 w 120"/>
                              <a:gd name="T114" fmla="+- 0 10573 10545"/>
                              <a:gd name="T115" fmla="*/ 10573 h 45"/>
                              <a:gd name="T116" fmla="+- 0 743 615"/>
                              <a:gd name="T117" fmla="*/ T116 w 120"/>
                              <a:gd name="T118" fmla="+- 0 10567 10545"/>
                              <a:gd name="T119" fmla="*/ 10567 h 45"/>
                              <a:gd name="T120" fmla="+- 0 743 615"/>
                              <a:gd name="T121" fmla="*/ T120 w 120"/>
                              <a:gd name="T122" fmla="+- 0 10567 10545"/>
                              <a:gd name="T123" fmla="*/ 10567 h 45"/>
                              <a:gd name="T124" fmla="+- 0 743 615"/>
                              <a:gd name="T125" fmla="*/ T124 w 120"/>
                              <a:gd name="T126" fmla="+- 0 10567 10545"/>
                              <a:gd name="T127" fmla="*/ 10567 h 45"/>
                              <a:gd name="T128" fmla="+- 0 743 615"/>
                              <a:gd name="T129" fmla="*/ T128 w 120"/>
                              <a:gd name="T130" fmla="+- 0 10567 10545"/>
                              <a:gd name="T131" fmla="*/ 10567 h 45"/>
                              <a:gd name="T132" fmla="+- 0 742 615"/>
                              <a:gd name="T133" fmla="*/ T132 w 120"/>
                              <a:gd name="T134" fmla="+- 0 10567 10545"/>
                              <a:gd name="T135" fmla="*/ 10567 h 45"/>
                              <a:gd name="T136" fmla="+- 0 740 615"/>
                              <a:gd name="T137" fmla="*/ T136 w 120"/>
                              <a:gd name="T138" fmla="+- 0 10567 10545"/>
                              <a:gd name="T139" fmla="*/ 10567 h 45"/>
                              <a:gd name="T140" fmla="+- 0 738 615"/>
                              <a:gd name="T141" fmla="*/ T140 w 120"/>
                              <a:gd name="T142" fmla="+- 0 10567 10545"/>
                              <a:gd name="T143" fmla="*/ 10567 h 45"/>
                              <a:gd name="T144" fmla="+- 0 734 615"/>
                              <a:gd name="T145" fmla="*/ T144 w 120"/>
                              <a:gd name="T146" fmla="+- 0 10567 10545"/>
                              <a:gd name="T147" fmla="*/ 10567 h 45"/>
                              <a:gd name="T148" fmla="+- 0 729 615"/>
                              <a:gd name="T149" fmla="*/ T148 w 120"/>
                              <a:gd name="T150" fmla="+- 0 10567 10545"/>
                              <a:gd name="T151" fmla="*/ 10567 h 45"/>
                              <a:gd name="T152" fmla="+- 0 722 615"/>
                              <a:gd name="T153" fmla="*/ T152 w 120"/>
                              <a:gd name="T154" fmla="+- 0 10567 10545"/>
                              <a:gd name="T155" fmla="*/ 10567 h 45"/>
                              <a:gd name="T156" fmla="+- 0 714 615"/>
                              <a:gd name="T157" fmla="*/ T156 w 120"/>
                              <a:gd name="T158" fmla="+- 0 10567 10545"/>
                              <a:gd name="T159" fmla="*/ 10567 h 45"/>
                              <a:gd name="T160" fmla="+- 0 705 615"/>
                              <a:gd name="T161" fmla="*/ T160 w 120"/>
                              <a:gd name="T162" fmla="+- 0 10567 10545"/>
                              <a:gd name="T163" fmla="*/ 10567 h 45"/>
                              <a:gd name="T164" fmla="+- 0 693 615"/>
                              <a:gd name="T165" fmla="*/ T164 w 120"/>
                              <a:gd name="T166" fmla="+- 0 10567 10545"/>
                              <a:gd name="T167" fmla="*/ 10567 h 45"/>
                              <a:gd name="T168" fmla="+- 0 679 615"/>
                              <a:gd name="T169" fmla="*/ T168 w 120"/>
                              <a:gd name="T170" fmla="+- 0 10567 10545"/>
                              <a:gd name="T171" fmla="*/ 10567 h 45"/>
                              <a:gd name="T172" fmla="+- 0 662 615"/>
                              <a:gd name="T173" fmla="*/ T172 w 120"/>
                              <a:gd name="T174" fmla="+- 0 10567 10545"/>
                              <a:gd name="T175" fmla="*/ 10567 h 45"/>
                              <a:gd name="T176" fmla="+- 0 643 615"/>
                              <a:gd name="T177" fmla="*/ T176 w 120"/>
                              <a:gd name="T178" fmla="+- 0 10567 10545"/>
                              <a:gd name="T179" fmla="*/ 10567 h 45"/>
                              <a:gd name="T180" fmla="+- 0 640 615"/>
                              <a:gd name="T181" fmla="*/ T180 w 120"/>
                              <a:gd name="T182" fmla="+- 0 10567 10545"/>
                              <a:gd name="T183" fmla="*/ 10567 h 45"/>
                              <a:gd name="T184" fmla="+- 0 640 615"/>
                              <a:gd name="T185" fmla="*/ T184 w 120"/>
                              <a:gd name="T186" fmla="+- 0 10567 10545"/>
                              <a:gd name="T187" fmla="*/ 10567 h 45"/>
                              <a:gd name="T188" fmla="+- 0 640 615"/>
                              <a:gd name="T189" fmla="*/ T188 w 120"/>
                              <a:gd name="T190" fmla="+- 0 10567 10545"/>
                              <a:gd name="T191" fmla="*/ 10567 h 45"/>
                              <a:gd name="T192" fmla="+- 0 640 615"/>
                              <a:gd name="T193" fmla="*/ T192 w 120"/>
                              <a:gd name="T194" fmla="+- 0 10567 10545"/>
                              <a:gd name="T195" fmla="*/ 10567 h 45"/>
                              <a:gd name="T196" fmla="+- 0 640 615"/>
                              <a:gd name="T197" fmla="*/ T196 w 120"/>
                              <a:gd name="T198" fmla="+- 0 10568 10545"/>
                              <a:gd name="T199" fmla="*/ 10568 h 45"/>
                              <a:gd name="T200" fmla="+- 0 640 615"/>
                              <a:gd name="T201" fmla="*/ T200 w 120"/>
                              <a:gd name="T202" fmla="+- 0 10568 10545"/>
                              <a:gd name="T203" fmla="*/ 10568 h 45"/>
                              <a:gd name="T204" fmla="+- 0 640 615"/>
                              <a:gd name="T205" fmla="*/ T204 w 120"/>
                              <a:gd name="T206" fmla="+- 0 10569 10545"/>
                              <a:gd name="T207" fmla="*/ 10569 h 45"/>
                              <a:gd name="T208" fmla="+- 0 640 615"/>
                              <a:gd name="T209" fmla="*/ T208 w 120"/>
                              <a:gd name="T210" fmla="+- 0 10571 10545"/>
                              <a:gd name="T211" fmla="*/ 10571 h 45"/>
                              <a:gd name="T212" fmla="+- 0 640 615"/>
                              <a:gd name="T213" fmla="*/ T212 w 120"/>
                              <a:gd name="T214" fmla="+- 0 10573 10545"/>
                              <a:gd name="T215" fmla="*/ 10573 h 45"/>
                              <a:gd name="T216" fmla="+- 0 640 615"/>
                              <a:gd name="T217" fmla="*/ T216 w 120"/>
                              <a:gd name="T218" fmla="+- 0 10575 10545"/>
                              <a:gd name="T219" fmla="*/ 10575 h 45"/>
                              <a:gd name="T220" fmla="+- 0 640 615"/>
                              <a:gd name="T221" fmla="*/ T220 w 120"/>
                              <a:gd name="T222" fmla="+- 0 10578 10545"/>
                              <a:gd name="T223" fmla="*/ 10578 h 45"/>
                              <a:gd name="T224" fmla="+- 0 640 615"/>
                              <a:gd name="T225" fmla="*/ T224 w 120"/>
                              <a:gd name="T226" fmla="+- 0 10581 10545"/>
                              <a:gd name="T227" fmla="*/ 10581 h 45"/>
                              <a:gd name="T228" fmla="+- 0 640 615"/>
                              <a:gd name="T229" fmla="*/ T228 w 120"/>
                              <a:gd name="T230" fmla="+- 0 10585 10545"/>
                              <a:gd name="T231" fmla="*/ 10585 h 45"/>
                              <a:gd name="T232" fmla="+- 0 640 615"/>
                              <a:gd name="T233" fmla="*/ T232 w 120"/>
                              <a:gd name="T234" fmla="+- 0 10589 10545"/>
                              <a:gd name="T235" fmla="*/ 10589 h 45"/>
                              <a:gd name="T236" fmla="+- 0 640 615"/>
                              <a:gd name="T237" fmla="*/ T236 w 120"/>
                              <a:gd name="T238" fmla="+- 0 10595 10545"/>
                              <a:gd name="T239" fmla="*/ 10595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0" h="45">
                                <a:moveTo>
                                  <a:pt x="25" y="50"/>
                                </a:moveTo>
                                <a:lnTo>
                                  <a:pt x="25" y="50"/>
                                </a:lnTo>
                                <a:lnTo>
                                  <a:pt x="26" y="50"/>
                                </a:lnTo>
                                <a:lnTo>
                                  <a:pt x="27" y="50"/>
                                </a:lnTo>
                                <a:lnTo>
                                  <a:pt x="28" y="50"/>
                                </a:lnTo>
                                <a:lnTo>
                                  <a:pt x="29" y="50"/>
                                </a:lnTo>
                                <a:lnTo>
                                  <a:pt x="30" y="50"/>
                                </a:lnTo>
                                <a:lnTo>
                                  <a:pt x="31" y="50"/>
                                </a:lnTo>
                                <a:lnTo>
                                  <a:pt x="32" y="50"/>
                                </a:lnTo>
                                <a:lnTo>
                                  <a:pt x="33" y="50"/>
                                </a:lnTo>
                                <a:lnTo>
                                  <a:pt x="34" y="50"/>
                                </a:lnTo>
                                <a:lnTo>
                                  <a:pt x="35" y="50"/>
                                </a:lnTo>
                                <a:lnTo>
                                  <a:pt x="36" y="50"/>
                                </a:lnTo>
                                <a:lnTo>
                                  <a:pt x="37" y="50"/>
                                </a:lnTo>
                                <a:lnTo>
                                  <a:pt x="38" y="50"/>
                                </a:lnTo>
                                <a:lnTo>
                                  <a:pt x="39" y="50"/>
                                </a:lnTo>
                                <a:lnTo>
                                  <a:pt x="40" y="50"/>
                                </a:lnTo>
                                <a:lnTo>
                                  <a:pt x="41" y="50"/>
                                </a:lnTo>
                                <a:lnTo>
                                  <a:pt x="42" y="50"/>
                                </a:lnTo>
                                <a:lnTo>
                                  <a:pt x="43" y="50"/>
                                </a:lnTo>
                                <a:lnTo>
                                  <a:pt x="44" y="50"/>
                                </a:lnTo>
                                <a:lnTo>
                                  <a:pt x="45" y="50"/>
                                </a:lnTo>
                                <a:lnTo>
                                  <a:pt x="46" y="50"/>
                                </a:lnTo>
                                <a:lnTo>
                                  <a:pt x="47" y="50"/>
                                </a:lnTo>
                                <a:lnTo>
                                  <a:pt x="48" y="50"/>
                                </a:lnTo>
                                <a:lnTo>
                                  <a:pt x="49" y="50"/>
                                </a:lnTo>
                                <a:lnTo>
                                  <a:pt x="50" y="50"/>
                                </a:lnTo>
                                <a:lnTo>
                                  <a:pt x="51" y="50"/>
                                </a:lnTo>
                                <a:lnTo>
                                  <a:pt x="52" y="50"/>
                                </a:lnTo>
                                <a:lnTo>
                                  <a:pt x="53" y="50"/>
                                </a:lnTo>
                                <a:lnTo>
                                  <a:pt x="54" y="50"/>
                                </a:lnTo>
                                <a:lnTo>
                                  <a:pt x="55" y="50"/>
                                </a:lnTo>
                                <a:lnTo>
                                  <a:pt x="57" y="50"/>
                                </a:lnTo>
                                <a:lnTo>
                                  <a:pt x="58" y="50"/>
                                </a:lnTo>
                                <a:lnTo>
                                  <a:pt x="59" y="50"/>
                                </a:lnTo>
                                <a:lnTo>
                                  <a:pt x="60" y="50"/>
                                </a:lnTo>
                                <a:lnTo>
                                  <a:pt x="62" y="50"/>
                                </a:lnTo>
                                <a:lnTo>
                                  <a:pt x="63" y="50"/>
                                </a:lnTo>
                                <a:lnTo>
                                  <a:pt x="64" y="50"/>
                                </a:lnTo>
                                <a:lnTo>
                                  <a:pt x="66" y="50"/>
                                </a:lnTo>
                                <a:lnTo>
                                  <a:pt x="67" y="50"/>
                                </a:lnTo>
                                <a:lnTo>
                                  <a:pt x="68" y="50"/>
                                </a:lnTo>
                                <a:lnTo>
                                  <a:pt x="70" y="50"/>
                                </a:lnTo>
                                <a:lnTo>
                                  <a:pt x="71" y="50"/>
                                </a:lnTo>
                                <a:lnTo>
                                  <a:pt x="73" y="50"/>
                                </a:lnTo>
                                <a:lnTo>
                                  <a:pt x="75" y="50"/>
                                </a:lnTo>
                                <a:lnTo>
                                  <a:pt x="76" y="50"/>
                                </a:lnTo>
                                <a:lnTo>
                                  <a:pt x="78" y="50"/>
                                </a:lnTo>
                                <a:lnTo>
                                  <a:pt x="79" y="50"/>
                                </a:lnTo>
                                <a:lnTo>
                                  <a:pt x="81" y="50"/>
                                </a:lnTo>
                                <a:lnTo>
                                  <a:pt x="83" y="50"/>
                                </a:lnTo>
                                <a:lnTo>
                                  <a:pt x="85" y="50"/>
                                </a:lnTo>
                                <a:lnTo>
                                  <a:pt x="87" y="50"/>
                                </a:lnTo>
                                <a:lnTo>
                                  <a:pt x="88" y="50"/>
                                </a:lnTo>
                                <a:lnTo>
                                  <a:pt x="90" y="50"/>
                                </a:lnTo>
                                <a:lnTo>
                                  <a:pt x="92" y="50"/>
                                </a:lnTo>
                                <a:lnTo>
                                  <a:pt x="94" y="50"/>
                                </a:lnTo>
                                <a:lnTo>
                                  <a:pt x="96" y="50"/>
                                </a:lnTo>
                                <a:lnTo>
                                  <a:pt x="98" y="50"/>
                                </a:lnTo>
                                <a:lnTo>
                                  <a:pt x="100" y="50"/>
                                </a:lnTo>
                                <a:lnTo>
                                  <a:pt x="102" y="50"/>
                                </a:lnTo>
                                <a:lnTo>
                                  <a:pt x="105" y="50"/>
                                </a:lnTo>
                                <a:lnTo>
                                  <a:pt x="107" y="50"/>
                                </a:lnTo>
                                <a:lnTo>
                                  <a:pt x="109" y="50"/>
                                </a:lnTo>
                                <a:lnTo>
                                  <a:pt x="111" y="50"/>
                                </a:lnTo>
                                <a:lnTo>
                                  <a:pt x="114" y="50"/>
                                </a:lnTo>
                                <a:lnTo>
                                  <a:pt x="116" y="50"/>
                                </a:lnTo>
                                <a:lnTo>
                                  <a:pt x="118" y="50"/>
                                </a:lnTo>
                                <a:lnTo>
                                  <a:pt x="121" y="50"/>
                                </a:lnTo>
                                <a:lnTo>
                                  <a:pt x="123" y="50"/>
                                </a:lnTo>
                                <a:lnTo>
                                  <a:pt x="126" y="50"/>
                                </a:lnTo>
                                <a:lnTo>
                                  <a:pt x="128" y="50"/>
                                </a:lnTo>
                                <a:lnTo>
                                  <a:pt x="129" y="50"/>
                                </a:lnTo>
                                <a:lnTo>
                                  <a:pt x="128" y="50"/>
                                </a:lnTo>
                                <a:lnTo>
                                  <a:pt x="129" y="50"/>
                                </a:lnTo>
                                <a:lnTo>
                                  <a:pt x="128" y="50"/>
                                </a:lnTo>
                                <a:lnTo>
                                  <a:pt x="129" y="50"/>
                                </a:lnTo>
                                <a:lnTo>
                                  <a:pt x="128" y="50"/>
                                </a:lnTo>
                                <a:lnTo>
                                  <a:pt x="129" y="50"/>
                                </a:lnTo>
                                <a:lnTo>
                                  <a:pt x="128" y="50"/>
                                </a:lnTo>
                                <a:lnTo>
                                  <a:pt x="129" y="50"/>
                                </a:lnTo>
                                <a:lnTo>
                                  <a:pt x="128" y="50"/>
                                </a:lnTo>
                                <a:lnTo>
                                  <a:pt x="129" y="50"/>
                                </a:lnTo>
                                <a:lnTo>
                                  <a:pt x="128" y="50"/>
                                </a:lnTo>
                                <a:lnTo>
                                  <a:pt x="129" y="50"/>
                                </a:lnTo>
                                <a:lnTo>
                                  <a:pt x="128" y="49"/>
                                </a:lnTo>
                                <a:lnTo>
                                  <a:pt x="129" y="49"/>
                                </a:lnTo>
                                <a:lnTo>
                                  <a:pt x="128" y="49"/>
                                </a:lnTo>
                                <a:lnTo>
                                  <a:pt x="129" y="49"/>
                                </a:lnTo>
                                <a:lnTo>
                                  <a:pt x="128" y="49"/>
                                </a:lnTo>
                                <a:lnTo>
                                  <a:pt x="129" y="49"/>
                                </a:lnTo>
                                <a:lnTo>
                                  <a:pt x="128" y="49"/>
                                </a:lnTo>
                                <a:lnTo>
                                  <a:pt x="129" y="49"/>
                                </a:lnTo>
                                <a:lnTo>
                                  <a:pt x="128" y="49"/>
                                </a:lnTo>
                                <a:lnTo>
                                  <a:pt x="129" y="49"/>
                                </a:lnTo>
                                <a:lnTo>
                                  <a:pt x="128" y="48"/>
                                </a:lnTo>
                                <a:lnTo>
                                  <a:pt x="129" y="48"/>
                                </a:lnTo>
                                <a:lnTo>
                                  <a:pt x="128" y="48"/>
                                </a:lnTo>
                                <a:lnTo>
                                  <a:pt x="129" y="48"/>
                                </a:lnTo>
                                <a:lnTo>
                                  <a:pt x="128" y="48"/>
                                </a:lnTo>
                                <a:lnTo>
                                  <a:pt x="129" y="48"/>
                                </a:lnTo>
                                <a:lnTo>
                                  <a:pt x="128" y="48"/>
                                </a:lnTo>
                                <a:lnTo>
                                  <a:pt x="129" y="47"/>
                                </a:lnTo>
                                <a:lnTo>
                                  <a:pt x="128" y="47"/>
                                </a:lnTo>
                                <a:lnTo>
                                  <a:pt x="129" y="47"/>
                                </a:lnTo>
                                <a:lnTo>
                                  <a:pt x="128" y="47"/>
                                </a:lnTo>
                                <a:lnTo>
                                  <a:pt x="128" y="46"/>
                                </a:lnTo>
                                <a:lnTo>
                                  <a:pt x="128" y="45"/>
                                </a:lnTo>
                                <a:lnTo>
                                  <a:pt x="128" y="44"/>
                                </a:lnTo>
                                <a:lnTo>
                                  <a:pt x="128" y="43"/>
                                </a:lnTo>
                                <a:lnTo>
                                  <a:pt x="128" y="42"/>
                                </a:lnTo>
                                <a:lnTo>
                                  <a:pt x="128" y="41"/>
                                </a:lnTo>
                                <a:lnTo>
                                  <a:pt x="128" y="40"/>
                                </a:lnTo>
                                <a:lnTo>
                                  <a:pt x="128" y="39"/>
                                </a:lnTo>
                                <a:lnTo>
                                  <a:pt x="128" y="38"/>
                                </a:lnTo>
                                <a:lnTo>
                                  <a:pt x="128" y="37"/>
                                </a:lnTo>
                                <a:lnTo>
                                  <a:pt x="128" y="36"/>
                                </a:lnTo>
                                <a:lnTo>
                                  <a:pt x="128" y="35"/>
                                </a:lnTo>
                                <a:lnTo>
                                  <a:pt x="128" y="34"/>
                                </a:lnTo>
                                <a:lnTo>
                                  <a:pt x="128" y="33"/>
                                </a:lnTo>
                                <a:lnTo>
                                  <a:pt x="128" y="32"/>
                                </a:lnTo>
                                <a:lnTo>
                                  <a:pt x="128" y="31"/>
                                </a:lnTo>
                                <a:lnTo>
                                  <a:pt x="128" y="30"/>
                                </a:lnTo>
                                <a:lnTo>
                                  <a:pt x="128" y="29"/>
                                </a:lnTo>
                                <a:lnTo>
                                  <a:pt x="128" y="28"/>
                                </a:lnTo>
                                <a:lnTo>
                                  <a:pt x="128" y="27"/>
                                </a:lnTo>
                                <a:lnTo>
                                  <a:pt x="128" y="26"/>
                                </a:lnTo>
                                <a:lnTo>
                                  <a:pt x="128" y="25"/>
                                </a:lnTo>
                                <a:lnTo>
                                  <a:pt x="128" y="24"/>
                                </a:lnTo>
                                <a:lnTo>
                                  <a:pt x="128" y="23"/>
                                </a:lnTo>
                                <a:lnTo>
                                  <a:pt x="128" y="22"/>
                                </a:lnTo>
                                <a:lnTo>
                                  <a:pt x="127" y="22"/>
                                </a:lnTo>
                                <a:lnTo>
                                  <a:pt x="126" y="22"/>
                                </a:lnTo>
                                <a:lnTo>
                                  <a:pt x="125" y="22"/>
                                </a:lnTo>
                                <a:lnTo>
                                  <a:pt x="124" y="22"/>
                                </a:lnTo>
                                <a:lnTo>
                                  <a:pt x="123" y="22"/>
                                </a:lnTo>
                                <a:lnTo>
                                  <a:pt x="122" y="22"/>
                                </a:lnTo>
                                <a:lnTo>
                                  <a:pt x="121" y="22"/>
                                </a:lnTo>
                                <a:lnTo>
                                  <a:pt x="120" y="22"/>
                                </a:lnTo>
                                <a:lnTo>
                                  <a:pt x="119" y="22"/>
                                </a:lnTo>
                                <a:lnTo>
                                  <a:pt x="118" y="22"/>
                                </a:lnTo>
                                <a:lnTo>
                                  <a:pt x="117" y="22"/>
                                </a:lnTo>
                                <a:lnTo>
                                  <a:pt x="116" y="22"/>
                                </a:lnTo>
                                <a:lnTo>
                                  <a:pt x="115" y="22"/>
                                </a:lnTo>
                                <a:lnTo>
                                  <a:pt x="114" y="22"/>
                                </a:lnTo>
                                <a:lnTo>
                                  <a:pt x="113" y="22"/>
                                </a:lnTo>
                                <a:lnTo>
                                  <a:pt x="112" y="22"/>
                                </a:lnTo>
                                <a:lnTo>
                                  <a:pt x="111" y="22"/>
                                </a:lnTo>
                                <a:lnTo>
                                  <a:pt x="110" y="22"/>
                                </a:lnTo>
                                <a:lnTo>
                                  <a:pt x="109" y="22"/>
                                </a:lnTo>
                                <a:lnTo>
                                  <a:pt x="108" y="22"/>
                                </a:lnTo>
                                <a:lnTo>
                                  <a:pt x="107" y="22"/>
                                </a:lnTo>
                                <a:lnTo>
                                  <a:pt x="106" y="22"/>
                                </a:lnTo>
                                <a:lnTo>
                                  <a:pt x="105" y="22"/>
                                </a:lnTo>
                                <a:lnTo>
                                  <a:pt x="104" y="22"/>
                                </a:lnTo>
                                <a:lnTo>
                                  <a:pt x="103" y="22"/>
                                </a:lnTo>
                                <a:lnTo>
                                  <a:pt x="102" y="22"/>
                                </a:lnTo>
                                <a:lnTo>
                                  <a:pt x="101" y="22"/>
                                </a:lnTo>
                                <a:lnTo>
                                  <a:pt x="99" y="22"/>
                                </a:lnTo>
                                <a:lnTo>
                                  <a:pt x="98" y="22"/>
                                </a:lnTo>
                                <a:lnTo>
                                  <a:pt x="97" y="22"/>
                                </a:lnTo>
                                <a:lnTo>
                                  <a:pt x="96" y="22"/>
                                </a:lnTo>
                                <a:lnTo>
                                  <a:pt x="95" y="22"/>
                                </a:lnTo>
                                <a:lnTo>
                                  <a:pt x="93" y="22"/>
                                </a:lnTo>
                                <a:lnTo>
                                  <a:pt x="92" y="22"/>
                                </a:lnTo>
                                <a:lnTo>
                                  <a:pt x="91" y="22"/>
                                </a:lnTo>
                                <a:lnTo>
                                  <a:pt x="90" y="22"/>
                                </a:lnTo>
                                <a:lnTo>
                                  <a:pt x="88" y="22"/>
                                </a:lnTo>
                                <a:lnTo>
                                  <a:pt x="87" y="22"/>
                                </a:lnTo>
                                <a:lnTo>
                                  <a:pt x="85" y="22"/>
                                </a:lnTo>
                                <a:lnTo>
                                  <a:pt x="84" y="22"/>
                                </a:lnTo>
                                <a:lnTo>
                                  <a:pt x="82" y="22"/>
                                </a:lnTo>
                                <a:lnTo>
                                  <a:pt x="81" y="22"/>
                                </a:lnTo>
                                <a:lnTo>
                                  <a:pt x="79" y="22"/>
                                </a:lnTo>
                                <a:lnTo>
                                  <a:pt x="78" y="22"/>
                                </a:lnTo>
                                <a:lnTo>
                                  <a:pt x="76" y="22"/>
                                </a:lnTo>
                                <a:lnTo>
                                  <a:pt x="74" y="22"/>
                                </a:lnTo>
                                <a:lnTo>
                                  <a:pt x="73" y="22"/>
                                </a:lnTo>
                                <a:lnTo>
                                  <a:pt x="71" y="22"/>
                                </a:lnTo>
                                <a:lnTo>
                                  <a:pt x="69" y="22"/>
                                </a:lnTo>
                                <a:lnTo>
                                  <a:pt x="67" y="22"/>
                                </a:lnTo>
                                <a:lnTo>
                                  <a:pt x="65" y="22"/>
                                </a:lnTo>
                                <a:lnTo>
                                  <a:pt x="64" y="22"/>
                                </a:lnTo>
                                <a:lnTo>
                                  <a:pt x="62" y="22"/>
                                </a:lnTo>
                                <a:lnTo>
                                  <a:pt x="60" y="22"/>
                                </a:lnTo>
                                <a:lnTo>
                                  <a:pt x="58" y="22"/>
                                </a:lnTo>
                                <a:lnTo>
                                  <a:pt x="56" y="22"/>
                                </a:lnTo>
                                <a:lnTo>
                                  <a:pt x="53" y="22"/>
                                </a:lnTo>
                                <a:lnTo>
                                  <a:pt x="51" y="22"/>
                                </a:lnTo>
                                <a:lnTo>
                                  <a:pt x="49" y="22"/>
                                </a:lnTo>
                                <a:lnTo>
                                  <a:pt x="47" y="22"/>
                                </a:lnTo>
                                <a:lnTo>
                                  <a:pt x="45" y="22"/>
                                </a:lnTo>
                                <a:lnTo>
                                  <a:pt x="42" y="22"/>
                                </a:lnTo>
                                <a:lnTo>
                                  <a:pt x="40" y="22"/>
                                </a:lnTo>
                                <a:lnTo>
                                  <a:pt x="38" y="22"/>
                                </a:lnTo>
                                <a:lnTo>
                                  <a:pt x="35" y="22"/>
                                </a:lnTo>
                                <a:lnTo>
                                  <a:pt x="33" y="22"/>
                                </a:lnTo>
                                <a:lnTo>
                                  <a:pt x="30" y="22"/>
                                </a:lnTo>
                                <a:lnTo>
                                  <a:pt x="28" y="22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5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8"/>
                                </a:lnTo>
                                <a:lnTo>
                                  <a:pt x="25" y="49"/>
                                </a:lnTo>
                                <a:lnTo>
                                  <a:pt x="25" y="5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53837" id="Group 102" o:spid="_x0000_s1026" style="position:absolute;margin-left:30.75pt;margin-top:527.25pt;width:6pt;height:2.25pt;z-index:251631616;mso-position-horizontal-relative:page;mso-position-vertical-relative:page" coordorigin="615,10545" coordsize="12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">
                <v:shape id="Freeform 103" o:spid="_x0000_s1027" style="position:absolute;left:615;top:10545;width:120;height:45;visibility:visible;mso-wrap-style:square;v-text-anchor:top" coordsize="12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" path="m25,50r,l26,50r1,l28,50r1,l30,50r1,l32,50r1,l34,50r1,l36,50r1,l38,50r1,l40,50r1,l42,50r1,l44,50r1,l46,50r1,l48,50r1,l50,50r1,l52,50r1,l54,50r1,l57,50r1,l59,50r1,l62,50r1,l64,50r2,l67,50r1,l70,50r1,l73,50r2,l76,50r2,l79,50r2,l83,50r2,l87,50r1,l90,50r2,l94,50r2,l98,50r2,l102,50r3,l107,50r2,l111,50r3,l116,50r2,l121,50r2,l126,50r2,l129,50r-1,l129,50r-1,l129,50r-1,l129,50r-1,l129,50r-1,l129,50r-1,l129,50r-1,-1l129,49r-1,l129,49r-1,l129,49r-1,l129,49r-1,l129,49r-1,-1l129,48r-1,l129,48r-1,l129,48r-1,l129,47r-1,l129,47r-1,l128,46r,-1l128,44r,-1l128,42r,-1l128,40r,-1l128,38r,-1l128,36r,-1l128,34r,-1l128,32r,-1l128,30r,-1l128,28r,-1l128,26r,-1l128,24r,-1l128,22r-1,l126,22r-1,l124,22r-1,l122,22r-1,l120,22r-1,l118,22r-1,l116,22r-1,l114,22r-1,l112,22r-1,l110,22r-1,l108,22r-1,l106,22r-1,l104,22r-1,l102,22r-1,l99,22r-1,l97,22r-1,l95,22r-2,l92,22r-1,l90,22r-2,l87,22r-2,l84,22r-2,l81,22r-2,l78,22r-2,l74,22r-1,l71,22r-2,l67,22r-2,l64,22r-2,l60,22r-2,l56,22r-3,l51,22r-2,l47,22r-2,l42,22r-2,l38,22r-3,l33,22r-3,l28,22r-3,l25,23r,1l25,25r,1l25,27r,1l25,29r,1l25,31r,1l25,33r,1l25,35r,1l25,37r,1l25,39r,1l25,41r,1l25,43r,1l25,45r,1l25,47r,1l25,49r,1e" fillcolor="black" stroked="f">
                  <v:path arrowok="t" o:connecttype="custom" o:connectlocs="25,10595;25,10595;26,10595;27,10595;29,10595;31,10595;35,10595;40,10595;46,10595;54,10595;64,10595;76,10595;90,10595;107,10595;126,10595;128,10595;128,10595;128,10595;129,10595;129,10595;129,10594;129,10593;128,10591;128,10590;128,10587;128,10585;128,10581;128,10577;128,10573;128,10567;128,10567;128,10567;128,10567;127,10567;125,10567;123,10567;119,10567;114,10567;107,10567;99,10567;90,10567;78,10567;64,10567;47,10567;28,10567;25,10567;25,10567;25,10567;25,10567;25,10568;25,10568;25,10569;25,10571;25,10573;25,10575;25,10578;25,10581;25,10585;25,10589;25,105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4DAB85B2" wp14:editId="4834E284">
                <wp:simplePos x="0" y="0"/>
                <wp:positionH relativeFrom="page">
                  <wp:posOffset>447675</wp:posOffset>
                </wp:positionH>
                <wp:positionV relativeFrom="page">
                  <wp:posOffset>6648450</wp:posOffset>
                </wp:positionV>
                <wp:extent cx="19050" cy="19050"/>
                <wp:effectExtent l="0" t="0" r="28575" b="19050"/>
                <wp:wrapNone/>
                <wp:docPr id="516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705" y="10470"/>
                          <a:chExt cx="30" cy="30"/>
                        </a:xfrm>
                      </wpg:grpSpPr>
                      <wps:wsp>
                        <wps:cNvPr id="517" name="Freeform 101"/>
                        <wps:cNvSpPr>
                          <a:spLocks/>
                        </wps:cNvSpPr>
                        <wps:spPr bwMode="auto">
                          <a:xfrm>
                            <a:off x="705" y="10470"/>
                            <a:ext cx="30" cy="30"/>
                          </a:xfrm>
                          <a:custGeom>
                            <a:avLst/>
                            <a:gdLst>
                              <a:gd name="T0" fmla="+- 0 743 705"/>
                              <a:gd name="T1" fmla="*/ T0 w 30"/>
                              <a:gd name="T2" fmla="+- 0 10492 10470"/>
                              <a:gd name="T3" fmla="*/ 10492 h 30"/>
                              <a:gd name="T4" fmla="+- 0 743 705"/>
                              <a:gd name="T5" fmla="*/ T4 w 30"/>
                              <a:gd name="T6" fmla="+- 0 10492 10470"/>
                              <a:gd name="T7" fmla="*/ 10492 h 30"/>
                              <a:gd name="T8" fmla="+- 0 743 705"/>
                              <a:gd name="T9" fmla="*/ T8 w 30"/>
                              <a:gd name="T10" fmla="+- 0 10492 10470"/>
                              <a:gd name="T11" fmla="*/ 10492 h 30"/>
                              <a:gd name="T12" fmla="+- 0 743 705"/>
                              <a:gd name="T13" fmla="*/ T12 w 30"/>
                              <a:gd name="T14" fmla="+- 0 10492 10470"/>
                              <a:gd name="T15" fmla="*/ 10492 h 30"/>
                              <a:gd name="T16" fmla="+- 0 743 705"/>
                              <a:gd name="T17" fmla="*/ T16 w 30"/>
                              <a:gd name="T18" fmla="+- 0 10492 10470"/>
                              <a:gd name="T19" fmla="*/ 10492 h 30"/>
                              <a:gd name="T20" fmla="+- 0 743 705"/>
                              <a:gd name="T21" fmla="*/ T20 w 30"/>
                              <a:gd name="T22" fmla="+- 0 10492 10470"/>
                              <a:gd name="T23" fmla="*/ 10492 h 30"/>
                              <a:gd name="T24" fmla="+- 0 743 705"/>
                              <a:gd name="T25" fmla="*/ T24 w 30"/>
                              <a:gd name="T26" fmla="+- 0 10492 10470"/>
                              <a:gd name="T27" fmla="*/ 10492 h 30"/>
                              <a:gd name="T28" fmla="+- 0 743 705"/>
                              <a:gd name="T29" fmla="*/ T28 w 30"/>
                              <a:gd name="T30" fmla="+- 0 10492 10470"/>
                              <a:gd name="T31" fmla="*/ 10492 h 30"/>
                              <a:gd name="T32" fmla="+- 0 743 705"/>
                              <a:gd name="T33" fmla="*/ T32 w 30"/>
                              <a:gd name="T34" fmla="+- 0 10492 10470"/>
                              <a:gd name="T35" fmla="*/ 10492 h 30"/>
                              <a:gd name="T36" fmla="+- 0 744 705"/>
                              <a:gd name="T37" fmla="*/ T36 w 30"/>
                              <a:gd name="T38" fmla="+- 0 10492 10470"/>
                              <a:gd name="T39" fmla="*/ 10492 h 30"/>
                              <a:gd name="T40" fmla="+- 0 743 705"/>
                              <a:gd name="T41" fmla="*/ T40 w 30"/>
                              <a:gd name="T42" fmla="+- 0 10492 10470"/>
                              <a:gd name="T43" fmla="*/ 10492 h 30"/>
                              <a:gd name="T44" fmla="+- 0 743 705"/>
                              <a:gd name="T45" fmla="*/ T44 w 30"/>
                              <a:gd name="T46" fmla="+- 0 10492 10470"/>
                              <a:gd name="T47" fmla="*/ 10492 h 30"/>
                              <a:gd name="T48" fmla="+- 0 743 705"/>
                              <a:gd name="T49" fmla="*/ T48 w 30"/>
                              <a:gd name="T50" fmla="+- 0 10492 10470"/>
                              <a:gd name="T51" fmla="*/ 10492 h 30"/>
                              <a:gd name="T52" fmla="+- 0 744 705"/>
                              <a:gd name="T53" fmla="*/ T52 w 30"/>
                              <a:gd name="T54" fmla="+- 0 10492 10470"/>
                              <a:gd name="T55" fmla="*/ 10492 h 30"/>
                              <a:gd name="T56" fmla="+- 0 743 705"/>
                              <a:gd name="T57" fmla="*/ T56 w 30"/>
                              <a:gd name="T58" fmla="+- 0 10492 10470"/>
                              <a:gd name="T59" fmla="*/ 10492 h 30"/>
                              <a:gd name="T60" fmla="+- 0 744 705"/>
                              <a:gd name="T61" fmla="*/ T60 w 30"/>
                              <a:gd name="T62" fmla="+- 0 10493 10470"/>
                              <a:gd name="T63" fmla="*/ 10493 h 30"/>
                              <a:gd name="T64" fmla="+- 0 744 705"/>
                              <a:gd name="T65" fmla="*/ T64 w 30"/>
                              <a:gd name="T66" fmla="+- 0 10493 10470"/>
                              <a:gd name="T67" fmla="*/ 10493 h 30"/>
                              <a:gd name="T68" fmla="+- 0 744 705"/>
                              <a:gd name="T69" fmla="*/ T68 w 30"/>
                              <a:gd name="T70" fmla="+- 0 10493 10470"/>
                              <a:gd name="T71" fmla="*/ 10493 h 30"/>
                              <a:gd name="T72" fmla="+- 0 744 705"/>
                              <a:gd name="T73" fmla="*/ T72 w 30"/>
                              <a:gd name="T74" fmla="+- 0 10493 10470"/>
                              <a:gd name="T75" fmla="*/ 10493 h 30"/>
                              <a:gd name="T76" fmla="+- 0 744 705"/>
                              <a:gd name="T77" fmla="*/ T76 w 30"/>
                              <a:gd name="T78" fmla="+- 0 10493 10470"/>
                              <a:gd name="T79" fmla="*/ 10493 h 30"/>
                              <a:gd name="T80" fmla="+- 0 744 705"/>
                              <a:gd name="T81" fmla="*/ T80 w 30"/>
                              <a:gd name="T82" fmla="+- 0 10493 10470"/>
                              <a:gd name="T83" fmla="*/ 10493 h 30"/>
                              <a:gd name="T84" fmla="+- 0 744 705"/>
                              <a:gd name="T85" fmla="*/ T84 w 30"/>
                              <a:gd name="T86" fmla="+- 0 10493 10470"/>
                              <a:gd name="T87" fmla="*/ 10493 h 30"/>
                              <a:gd name="T88" fmla="+- 0 744 705"/>
                              <a:gd name="T89" fmla="*/ T88 w 30"/>
                              <a:gd name="T90" fmla="+- 0 10493 10470"/>
                              <a:gd name="T91" fmla="*/ 10493 h 30"/>
                              <a:gd name="T92" fmla="+- 0 744 705"/>
                              <a:gd name="T93" fmla="*/ T92 w 30"/>
                              <a:gd name="T94" fmla="+- 0 10493 10470"/>
                              <a:gd name="T95" fmla="*/ 10493 h 30"/>
                              <a:gd name="T96" fmla="+- 0 744 705"/>
                              <a:gd name="T97" fmla="*/ T96 w 30"/>
                              <a:gd name="T98" fmla="+- 0 10493 10470"/>
                              <a:gd name="T99" fmla="*/ 10493 h 30"/>
                              <a:gd name="T100" fmla="+- 0 744 705"/>
                              <a:gd name="T101" fmla="*/ T100 w 30"/>
                              <a:gd name="T102" fmla="+- 0 10493 10470"/>
                              <a:gd name="T103" fmla="*/ 10493 h 30"/>
                              <a:gd name="T104" fmla="+- 0 744 705"/>
                              <a:gd name="T105" fmla="*/ T104 w 30"/>
                              <a:gd name="T106" fmla="+- 0 10493 10470"/>
                              <a:gd name="T107" fmla="*/ 10493 h 30"/>
                              <a:gd name="T108" fmla="+- 0 744 705"/>
                              <a:gd name="T109" fmla="*/ T108 w 30"/>
                              <a:gd name="T110" fmla="+- 0 10494 10470"/>
                              <a:gd name="T111" fmla="*/ 10494 h 30"/>
                              <a:gd name="T112" fmla="+- 0 744 705"/>
                              <a:gd name="T113" fmla="*/ T112 w 30"/>
                              <a:gd name="T114" fmla="+- 0 10494 10470"/>
                              <a:gd name="T115" fmla="*/ 10494 h 30"/>
                              <a:gd name="T116" fmla="+- 0 744 705"/>
                              <a:gd name="T117" fmla="*/ T116 w 30"/>
                              <a:gd name="T118" fmla="+- 0 10494 10470"/>
                              <a:gd name="T119" fmla="*/ 10494 h 30"/>
                              <a:gd name="T120" fmla="+- 0 743 705"/>
                              <a:gd name="T121" fmla="*/ T120 w 30"/>
                              <a:gd name="T122" fmla="+- 0 10494 10470"/>
                              <a:gd name="T123" fmla="*/ 10494 h 30"/>
                              <a:gd name="T124" fmla="+- 0 743 705"/>
                              <a:gd name="T125" fmla="*/ T124 w 30"/>
                              <a:gd name="T126" fmla="+- 0 10494 10470"/>
                              <a:gd name="T127" fmla="*/ 10494 h 30"/>
                              <a:gd name="T128" fmla="+- 0 743 705"/>
                              <a:gd name="T129" fmla="*/ T128 w 30"/>
                              <a:gd name="T130" fmla="+- 0 10495 10470"/>
                              <a:gd name="T131" fmla="*/ 10495 h 30"/>
                              <a:gd name="T132" fmla="+- 0 743 705"/>
                              <a:gd name="T133" fmla="*/ T132 w 30"/>
                              <a:gd name="T134" fmla="+- 0 10495 10470"/>
                              <a:gd name="T135" fmla="*/ 10495 h 30"/>
                              <a:gd name="T136" fmla="+- 0 743 705"/>
                              <a:gd name="T137" fmla="*/ T136 w 30"/>
                              <a:gd name="T138" fmla="+- 0 10495 10470"/>
                              <a:gd name="T139" fmla="*/ 10495 h 30"/>
                              <a:gd name="T140" fmla="+- 0 743 705"/>
                              <a:gd name="T141" fmla="*/ T140 w 30"/>
                              <a:gd name="T142" fmla="+- 0 10495 10470"/>
                              <a:gd name="T143" fmla="*/ 10495 h 30"/>
                              <a:gd name="T144" fmla="+- 0 743 705"/>
                              <a:gd name="T145" fmla="*/ T144 w 30"/>
                              <a:gd name="T146" fmla="+- 0 10495 10470"/>
                              <a:gd name="T147" fmla="*/ 10495 h 30"/>
                              <a:gd name="T148" fmla="+- 0 743 705"/>
                              <a:gd name="T149" fmla="*/ T148 w 30"/>
                              <a:gd name="T150" fmla="+- 0 10496 10470"/>
                              <a:gd name="T151" fmla="*/ 10496 h 30"/>
                              <a:gd name="T152" fmla="+- 0 743 705"/>
                              <a:gd name="T153" fmla="*/ T152 w 30"/>
                              <a:gd name="T154" fmla="+- 0 10496 10470"/>
                              <a:gd name="T155" fmla="*/ 10496 h 30"/>
                              <a:gd name="T156" fmla="+- 0 743 705"/>
                              <a:gd name="T157" fmla="*/ T156 w 30"/>
                              <a:gd name="T158" fmla="+- 0 10496 10470"/>
                              <a:gd name="T159" fmla="*/ 10496 h 30"/>
                              <a:gd name="T160" fmla="+- 0 743 705"/>
                              <a:gd name="T161" fmla="*/ T160 w 30"/>
                              <a:gd name="T162" fmla="+- 0 10497 10470"/>
                              <a:gd name="T163" fmla="*/ 10497 h 30"/>
                              <a:gd name="T164" fmla="+- 0 743 705"/>
                              <a:gd name="T165" fmla="*/ T164 w 30"/>
                              <a:gd name="T166" fmla="+- 0 10497 10470"/>
                              <a:gd name="T167" fmla="*/ 10497 h 30"/>
                              <a:gd name="T168" fmla="+- 0 743 705"/>
                              <a:gd name="T169" fmla="*/ T168 w 30"/>
                              <a:gd name="T170" fmla="+- 0 10497 10470"/>
                              <a:gd name="T171" fmla="*/ 10497 h 30"/>
                              <a:gd name="T172" fmla="+- 0 743 705"/>
                              <a:gd name="T173" fmla="*/ T172 w 30"/>
                              <a:gd name="T174" fmla="+- 0 10498 10470"/>
                              <a:gd name="T175" fmla="*/ 10498 h 30"/>
                              <a:gd name="T176" fmla="+- 0 743 705"/>
                              <a:gd name="T177" fmla="*/ T176 w 30"/>
                              <a:gd name="T178" fmla="+- 0 10498 10470"/>
                              <a:gd name="T179" fmla="*/ 10498 h 30"/>
                              <a:gd name="T180" fmla="+- 0 743 705"/>
                              <a:gd name="T181" fmla="*/ T180 w 30"/>
                              <a:gd name="T182" fmla="+- 0 10499 10470"/>
                              <a:gd name="T183" fmla="*/ 10499 h 30"/>
                              <a:gd name="T184" fmla="+- 0 743 705"/>
                              <a:gd name="T185" fmla="*/ T184 w 30"/>
                              <a:gd name="T186" fmla="+- 0 10499 10470"/>
                              <a:gd name="T187" fmla="*/ 10499 h 30"/>
                              <a:gd name="T188" fmla="+- 0 743 705"/>
                              <a:gd name="T189" fmla="*/ T188 w 30"/>
                              <a:gd name="T190" fmla="+- 0 10499 10470"/>
                              <a:gd name="T191" fmla="*/ 10499 h 30"/>
                              <a:gd name="T192" fmla="+- 0 743 705"/>
                              <a:gd name="T193" fmla="*/ T192 w 30"/>
                              <a:gd name="T194" fmla="+- 0 10500 10470"/>
                              <a:gd name="T195" fmla="*/ 10500 h 30"/>
                              <a:gd name="T196" fmla="+- 0 743 705"/>
                              <a:gd name="T197" fmla="*/ T196 w 30"/>
                              <a:gd name="T198" fmla="+- 0 10500 10470"/>
                              <a:gd name="T199" fmla="*/ 10500 h 30"/>
                              <a:gd name="T200" fmla="+- 0 743 705"/>
                              <a:gd name="T201" fmla="*/ T200 w 30"/>
                              <a:gd name="T202" fmla="+- 0 10501 10470"/>
                              <a:gd name="T203" fmla="*/ 10501 h 30"/>
                              <a:gd name="T204" fmla="+- 0 743 705"/>
                              <a:gd name="T205" fmla="*/ T204 w 30"/>
                              <a:gd name="T206" fmla="+- 0 10501 10470"/>
                              <a:gd name="T207" fmla="*/ 10501 h 30"/>
                              <a:gd name="T208" fmla="+- 0 743 705"/>
                              <a:gd name="T209" fmla="*/ T208 w 30"/>
                              <a:gd name="T210" fmla="+- 0 10502 10470"/>
                              <a:gd name="T211" fmla="*/ 10502 h 30"/>
                              <a:gd name="T212" fmla="+- 0 743 705"/>
                              <a:gd name="T213" fmla="*/ T212 w 30"/>
                              <a:gd name="T214" fmla="+- 0 10502 10470"/>
                              <a:gd name="T215" fmla="*/ 10502 h 30"/>
                              <a:gd name="T216" fmla="+- 0 743 705"/>
                              <a:gd name="T217" fmla="*/ T216 w 30"/>
                              <a:gd name="T218" fmla="+- 0 10503 10470"/>
                              <a:gd name="T219" fmla="*/ 10503 h 30"/>
                              <a:gd name="T220" fmla="+- 0 743 705"/>
                              <a:gd name="T221" fmla="*/ T220 w 30"/>
                              <a:gd name="T222" fmla="+- 0 10504 10470"/>
                              <a:gd name="T223" fmla="*/ 10504 h 30"/>
                              <a:gd name="T224" fmla="+- 0 743 705"/>
                              <a:gd name="T225" fmla="*/ T224 w 30"/>
                              <a:gd name="T226" fmla="+- 0 10504 10470"/>
                              <a:gd name="T227" fmla="*/ 10504 h 30"/>
                              <a:gd name="T228" fmla="+- 0 743 705"/>
                              <a:gd name="T229" fmla="*/ T228 w 30"/>
                              <a:gd name="T230" fmla="+- 0 10505 10470"/>
                              <a:gd name="T231" fmla="*/ 10505 h 30"/>
                              <a:gd name="T232" fmla="+- 0 743 705"/>
                              <a:gd name="T233" fmla="*/ T232 w 30"/>
                              <a:gd name="T234" fmla="+- 0 10506 10470"/>
                              <a:gd name="T235" fmla="*/ 10506 h 30"/>
                              <a:gd name="T236" fmla="+- 0 743 705"/>
                              <a:gd name="T237" fmla="*/ T236 w 30"/>
                              <a:gd name="T238" fmla="+- 0 10506 10470"/>
                              <a:gd name="T239" fmla="*/ 1050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8" y="22"/>
                                </a:move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38" y="22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5"/>
                                </a:lnTo>
                                <a:lnTo>
                                  <a:pt x="38" y="26"/>
                                </a:lnTo>
                                <a:lnTo>
                                  <a:pt x="38" y="27"/>
                                </a:lnTo>
                                <a:lnTo>
                                  <a:pt x="38" y="28"/>
                                </a:lnTo>
                                <a:lnTo>
                                  <a:pt x="38" y="29"/>
                                </a:lnTo>
                                <a:lnTo>
                                  <a:pt x="38" y="30"/>
                                </a:lnTo>
                                <a:lnTo>
                                  <a:pt x="38" y="31"/>
                                </a:lnTo>
                                <a:lnTo>
                                  <a:pt x="38" y="32"/>
                                </a:lnTo>
                                <a:lnTo>
                                  <a:pt x="38" y="33"/>
                                </a:lnTo>
                                <a:lnTo>
                                  <a:pt x="38" y="34"/>
                                </a:lnTo>
                                <a:lnTo>
                                  <a:pt x="38" y="35"/>
                                </a:lnTo>
                                <a:lnTo>
                                  <a:pt x="38" y="36"/>
                                </a:lnTo>
                                <a:lnTo>
                                  <a:pt x="38" y="3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3260B" id="Group 100" o:spid="_x0000_s1026" style="position:absolute;margin-left:35.25pt;margin-top:523.5pt;width:1.5pt;height:1.5pt;z-index:251632640;mso-position-horizontal-relative:page;mso-position-vertical-relative:page" coordorigin="705,1047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">
                <v:shape id="Freeform 101" o:spid="_x0000_s1027" style="position:absolute;left:705;top:1047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" path="m38,22r,l39,22r-1,l39,22r-1,l38,23r1,l38,23r1,l38,23r1,l38,23r1,l38,23r1,l38,23r1,l38,23r1,l38,23r1,l38,23r1,l38,23r1,l38,23r1,l38,23r1,l38,24r1,l38,24r1,l38,24r1,l38,24r,1l38,26r,1l38,28r,1l38,30r,1l38,32r,1l38,34r,1l38,36r,1e" strokeweight=".33831mm">
                  <v:path arrowok="t" o:connecttype="custom" o:connectlocs="38,10492;38,10492;38,10492;38,10492;38,10492;38,10492;38,10492;38,10492;38,10492;39,10492;38,10492;38,10492;38,10492;39,10492;38,10492;39,10493;39,10493;39,10493;39,10493;39,10493;39,10493;39,10493;39,10493;39,10493;39,10493;39,10493;39,10493;39,10494;39,10494;39,10494;38,10494;38,10494;38,10495;38,10495;38,10495;38,10495;38,10495;38,10496;38,10496;38,10496;38,10497;38,10497;38,10497;38,10498;38,10498;38,10499;38,10499;38,10499;38,10500;38,10500;38,10501;38,10501;38,10502;38,10502;38,10503;38,10504;38,10504;38,10505;38,10506;38,105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2FE2CE87" wp14:editId="2B19CC17">
                <wp:simplePos x="0" y="0"/>
                <wp:positionH relativeFrom="page">
                  <wp:posOffset>447675</wp:posOffset>
                </wp:positionH>
                <wp:positionV relativeFrom="page">
                  <wp:posOffset>6648450</wp:posOffset>
                </wp:positionV>
                <wp:extent cx="19050" cy="19050"/>
                <wp:effectExtent l="0" t="0" r="28575" b="19050"/>
                <wp:wrapNone/>
                <wp:docPr id="514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705" y="10470"/>
                          <a:chExt cx="30" cy="30"/>
                        </a:xfrm>
                      </wpg:grpSpPr>
                      <wps:wsp>
                        <wps:cNvPr id="515" name="Freeform 99"/>
                        <wps:cNvSpPr>
                          <a:spLocks/>
                        </wps:cNvSpPr>
                        <wps:spPr bwMode="auto">
                          <a:xfrm>
                            <a:off x="705" y="10470"/>
                            <a:ext cx="30" cy="30"/>
                          </a:xfrm>
                          <a:custGeom>
                            <a:avLst/>
                            <a:gdLst>
                              <a:gd name="T0" fmla="+- 0 743 705"/>
                              <a:gd name="T1" fmla="*/ T0 w 30"/>
                              <a:gd name="T2" fmla="+- 0 10492 10470"/>
                              <a:gd name="T3" fmla="*/ 10492 h 30"/>
                              <a:gd name="T4" fmla="+- 0 743 705"/>
                              <a:gd name="T5" fmla="*/ T4 w 30"/>
                              <a:gd name="T6" fmla="+- 0 10492 10470"/>
                              <a:gd name="T7" fmla="*/ 10492 h 30"/>
                              <a:gd name="T8" fmla="+- 0 743 705"/>
                              <a:gd name="T9" fmla="*/ T8 w 30"/>
                              <a:gd name="T10" fmla="+- 0 10492 10470"/>
                              <a:gd name="T11" fmla="*/ 10492 h 30"/>
                              <a:gd name="T12" fmla="+- 0 743 705"/>
                              <a:gd name="T13" fmla="*/ T12 w 30"/>
                              <a:gd name="T14" fmla="+- 0 10492 10470"/>
                              <a:gd name="T15" fmla="*/ 10492 h 30"/>
                              <a:gd name="T16" fmla="+- 0 743 705"/>
                              <a:gd name="T17" fmla="*/ T16 w 30"/>
                              <a:gd name="T18" fmla="+- 0 10492 10470"/>
                              <a:gd name="T19" fmla="*/ 10492 h 30"/>
                              <a:gd name="T20" fmla="+- 0 743 705"/>
                              <a:gd name="T21" fmla="*/ T20 w 30"/>
                              <a:gd name="T22" fmla="+- 0 10492 10470"/>
                              <a:gd name="T23" fmla="*/ 10492 h 30"/>
                              <a:gd name="T24" fmla="+- 0 743 705"/>
                              <a:gd name="T25" fmla="*/ T24 w 30"/>
                              <a:gd name="T26" fmla="+- 0 10492 10470"/>
                              <a:gd name="T27" fmla="*/ 10492 h 30"/>
                              <a:gd name="T28" fmla="+- 0 743 705"/>
                              <a:gd name="T29" fmla="*/ T28 w 30"/>
                              <a:gd name="T30" fmla="+- 0 10492 10470"/>
                              <a:gd name="T31" fmla="*/ 10492 h 30"/>
                              <a:gd name="T32" fmla="+- 0 743 705"/>
                              <a:gd name="T33" fmla="*/ T32 w 30"/>
                              <a:gd name="T34" fmla="+- 0 10492 10470"/>
                              <a:gd name="T35" fmla="*/ 10492 h 30"/>
                              <a:gd name="T36" fmla="+- 0 744 705"/>
                              <a:gd name="T37" fmla="*/ T36 w 30"/>
                              <a:gd name="T38" fmla="+- 0 10492 10470"/>
                              <a:gd name="T39" fmla="*/ 10492 h 30"/>
                              <a:gd name="T40" fmla="+- 0 743 705"/>
                              <a:gd name="T41" fmla="*/ T40 w 30"/>
                              <a:gd name="T42" fmla="+- 0 10492 10470"/>
                              <a:gd name="T43" fmla="*/ 10492 h 30"/>
                              <a:gd name="T44" fmla="+- 0 743 705"/>
                              <a:gd name="T45" fmla="*/ T44 w 30"/>
                              <a:gd name="T46" fmla="+- 0 10492 10470"/>
                              <a:gd name="T47" fmla="*/ 10492 h 30"/>
                              <a:gd name="T48" fmla="+- 0 743 705"/>
                              <a:gd name="T49" fmla="*/ T48 w 30"/>
                              <a:gd name="T50" fmla="+- 0 10492 10470"/>
                              <a:gd name="T51" fmla="*/ 10492 h 30"/>
                              <a:gd name="T52" fmla="+- 0 744 705"/>
                              <a:gd name="T53" fmla="*/ T52 w 30"/>
                              <a:gd name="T54" fmla="+- 0 10492 10470"/>
                              <a:gd name="T55" fmla="*/ 10492 h 30"/>
                              <a:gd name="T56" fmla="+- 0 743 705"/>
                              <a:gd name="T57" fmla="*/ T56 w 30"/>
                              <a:gd name="T58" fmla="+- 0 10492 10470"/>
                              <a:gd name="T59" fmla="*/ 10492 h 30"/>
                              <a:gd name="T60" fmla="+- 0 744 705"/>
                              <a:gd name="T61" fmla="*/ T60 w 30"/>
                              <a:gd name="T62" fmla="+- 0 10493 10470"/>
                              <a:gd name="T63" fmla="*/ 10493 h 30"/>
                              <a:gd name="T64" fmla="+- 0 744 705"/>
                              <a:gd name="T65" fmla="*/ T64 w 30"/>
                              <a:gd name="T66" fmla="+- 0 10493 10470"/>
                              <a:gd name="T67" fmla="*/ 10493 h 30"/>
                              <a:gd name="T68" fmla="+- 0 744 705"/>
                              <a:gd name="T69" fmla="*/ T68 w 30"/>
                              <a:gd name="T70" fmla="+- 0 10493 10470"/>
                              <a:gd name="T71" fmla="*/ 10493 h 30"/>
                              <a:gd name="T72" fmla="+- 0 744 705"/>
                              <a:gd name="T73" fmla="*/ T72 w 30"/>
                              <a:gd name="T74" fmla="+- 0 10493 10470"/>
                              <a:gd name="T75" fmla="*/ 10493 h 30"/>
                              <a:gd name="T76" fmla="+- 0 744 705"/>
                              <a:gd name="T77" fmla="*/ T76 w 30"/>
                              <a:gd name="T78" fmla="+- 0 10493 10470"/>
                              <a:gd name="T79" fmla="*/ 10493 h 30"/>
                              <a:gd name="T80" fmla="+- 0 744 705"/>
                              <a:gd name="T81" fmla="*/ T80 w 30"/>
                              <a:gd name="T82" fmla="+- 0 10493 10470"/>
                              <a:gd name="T83" fmla="*/ 10493 h 30"/>
                              <a:gd name="T84" fmla="+- 0 744 705"/>
                              <a:gd name="T85" fmla="*/ T84 w 30"/>
                              <a:gd name="T86" fmla="+- 0 10493 10470"/>
                              <a:gd name="T87" fmla="*/ 10493 h 30"/>
                              <a:gd name="T88" fmla="+- 0 744 705"/>
                              <a:gd name="T89" fmla="*/ T88 w 30"/>
                              <a:gd name="T90" fmla="+- 0 10493 10470"/>
                              <a:gd name="T91" fmla="*/ 10493 h 30"/>
                              <a:gd name="T92" fmla="+- 0 744 705"/>
                              <a:gd name="T93" fmla="*/ T92 w 30"/>
                              <a:gd name="T94" fmla="+- 0 10493 10470"/>
                              <a:gd name="T95" fmla="*/ 10493 h 30"/>
                              <a:gd name="T96" fmla="+- 0 744 705"/>
                              <a:gd name="T97" fmla="*/ T96 w 30"/>
                              <a:gd name="T98" fmla="+- 0 10493 10470"/>
                              <a:gd name="T99" fmla="*/ 10493 h 30"/>
                              <a:gd name="T100" fmla="+- 0 744 705"/>
                              <a:gd name="T101" fmla="*/ T100 w 30"/>
                              <a:gd name="T102" fmla="+- 0 10493 10470"/>
                              <a:gd name="T103" fmla="*/ 10493 h 30"/>
                              <a:gd name="T104" fmla="+- 0 744 705"/>
                              <a:gd name="T105" fmla="*/ T104 w 30"/>
                              <a:gd name="T106" fmla="+- 0 10493 10470"/>
                              <a:gd name="T107" fmla="*/ 10493 h 30"/>
                              <a:gd name="T108" fmla="+- 0 744 705"/>
                              <a:gd name="T109" fmla="*/ T108 w 30"/>
                              <a:gd name="T110" fmla="+- 0 10494 10470"/>
                              <a:gd name="T111" fmla="*/ 10494 h 30"/>
                              <a:gd name="T112" fmla="+- 0 744 705"/>
                              <a:gd name="T113" fmla="*/ T112 w 30"/>
                              <a:gd name="T114" fmla="+- 0 10494 10470"/>
                              <a:gd name="T115" fmla="*/ 10494 h 30"/>
                              <a:gd name="T116" fmla="+- 0 744 705"/>
                              <a:gd name="T117" fmla="*/ T116 w 30"/>
                              <a:gd name="T118" fmla="+- 0 10494 10470"/>
                              <a:gd name="T119" fmla="*/ 10494 h 30"/>
                              <a:gd name="T120" fmla="+- 0 743 705"/>
                              <a:gd name="T121" fmla="*/ T120 w 30"/>
                              <a:gd name="T122" fmla="+- 0 10494 10470"/>
                              <a:gd name="T123" fmla="*/ 10494 h 30"/>
                              <a:gd name="T124" fmla="+- 0 743 705"/>
                              <a:gd name="T125" fmla="*/ T124 w 30"/>
                              <a:gd name="T126" fmla="+- 0 10494 10470"/>
                              <a:gd name="T127" fmla="*/ 10494 h 30"/>
                              <a:gd name="T128" fmla="+- 0 743 705"/>
                              <a:gd name="T129" fmla="*/ T128 w 30"/>
                              <a:gd name="T130" fmla="+- 0 10495 10470"/>
                              <a:gd name="T131" fmla="*/ 10495 h 30"/>
                              <a:gd name="T132" fmla="+- 0 743 705"/>
                              <a:gd name="T133" fmla="*/ T132 w 30"/>
                              <a:gd name="T134" fmla="+- 0 10495 10470"/>
                              <a:gd name="T135" fmla="*/ 10495 h 30"/>
                              <a:gd name="T136" fmla="+- 0 743 705"/>
                              <a:gd name="T137" fmla="*/ T136 w 30"/>
                              <a:gd name="T138" fmla="+- 0 10495 10470"/>
                              <a:gd name="T139" fmla="*/ 10495 h 30"/>
                              <a:gd name="T140" fmla="+- 0 743 705"/>
                              <a:gd name="T141" fmla="*/ T140 w 30"/>
                              <a:gd name="T142" fmla="+- 0 10495 10470"/>
                              <a:gd name="T143" fmla="*/ 10495 h 30"/>
                              <a:gd name="T144" fmla="+- 0 743 705"/>
                              <a:gd name="T145" fmla="*/ T144 w 30"/>
                              <a:gd name="T146" fmla="+- 0 10495 10470"/>
                              <a:gd name="T147" fmla="*/ 10495 h 30"/>
                              <a:gd name="T148" fmla="+- 0 743 705"/>
                              <a:gd name="T149" fmla="*/ T148 w 30"/>
                              <a:gd name="T150" fmla="+- 0 10496 10470"/>
                              <a:gd name="T151" fmla="*/ 10496 h 30"/>
                              <a:gd name="T152" fmla="+- 0 743 705"/>
                              <a:gd name="T153" fmla="*/ T152 w 30"/>
                              <a:gd name="T154" fmla="+- 0 10496 10470"/>
                              <a:gd name="T155" fmla="*/ 10496 h 30"/>
                              <a:gd name="T156" fmla="+- 0 743 705"/>
                              <a:gd name="T157" fmla="*/ T156 w 30"/>
                              <a:gd name="T158" fmla="+- 0 10496 10470"/>
                              <a:gd name="T159" fmla="*/ 10496 h 30"/>
                              <a:gd name="T160" fmla="+- 0 743 705"/>
                              <a:gd name="T161" fmla="*/ T160 w 30"/>
                              <a:gd name="T162" fmla="+- 0 10497 10470"/>
                              <a:gd name="T163" fmla="*/ 10497 h 30"/>
                              <a:gd name="T164" fmla="+- 0 743 705"/>
                              <a:gd name="T165" fmla="*/ T164 w 30"/>
                              <a:gd name="T166" fmla="+- 0 10497 10470"/>
                              <a:gd name="T167" fmla="*/ 10497 h 30"/>
                              <a:gd name="T168" fmla="+- 0 743 705"/>
                              <a:gd name="T169" fmla="*/ T168 w 30"/>
                              <a:gd name="T170" fmla="+- 0 10497 10470"/>
                              <a:gd name="T171" fmla="*/ 10497 h 30"/>
                              <a:gd name="T172" fmla="+- 0 743 705"/>
                              <a:gd name="T173" fmla="*/ T172 w 30"/>
                              <a:gd name="T174" fmla="+- 0 10498 10470"/>
                              <a:gd name="T175" fmla="*/ 10498 h 30"/>
                              <a:gd name="T176" fmla="+- 0 743 705"/>
                              <a:gd name="T177" fmla="*/ T176 w 30"/>
                              <a:gd name="T178" fmla="+- 0 10498 10470"/>
                              <a:gd name="T179" fmla="*/ 10498 h 30"/>
                              <a:gd name="T180" fmla="+- 0 743 705"/>
                              <a:gd name="T181" fmla="*/ T180 w 30"/>
                              <a:gd name="T182" fmla="+- 0 10499 10470"/>
                              <a:gd name="T183" fmla="*/ 10499 h 30"/>
                              <a:gd name="T184" fmla="+- 0 743 705"/>
                              <a:gd name="T185" fmla="*/ T184 w 30"/>
                              <a:gd name="T186" fmla="+- 0 10499 10470"/>
                              <a:gd name="T187" fmla="*/ 10499 h 30"/>
                              <a:gd name="T188" fmla="+- 0 743 705"/>
                              <a:gd name="T189" fmla="*/ T188 w 30"/>
                              <a:gd name="T190" fmla="+- 0 10499 10470"/>
                              <a:gd name="T191" fmla="*/ 10499 h 30"/>
                              <a:gd name="T192" fmla="+- 0 743 705"/>
                              <a:gd name="T193" fmla="*/ T192 w 30"/>
                              <a:gd name="T194" fmla="+- 0 10500 10470"/>
                              <a:gd name="T195" fmla="*/ 10500 h 30"/>
                              <a:gd name="T196" fmla="+- 0 743 705"/>
                              <a:gd name="T197" fmla="*/ T196 w 30"/>
                              <a:gd name="T198" fmla="+- 0 10500 10470"/>
                              <a:gd name="T199" fmla="*/ 10500 h 30"/>
                              <a:gd name="T200" fmla="+- 0 743 705"/>
                              <a:gd name="T201" fmla="*/ T200 w 30"/>
                              <a:gd name="T202" fmla="+- 0 10501 10470"/>
                              <a:gd name="T203" fmla="*/ 10501 h 30"/>
                              <a:gd name="T204" fmla="+- 0 743 705"/>
                              <a:gd name="T205" fmla="*/ T204 w 30"/>
                              <a:gd name="T206" fmla="+- 0 10501 10470"/>
                              <a:gd name="T207" fmla="*/ 10501 h 30"/>
                              <a:gd name="T208" fmla="+- 0 743 705"/>
                              <a:gd name="T209" fmla="*/ T208 w 30"/>
                              <a:gd name="T210" fmla="+- 0 10502 10470"/>
                              <a:gd name="T211" fmla="*/ 10502 h 30"/>
                              <a:gd name="T212" fmla="+- 0 743 705"/>
                              <a:gd name="T213" fmla="*/ T212 w 30"/>
                              <a:gd name="T214" fmla="+- 0 10502 10470"/>
                              <a:gd name="T215" fmla="*/ 10502 h 30"/>
                              <a:gd name="T216" fmla="+- 0 743 705"/>
                              <a:gd name="T217" fmla="*/ T216 w 30"/>
                              <a:gd name="T218" fmla="+- 0 10503 10470"/>
                              <a:gd name="T219" fmla="*/ 10503 h 30"/>
                              <a:gd name="T220" fmla="+- 0 743 705"/>
                              <a:gd name="T221" fmla="*/ T220 w 30"/>
                              <a:gd name="T222" fmla="+- 0 10504 10470"/>
                              <a:gd name="T223" fmla="*/ 10504 h 30"/>
                              <a:gd name="T224" fmla="+- 0 743 705"/>
                              <a:gd name="T225" fmla="*/ T224 w 30"/>
                              <a:gd name="T226" fmla="+- 0 10504 10470"/>
                              <a:gd name="T227" fmla="*/ 10504 h 30"/>
                              <a:gd name="T228" fmla="+- 0 743 705"/>
                              <a:gd name="T229" fmla="*/ T228 w 30"/>
                              <a:gd name="T230" fmla="+- 0 10505 10470"/>
                              <a:gd name="T231" fmla="*/ 10505 h 30"/>
                              <a:gd name="T232" fmla="+- 0 743 705"/>
                              <a:gd name="T233" fmla="*/ T232 w 30"/>
                              <a:gd name="T234" fmla="+- 0 10506 10470"/>
                              <a:gd name="T235" fmla="*/ 10506 h 30"/>
                              <a:gd name="T236" fmla="+- 0 743 705"/>
                              <a:gd name="T237" fmla="*/ T236 w 30"/>
                              <a:gd name="T238" fmla="+- 0 10506 10470"/>
                              <a:gd name="T239" fmla="*/ 1050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8" y="22"/>
                                </a:move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38" y="22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5"/>
                                </a:lnTo>
                                <a:lnTo>
                                  <a:pt x="38" y="26"/>
                                </a:lnTo>
                                <a:lnTo>
                                  <a:pt x="38" y="27"/>
                                </a:lnTo>
                                <a:lnTo>
                                  <a:pt x="38" y="28"/>
                                </a:lnTo>
                                <a:lnTo>
                                  <a:pt x="38" y="29"/>
                                </a:lnTo>
                                <a:lnTo>
                                  <a:pt x="38" y="30"/>
                                </a:lnTo>
                                <a:lnTo>
                                  <a:pt x="38" y="31"/>
                                </a:lnTo>
                                <a:lnTo>
                                  <a:pt x="38" y="32"/>
                                </a:lnTo>
                                <a:lnTo>
                                  <a:pt x="38" y="33"/>
                                </a:lnTo>
                                <a:lnTo>
                                  <a:pt x="38" y="34"/>
                                </a:lnTo>
                                <a:lnTo>
                                  <a:pt x="38" y="35"/>
                                </a:lnTo>
                                <a:lnTo>
                                  <a:pt x="38" y="36"/>
                                </a:lnTo>
                                <a:lnTo>
                                  <a:pt x="38" y="3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FAD81" id="Group 98" o:spid="_x0000_s1026" style="position:absolute;margin-left:35.25pt;margin-top:523.5pt;width:1.5pt;height:1.5pt;z-index:251633664;mso-position-horizontal-relative:page;mso-position-vertical-relative:page" coordorigin="705,1047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">
                <v:shape id="Freeform 99" o:spid="_x0000_s1027" style="position:absolute;left:705;top:1047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" path="m38,22r,l39,22r-1,l39,22r-1,l38,23r1,l38,23r1,l38,23r1,l38,23r1,l38,23r1,l38,23r1,l38,23r1,l38,23r1,l38,23r1,l38,23r1,l38,23r1,l38,23r1,l38,24r1,l38,24r1,l38,24r1,l38,24r,1l38,26r,1l38,28r,1l38,30r,1l38,32r,1l38,34r,1l38,36r,1e" strokeweight=".33831mm">
                  <v:path arrowok="t" o:connecttype="custom" o:connectlocs="38,10492;38,10492;38,10492;38,10492;38,10492;38,10492;38,10492;38,10492;38,10492;39,10492;38,10492;38,10492;38,10492;39,10492;38,10492;39,10493;39,10493;39,10493;39,10493;39,10493;39,10493;39,10493;39,10493;39,10493;39,10493;39,10493;39,10493;39,10494;39,10494;39,10494;38,10494;38,10494;38,10495;38,10495;38,10495;38,10495;38,10495;38,10496;38,10496;38,10496;38,10497;38,10497;38,10497;38,10498;38,10498;38,10499;38,10499;38,10499;38,10500;38,10500;38,10501;38,10501;38,10502;38,10502;38,10503;38,10504;38,10504;38,10505;38,10506;38,105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17B746EE" wp14:editId="6D28D141">
                <wp:simplePos x="0" y="0"/>
                <wp:positionH relativeFrom="page">
                  <wp:posOffset>457200</wp:posOffset>
                </wp:positionH>
                <wp:positionV relativeFrom="page">
                  <wp:posOffset>6753225</wp:posOffset>
                </wp:positionV>
                <wp:extent cx="6629400" cy="19050"/>
                <wp:effectExtent l="0" t="0" r="9525" b="9525"/>
                <wp:wrapNone/>
                <wp:docPr id="512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9050"/>
                          <a:chOff x="720" y="10635"/>
                          <a:chExt cx="10440" cy="30"/>
                        </a:xfrm>
                      </wpg:grpSpPr>
                      <wps:wsp>
                        <wps:cNvPr id="513" name="Freeform 97"/>
                        <wps:cNvSpPr>
                          <a:spLocks/>
                        </wps:cNvSpPr>
                        <wps:spPr bwMode="auto">
                          <a:xfrm>
                            <a:off x="720" y="10635"/>
                            <a:ext cx="10440" cy="30"/>
                          </a:xfrm>
                          <a:custGeom>
                            <a:avLst/>
                            <a:gdLst>
                              <a:gd name="T0" fmla="+- 0 743 720"/>
                              <a:gd name="T1" fmla="*/ T0 w 10440"/>
                              <a:gd name="T2" fmla="+- 0 10670 10635"/>
                              <a:gd name="T3" fmla="*/ 10670 h 30"/>
                              <a:gd name="T4" fmla="+- 0 744 720"/>
                              <a:gd name="T5" fmla="*/ T4 w 10440"/>
                              <a:gd name="T6" fmla="+- 0 10670 10635"/>
                              <a:gd name="T7" fmla="*/ 10670 h 30"/>
                              <a:gd name="T8" fmla="+- 0 744 720"/>
                              <a:gd name="T9" fmla="*/ T8 w 10440"/>
                              <a:gd name="T10" fmla="+- 0 10670 10635"/>
                              <a:gd name="T11" fmla="*/ 10670 h 30"/>
                              <a:gd name="T12" fmla="+- 0 745 720"/>
                              <a:gd name="T13" fmla="*/ T12 w 10440"/>
                              <a:gd name="T14" fmla="+- 0 10670 10635"/>
                              <a:gd name="T15" fmla="*/ 10670 h 30"/>
                              <a:gd name="T16" fmla="+- 0 747 720"/>
                              <a:gd name="T17" fmla="*/ T16 w 10440"/>
                              <a:gd name="T18" fmla="+- 0 10670 10635"/>
                              <a:gd name="T19" fmla="*/ 10670 h 30"/>
                              <a:gd name="T20" fmla="+- 0 750 720"/>
                              <a:gd name="T21" fmla="*/ T20 w 10440"/>
                              <a:gd name="T22" fmla="+- 0 10670 10635"/>
                              <a:gd name="T23" fmla="*/ 10670 h 30"/>
                              <a:gd name="T24" fmla="+- 0 754 720"/>
                              <a:gd name="T25" fmla="*/ T24 w 10440"/>
                              <a:gd name="T26" fmla="+- 0 10670 10635"/>
                              <a:gd name="T27" fmla="*/ 10670 h 30"/>
                              <a:gd name="T28" fmla="+- 0 760 720"/>
                              <a:gd name="T29" fmla="*/ T28 w 10440"/>
                              <a:gd name="T30" fmla="+- 0 10670 10635"/>
                              <a:gd name="T31" fmla="*/ 10670 h 30"/>
                              <a:gd name="T32" fmla="+- 0 769 720"/>
                              <a:gd name="T33" fmla="*/ T32 w 10440"/>
                              <a:gd name="T34" fmla="+- 0 10670 10635"/>
                              <a:gd name="T35" fmla="*/ 10670 h 30"/>
                              <a:gd name="T36" fmla="+- 0 780 720"/>
                              <a:gd name="T37" fmla="*/ T36 w 10440"/>
                              <a:gd name="T38" fmla="+- 0 10670 10635"/>
                              <a:gd name="T39" fmla="*/ 10670 h 30"/>
                              <a:gd name="T40" fmla="+- 0 793 720"/>
                              <a:gd name="T41" fmla="*/ T40 w 10440"/>
                              <a:gd name="T42" fmla="+- 0 10670 10635"/>
                              <a:gd name="T43" fmla="*/ 10670 h 30"/>
                              <a:gd name="T44" fmla="+- 0 809 720"/>
                              <a:gd name="T45" fmla="*/ T44 w 10440"/>
                              <a:gd name="T46" fmla="+- 0 10670 10635"/>
                              <a:gd name="T47" fmla="*/ 10670 h 30"/>
                              <a:gd name="T48" fmla="+- 0 829 720"/>
                              <a:gd name="T49" fmla="*/ T48 w 10440"/>
                              <a:gd name="T50" fmla="+- 0 10670 10635"/>
                              <a:gd name="T51" fmla="*/ 10670 h 30"/>
                              <a:gd name="T52" fmla="+- 0 852 720"/>
                              <a:gd name="T53" fmla="*/ T52 w 10440"/>
                              <a:gd name="T54" fmla="+- 0 10670 10635"/>
                              <a:gd name="T55" fmla="*/ 10670 h 30"/>
                              <a:gd name="T56" fmla="+- 0 879 720"/>
                              <a:gd name="T57" fmla="*/ T56 w 10440"/>
                              <a:gd name="T58" fmla="+- 0 10670 10635"/>
                              <a:gd name="T59" fmla="*/ 10670 h 30"/>
                              <a:gd name="T60" fmla="+- 0 910 720"/>
                              <a:gd name="T61" fmla="*/ T60 w 10440"/>
                              <a:gd name="T62" fmla="+- 0 10670 10635"/>
                              <a:gd name="T63" fmla="*/ 10670 h 30"/>
                              <a:gd name="T64" fmla="+- 0 946 720"/>
                              <a:gd name="T65" fmla="*/ T64 w 10440"/>
                              <a:gd name="T66" fmla="+- 0 10670 10635"/>
                              <a:gd name="T67" fmla="*/ 10670 h 30"/>
                              <a:gd name="T68" fmla="+- 0 987 720"/>
                              <a:gd name="T69" fmla="*/ T68 w 10440"/>
                              <a:gd name="T70" fmla="+- 0 10670 10635"/>
                              <a:gd name="T71" fmla="*/ 10670 h 30"/>
                              <a:gd name="T72" fmla="+- 0 1032 720"/>
                              <a:gd name="T73" fmla="*/ T72 w 10440"/>
                              <a:gd name="T74" fmla="+- 0 10670 10635"/>
                              <a:gd name="T75" fmla="*/ 10670 h 30"/>
                              <a:gd name="T76" fmla="+- 0 1083 720"/>
                              <a:gd name="T77" fmla="*/ T76 w 10440"/>
                              <a:gd name="T78" fmla="+- 0 10670 10635"/>
                              <a:gd name="T79" fmla="*/ 10670 h 30"/>
                              <a:gd name="T80" fmla="+- 0 1139 720"/>
                              <a:gd name="T81" fmla="*/ T80 w 10440"/>
                              <a:gd name="T82" fmla="+- 0 10670 10635"/>
                              <a:gd name="T83" fmla="*/ 10670 h 30"/>
                              <a:gd name="T84" fmla="+- 0 1202 720"/>
                              <a:gd name="T85" fmla="*/ T84 w 10440"/>
                              <a:gd name="T86" fmla="+- 0 10670 10635"/>
                              <a:gd name="T87" fmla="*/ 10670 h 30"/>
                              <a:gd name="T88" fmla="+- 0 1270 720"/>
                              <a:gd name="T89" fmla="*/ T88 w 10440"/>
                              <a:gd name="T90" fmla="+- 0 10670 10635"/>
                              <a:gd name="T91" fmla="*/ 10670 h 30"/>
                              <a:gd name="T92" fmla="+- 0 1345 720"/>
                              <a:gd name="T93" fmla="*/ T92 w 10440"/>
                              <a:gd name="T94" fmla="+- 0 10670 10635"/>
                              <a:gd name="T95" fmla="*/ 10670 h 30"/>
                              <a:gd name="T96" fmla="+- 0 1427 720"/>
                              <a:gd name="T97" fmla="*/ T96 w 10440"/>
                              <a:gd name="T98" fmla="+- 0 10670 10635"/>
                              <a:gd name="T99" fmla="*/ 10670 h 30"/>
                              <a:gd name="T100" fmla="+- 0 1516 720"/>
                              <a:gd name="T101" fmla="*/ T100 w 10440"/>
                              <a:gd name="T102" fmla="+- 0 10670 10635"/>
                              <a:gd name="T103" fmla="*/ 10670 h 30"/>
                              <a:gd name="T104" fmla="+- 0 1613 720"/>
                              <a:gd name="T105" fmla="*/ T104 w 10440"/>
                              <a:gd name="T106" fmla="+- 0 10670 10635"/>
                              <a:gd name="T107" fmla="*/ 10670 h 30"/>
                              <a:gd name="T108" fmla="+- 0 1717 720"/>
                              <a:gd name="T109" fmla="*/ T108 w 10440"/>
                              <a:gd name="T110" fmla="+- 0 10670 10635"/>
                              <a:gd name="T111" fmla="*/ 10670 h 30"/>
                              <a:gd name="T112" fmla="+- 0 1829 720"/>
                              <a:gd name="T113" fmla="*/ T112 w 10440"/>
                              <a:gd name="T114" fmla="+- 0 10670 10635"/>
                              <a:gd name="T115" fmla="*/ 10670 h 30"/>
                              <a:gd name="T116" fmla="+- 0 1950 720"/>
                              <a:gd name="T117" fmla="*/ T116 w 10440"/>
                              <a:gd name="T118" fmla="+- 0 10670 10635"/>
                              <a:gd name="T119" fmla="*/ 10670 h 30"/>
                              <a:gd name="T120" fmla="+- 0 2079 720"/>
                              <a:gd name="T121" fmla="*/ T120 w 10440"/>
                              <a:gd name="T122" fmla="+- 0 10670 10635"/>
                              <a:gd name="T123" fmla="*/ 10670 h 30"/>
                              <a:gd name="T124" fmla="+- 0 2217 720"/>
                              <a:gd name="T125" fmla="*/ T124 w 10440"/>
                              <a:gd name="T126" fmla="+- 0 10670 10635"/>
                              <a:gd name="T127" fmla="*/ 10670 h 30"/>
                              <a:gd name="T128" fmla="+- 0 2365 720"/>
                              <a:gd name="T129" fmla="*/ T128 w 10440"/>
                              <a:gd name="T130" fmla="+- 0 10670 10635"/>
                              <a:gd name="T131" fmla="*/ 10670 h 30"/>
                              <a:gd name="T132" fmla="+- 0 2521 720"/>
                              <a:gd name="T133" fmla="*/ T132 w 10440"/>
                              <a:gd name="T134" fmla="+- 0 10670 10635"/>
                              <a:gd name="T135" fmla="*/ 10670 h 30"/>
                              <a:gd name="T136" fmla="+- 0 2688 720"/>
                              <a:gd name="T137" fmla="*/ T136 w 10440"/>
                              <a:gd name="T138" fmla="+- 0 10670 10635"/>
                              <a:gd name="T139" fmla="*/ 10670 h 30"/>
                              <a:gd name="T140" fmla="+- 0 2865 720"/>
                              <a:gd name="T141" fmla="*/ T140 w 10440"/>
                              <a:gd name="T142" fmla="+- 0 10670 10635"/>
                              <a:gd name="T143" fmla="*/ 10670 h 30"/>
                              <a:gd name="T144" fmla="+- 0 3052 720"/>
                              <a:gd name="T145" fmla="*/ T144 w 10440"/>
                              <a:gd name="T146" fmla="+- 0 10670 10635"/>
                              <a:gd name="T147" fmla="*/ 10670 h 30"/>
                              <a:gd name="T148" fmla="+- 0 3249 720"/>
                              <a:gd name="T149" fmla="*/ T148 w 10440"/>
                              <a:gd name="T150" fmla="+- 0 10670 10635"/>
                              <a:gd name="T151" fmla="*/ 10670 h 30"/>
                              <a:gd name="T152" fmla="+- 0 3458 720"/>
                              <a:gd name="T153" fmla="*/ T152 w 10440"/>
                              <a:gd name="T154" fmla="+- 0 10670 10635"/>
                              <a:gd name="T155" fmla="*/ 10670 h 30"/>
                              <a:gd name="T156" fmla="+- 0 3678 720"/>
                              <a:gd name="T157" fmla="*/ T156 w 10440"/>
                              <a:gd name="T158" fmla="+- 0 10670 10635"/>
                              <a:gd name="T159" fmla="*/ 10670 h 30"/>
                              <a:gd name="T160" fmla="+- 0 3910 720"/>
                              <a:gd name="T161" fmla="*/ T160 w 10440"/>
                              <a:gd name="T162" fmla="+- 0 10670 10635"/>
                              <a:gd name="T163" fmla="*/ 10670 h 30"/>
                              <a:gd name="T164" fmla="+- 0 4153 720"/>
                              <a:gd name="T165" fmla="*/ T164 w 10440"/>
                              <a:gd name="T166" fmla="+- 0 10670 10635"/>
                              <a:gd name="T167" fmla="*/ 10670 h 30"/>
                              <a:gd name="T168" fmla="+- 0 4409 720"/>
                              <a:gd name="T169" fmla="*/ T168 w 10440"/>
                              <a:gd name="T170" fmla="+- 0 10670 10635"/>
                              <a:gd name="T171" fmla="*/ 10670 h 30"/>
                              <a:gd name="T172" fmla="+- 0 4677 720"/>
                              <a:gd name="T173" fmla="*/ T172 w 10440"/>
                              <a:gd name="T174" fmla="+- 0 10670 10635"/>
                              <a:gd name="T175" fmla="*/ 10670 h 30"/>
                              <a:gd name="T176" fmla="+- 0 4958 720"/>
                              <a:gd name="T177" fmla="*/ T176 w 10440"/>
                              <a:gd name="T178" fmla="+- 0 10670 10635"/>
                              <a:gd name="T179" fmla="*/ 10670 h 30"/>
                              <a:gd name="T180" fmla="+- 0 5252 720"/>
                              <a:gd name="T181" fmla="*/ T180 w 10440"/>
                              <a:gd name="T182" fmla="+- 0 10670 10635"/>
                              <a:gd name="T183" fmla="*/ 10670 h 30"/>
                              <a:gd name="T184" fmla="+- 0 5559 720"/>
                              <a:gd name="T185" fmla="*/ T184 w 10440"/>
                              <a:gd name="T186" fmla="+- 0 10670 10635"/>
                              <a:gd name="T187" fmla="*/ 10670 h 30"/>
                              <a:gd name="T188" fmla="+- 0 5880 720"/>
                              <a:gd name="T189" fmla="*/ T188 w 10440"/>
                              <a:gd name="T190" fmla="+- 0 10670 10635"/>
                              <a:gd name="T191" fmla="*/ 10670 h 30"/>
                              <a:gd name="T192" fmla="+- 0 6215 720"/>
                              <a:gd name="T193" fmla="*/ T192 w 10440"/>
                              <a:gd name="T194" fmla="+- 0 10670 10635"/>
                              <a:gd name="T195" fmla="*/ 10670 h 30"/>
                              <a:gd name="T196" fmla="+- 0 6564 720"/>
                              <a:gd name="T197" fmla="*/ T196 w 10440"/>
                              <a:gd name="T198" fmla="+- 0 10670 10635"/>
                              <a:gd name="T199" fmla="*/ 10670 h 30"/>
                              <a:gd name="T200" fmla="+- 0 6927 720"/>
                              <a:gd name="T201" fmla="*/ T200 w 10440"/>
                              <a:gd name="T202" fmla="+- 0 10670 10635"/>
                              <a:gd name="T203" fmla="*/ 10670 h 30"/>
                              <a:gd name="T204" fmla="+- 0 7306 720"/>
                              <a:gd name="T205" fmla="*/ T204 w 10440"/>
                              <a:gd name="T206" fmla="+- 0 10670 10635"/>
                              <a:gd name="T207" fmla="*/ 10670 h 30"/>
                              <a:gd name="T208" fmla="+- 0 7700 720"/>
                              <a:gd name="T209" fmla="*/ T208 w 10440"/>
                              <a:gd name="T210" fmla="+- 0 10670 10635"/>
                              <a:gd name="T211" fmla="*/ 10670 h 30"/>
                              <a:gd name="T212" fmla="+- 0 8109 720"/>
                              <a:gd name="T213" fmla="*/ T212 w 10440"/>
                              <a:gd name="T214" fmla="+- 0 10670 10635"/>
                              <a:gd name="T215" fmla="*/ 10670 h 30"/>
                              <a:gd name="T216" fmla="+- 0 8533 720"/>
                              <a:gd name="T217" fmla="*/ T216 w 10440"/>
                              <a:gd name="T218" fmla="+- 0 10670 10635"/>
                              <a:gd name="T219" fmla="*/ 10670 h 30"/>
                              <a:gd name="T220" fmla="+- 0 8974 720"/>
                              <a:gd name="T221" fmla="*/ T220 w 10440"/>
                              <a:gd name="T222" fmla="+- 0 10670 10635"/>
                              <a:gd name="T223" fmla="*/ 10670 h 30"/>
                              <a:gd name="T224" fmla="+- 0 9431 720"/>
                              <a:gd name="T225" fmla="*/ T224 w 10440"/>
                              <a:gd name="T226" fmla="+- 0 10670 10635"/>
                              <a:gd name="T227" fmla="*/ 10670 h 30"/>
                              <a:gd name="T228" fmla="+- 0 9905 720"/>
                              <a:gd name="T229" fmla="*/ T228 w 10440"/>
                              <a:gd name="T230" fmla="+- 0 10670 10635"/>
                              <a:gd name="T231" fmla="*/ 10670 h 30"/>
                              <a:gd name="T232" fmla="+- 0 10396 720"/>
                              <a:gd name="T233" fmla="*/ T232 w 10440"/>
                              <a:gd name="T234" fmla="+- 0 10670 10635"/>
                              <a:gd name="T235" fmla="*/ 10670 h 30"/>
                              <a:gd name="T236" fmla="+- 0 10904 720"/>
                              <a:gd name="T237" fmla="*/ T236 w 10440"/>
                              <a:gd name="T238" fmla="+- 0 10670 10635"/>
                              <a:gd name="T239" fmla="*/ 1067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40" h="30">
                                <a:moveTo>
                                  <a:pt x="23" y="35"/>
                                </a:moveTo>
                                <a:lnTo>
                                  <a:pt x="23" y="35"/>
                                </a:lnTo>
                                <a:lnTo>
                                  <a:pt x="24" y="35"/>
                                </a:lnTo>
                                <a:lnTo>
                                  <a:pt x="25" y="35"/>
                                </a:lnTo>
                                <a:lnTo>
                                  <a:pt x="26" y="35"/>
                                </a:lnTo>
                                <a:lnTo>
                                  <a:pt x="27" y="35"/>
                                </a:lnTo>
                                <a:lnTo>
                                  <a:pt x="28" y="35"/>
                                </a:lnTo>
                                <a:lnTo>
                                  <a:pt x="30" y="35"/>
                                </a:lnTo>
                                <a:lnTo>
                                  <a:pt x="32" y="35"/>
                                </a:lnTo>
                                <a:lnTo>
                                  <a:pt x="34" y="35"/>
                                </a:lnTo>
                                <a:lnTo>
                                  <a:pt x="37" y="35"/>
                                </a:lnTo>
                                <a:lnTo>
                                  <a:pt x="40" y="35"/>
                                </a:lnTo>
                                <a:lnTo>
                                  <a:pt x="44" y="35"/>
                                </a:lnTo>
                                <a:lnTo>
                                  <a:pt x="49" y="35"/>
                                </a:lnTo>
                                <a:lnTo>
                                  <a:pt x="54" y="35"/>
                                </a:lnTo>
                                <a:lnTo>
                                  <a:pt x="60" y="35"/>
                                </a:lnTo>
                                <a:lnTo>
                                  <a:pt x="66" y="35"/>
                                </a:lnTo>
                                <a:lnTo>
                                  <a:pt x="73" y="35"/>
                                </a:lnTo>
                                <a:lnTo>
                                  <a:pt x="81" y="35"/>
                                </a:lnTo>
                                <a:lnTo>
                                  <a:pt x="89" y="35"/>
                                </a:lnTo>
                                <a:lnTo>
                                  <a:pt x="99" y="35"/>
                                </a:lnTo>
                                <a:lnTo>
                                  <a:pt x="109" y="35"/>
                                </a:lnTo>
                                <a:lnTo>
                                  <a:pt x="120" y="35"/>
                                </a:lnTo>
                                <a:lnTo>
                                  <a:pt x="132" y="35"/>
                                </a:lnTo>
                                <a:lnTo>
                                  <a:pt x="145" y="35"/>
                                </a:lnTo>
                                <a:lnTo>
                                  <a:pt x="159" y="35"/>
                                </a:lnTo>
                                <a:lnTo>
                                  <a:pt x="174" y="35"/>
                                </a:lnTo>
                                <a:lnTo>
                                  <a:pt x="190" y="35"/>
                                </a:lnTo>
                                <a:lnTo>
                                  <a:pt x="208" y="35"/>
                                </a:lnTo>
                                <a:lnTo>
                                  <a:pt x="226" y="35"/>
                                </a:lnTo>
                                <a:lnTo>
                                  <a:pt x="246" y="35"/>
                                </a:lnTo>
                                <a:lnTo>
                                  <a:pt x="267" y="35"/>
                                </a:lnTo>
                                <a:lnTo>
                                  <a:pt x="289" y="35"/>
                                </a:lnTo>
                                <a:lnTo>
                                  <a:pt x="312" y="35"/>
                                </a:lnTo>
                                <a:lnTo>
                                  <a:pt x="337" y="35"/>
                                </a:lnTo>
                                <a:lnTo>
                                  <a:pt x="363" y="35"/>
                                </a:lnTo>
                                <a:lnTo>
                                  <a:pt x="390" y="35"/>
                                </a:lnTo>
                                <a:lnTo>
                                  <a:pt x="419" y="35"/>
                                </a:lnTo>
                                <a:lnTo>
                                  <a:pt x="450" y="35"/>
                                </a:lnTo>
                                <a:lnTo>
                                  <a:pt x="482" y="35"/>
                                </a:lnTo>
                                <a:lnTo>
                                  <a:pt x="515" y="35"/>
                                </a:lnTo>
                                <a:lnTo>
                                  <a:pt x="550" y="35"/>
                                </a:lnTo>
                                <a:lnTo>
                                  <a:pt x="587" y="35"/>
                                </a:lnTo>
                                <a:lnTo>
                                  <a:pt x="625" y="35"/>
                                </a:lnTo>
                                <a:lnTo>
                                  <a:pt x="666" y="35"/>
                                </a:lnTo>
                                <a:lnTo>
                                  <a:pt x="707" y="35"/>
                                </a:lnTo>
                                <a:lnTo>
                                  <a:pt x="751" y="35"/>
                                </a:lnTo>
                                <a:lnTo>
                                  <a:pt x="796" y="35"/>
                                </a:lnTo>
                                <a:lnTo>
                                  <a:pt x="844" y="35"/>
                                </a:lnTo>
                                <a:lnTo>
                                  <a:pt x="893" y="35"/>
                                </a:lnTo>
                                <a:lnTo>
                                  <a:pt x="944" y="35"/>
                                </a:lnTo>
                                <a:lnTo>
                                  <a:pt x="997" y="35"/>
                                </a:lnTo>
                                <a:lnTo>
                                  <a:pt x="1052" y="35"/>
                                </a:lnTo>
                                <a:lnTo>
                                  <a:pt x="1109" y="35"/>
                                </a:lnTo>
                                <a:lnTo>
                                  <a:pt x="1169" y="35"/>
                                </a:lnTo>
                                <a:lnTo>
                                  <a:pt x="1230" y="35"/>
                                </a:lnTo>
                                <a:lnTo>
                                  <a:pt x="1294" y="35"/>
                                </a:lnTo>
                                <a:lnTo>
                                  <a:pt x="1359" y="35"/>
                                </a:lnTo>
                                <a:lnTo>
                                  <a:pt x="1427" y="35"/>
                                </a:lnTo>
                                <a:lnTo>
                                  <a:pt x="1497" y="35"/>
                                </a:lnTo>
                                <a:lnTo>
                                  <a:pt x="1570" y="35"/>
                                </a:lnTo>
                                <a:lnTo>
                                  <a:pt x="1645" y="35"/>
                                </a:lnTo>
                                <a:lnTo>
                                  <a:pt x="1722" y="35"/>
                                </a:lnTo>
                                <a:lnTo>
                                  <a:pt x="1801" y="35"/>
                                </a:lnTo>
                                <a:lnTo>
                                  <a:pt x="1883" y="35"/>
                                </a:lnTo>
                                <a:lnTo>
                                  <a:pt x="1968" y="35"/>
                                </a:lnTo>
                                <a:lnTo>
                                  <a:pt x="2055" y="35"/>
                                </a:lnTo>
                                <a:lnTo>
                                  <a:pt x="2145" y="35"/>
                                </a:lnTo>
                                <a:lnTo>
                                  <a:pt x="2237" y="35"/>
                                </a:lnTo>
                                <a:lnTo>
                                  <a:pt x="2332" y="35"/>
                                </a:lnTo>
                                <a:lnTo>
                                  <a:pt x="2429" y="35"/>
                                </a:lnTo>
                                <a:lnTo>
                                  <a:pt x="2529" y="35"/>
                                </a:lnTo>
                                <a:lnTo>
                                  <a:pt x="2632" y="35"/>
                                </a:lnTo>
                                <a:lnTo>
                                  <a:pt x="2738" y="35"/>
                                </a:lnTo>
                                <a:lnTo>
                                  <a:pt x="2847" y="35"/>
                                </a:lnTo>
                                <a:lnTo>
                                  <a:pt x="2958" y="35"/>
                                </a:lnTo>
                                <a:lnTo>
                                  <a:pt x="3072" y="35"/>
                                </a:lnTo>
                                <a:lnTo>
                                  <a:pt x="3190" y="35"/>
                                </a:lnTo>
                                <a:lnTo>
                                  <a:pt x="3310" y="35"/>
                                </a:lnTo>
                                <a:lnTo>
                                  <a:pt x="3433" y="35"/>
                                </a:lnTo>
                                <a:lnTo>
                                  <a:pt x="3559" y="35"/>
                                </a:lnTo>
                                <a:lnTo>
                                  <a:pt x="3689" y="35"/>
                                </a:lnTo>
                                <a:lnTo>
                                  <a:pt x="3821" y="35"/>
                                </a:lnTo>
                                <a:lnTo>
                                  <a:pt x="3957" y="35"/>
                                </a:lnTo>
                                <a:lnTo>
                                  <a:pt x="4096" y="35"/>
                                </a:lnTo>
                                <a:lnTo>
                                  <a:pt x="4238" y="35"/>
                                </a:lnTo>
                                <a:lnTo>
                                  <a:pt x="4383" y="35"/>
                                </a:lnTo>
                                <a:lnTo>
                                  <a:pt x="4532" y="35"/>
                                </a:lnTo>
                                <a:lnTo>
                                  <a:pt x="4683" y="35"/>
                                </a:lnTo>
                                <a:lnTo>
                                  <a:pt x="4839" y="35"/>
                                </a:lnTo>
                                <a:lnTo>
                                  <a:pt x="4998" y="35"/>
                                </a:lnTo>
                                <a:lnTo>
                                  <a:pt x="5160" y="35"/>
                                </a:lnTo>
                                <a:lnTo>
                                  <a:pt x="5325" y="35"/>
                                </a:lnTo>
                                <a:lnTo>
                                  <a:pt x="5495" y="35"/>
                                </a:lnTo>
                                <a:lnTo>
                                  <a:pt x="5667" y="35"/>
                                </a:lnTo>
                                <a:lnTo>
                                  <a:pt x="5844" y="35"/>
                                </a:lnTo>
                                <a:lnTo>
                                  <a:pt x="6024" y="35"/>
                                </a:lnTo>
                                <a:lnTo>
                                  <a:pt x="6207" y="35"/>
                                </a:lnTo>
                                <a:lnTo>
                                  <a:pt x="6395" y="35"/>
                                </a:lnTo>
                                <a:lnTo>
                                  <a:pt x="6586" y="35"/>
                                </a:lnTo>
                                <a:lnTo>
                                  <a:pt x="6781" y="35"/>
                                </a:lnTo>
                                <a:lnTo>
                                  <a:pt x="6980" y="35"/>
                                </a:lnTo>
                                <a:lnTo>
                                  <a:pt x="7182" y="35"/>
                                </a:lnTo>
                                <a:lnTo>
                                  <a:pt x="7389" y="35"/>
                                </a:lnTo>
                                <a:lnTo>
                                  <a:pt x="7599" y="35"/>
                                </a:lnTo>
                                <a:lnTo>
                                  <a:pt x="7813" y="35"/>
                                </a:lnTo>
                                <a:lnTo>
                                  <a:pt x="8032" y="35"/>
                                </a:lnTo>
                                <a:lnTo>
                                  <a:pt x="8254" y="35"/>
                                </a:lnTo>
                                <a:lnTo>
                                  <a:pt x="8481" y="35"/>
                                </a:lnTo>
                                <a:lnTo>
                                  <a:pt x="8711" y="35"/>
                                </a:lnTo>
                                <a:lnTo>
                                  <a:pt x="8946" y="35"/>
                                </a:lnTo>
                                <a:lnTo>
                                  <a:pt x="9185" y="35"/>
                                </a:lnTo>
                                <a:lnTo>
                                  <a:pt x="9428" y="35"/>
                                </a:lnTo>
                                <a:lnTo>
                                  <a:pt x="9676" y="35"/>
                                </a:lnTo>
                                <a:lnTo>
                                  <a:pt x="9928" y="35"/>
                                </a:lnTo>
                                <a:lnTo>
                                  <a:pt x="10184" y="35"/>
                                </a:lnTo>
                                <a:lnTo>
                                  <a:pt x="10444" y="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9364D" id="Group 96" o:spid="_x0000_s1026" style="position:absolute;margin-left:36pt;margin-top:531.75pt;width:522pt;height:1.5pt;z-index:251634688;mso-position-horizontal-relative:page;mso-position-vertical-relative:page" coordorigin="720,10635" coordsize="1044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">
                <v:shape id="Freeform 97" o:spid="_x0000_s1027" style="position:absolute;left:720;top:10635;width:10440;height:30;visibility:visible;mso-wrap-style:square;v-text-anchor:top" coordsize="1044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" path="m23,35r,l24,35r1,l26,35r1,l28,35r2,l32,35r2,l37,35r3,l44,35r5,l54,35r6,l66,35r7,l81,35r8,l99,35r10,l120,35r12,l145,35r14,l174,35r16,l208,35r18,l246,35r21,l289,35r23,l337,35r26,l390,35r29,l450,35r32,l515,35r35,l587,35r38,l666,35r41,l751,35r45,l844,35r49,l944,35r53,l1052,35r57,l1169,35r61,l1294,35r65,l1427,35r70,l1570,35r75,l1722,35r79,l1883,35r85,l2055,35r90,l2237,35r95,l2429,35r100,l2632,35r106,l2847,35r111,l3072,35r118,l3310,35r123,l3559,35r130,l3821,35r136,l4096,35r142,l4383,35r149,l4683,35r156,l4998,35r162,l5325,35r170,l5667,35r177,l6024,35r183,l6395,35r191,l6781,35r199,l7182,35r207,l7599,35r214,l8032,35r222,l8481,35r230,l8946,35r239,l9428,35r248,l9928,35r256,l10444,35e" strokeweight=".96pt">
                  <v:path arrowok="t" o:connecttype="custom" o:connectlocs="23,10670;24,10670;24,10670;25,10670;27,10670;30,10670;34,10670;40,10670;49,10670;60,10670;73,10670;89,10670;109,10670;132,10670;159,10670;190,10670;226,10670;267,10670;312,10670;363,10670;419,10670;482,10670;550,10670;625,10670;707,10670;796,10670;893,10670;997,10670;1109,10670;1230,10670;1359,10670;1497,10670;1645,10670;1801,10670;1968,10670;2145,10670;2332,10670;2529,10670;2738,10670;2958,10670;3190,10670;3433,10670;3689,10670;3957,10670;4238,10670;4532,10670;4839,10670;5160,10670;5495,10670;5844,10670;6207,10670;6586,10670;6980,10670;7389,10670;7813,10670;8254,10670;8711,10670;9185,10670;9676,10670;10184,106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51F09EAD" wp14:editId="17043AA0">
                <wp:simplePos x="0" y="0"/>
                <wp:positionH relativeFrom="page">
                  <wp:posOffset>457200</wp:posOffset>
                </wp:positionH>
                <wp:positionV relativeFrom="page">
                  <wp:posOffset>6696075</wp:posOffset>
                </wp:positionV>
                <wp:extent cx="6629400" cy="28575"/>
                <wp:effectExtent l="0" t="0" r="9525" b="9525"/>
                <wp:wrapNone/>
                <wp:docPr id="51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28575"/>
                          <a:chOff x="720" y="10545"/>
                          <a:chExt cx="10440" cy="45"/>
                        </a:xfrm>
                      </wpg:grpSpPr>
                      <wps:wsp>
                        <wps:cNvPr id="511" name="Freeform 95"/>
                        <wps:cNvSpPr>
                          <a:spLocks/>
                        </wps:cNvSpPr>
                        <wps:spPr bwMode="auto">
                          <a:xfrm>
                            <a:off x="720" y="10545"/>
                            <a:ext cx="10440" cy="45"/>
                          </a:xfrm>
                          <a:custGeom>
                            <a:avLst/>
                            <a:gdLst>
                              <a:gd name="T0" fmla="+- 0 745 720"/>
                              <a:gd name="T1" fmla="*/ T0 w 10440"/>
                              <a:gd name="T2" fmla="+- 0 10595 10545"/>
                              <a:gd name="T3" fmla="*/ 10595 h 45"/>
                              <a:gd name="T4" fmla="+- 0 760 720"/>
                              <a:gd name="T5" fmla="*/ T4 w 10440"/>
                              <a:gd name="T6" fmla="+- 0 10595 10545"/>
                              <a:gd name="T7" fmla="*/ 10595 h 45"/>
                              <a:gd name="T8" fmla="+- 0 809 720"/>
                              <a:gd name="T9" fmla="*/ T8 w 10440"/>
                              <a:gd name="T10" fmla="+- 0 10595 10545"/>
                              <a:gd name="T11" fmla="*/ 10595 h 45"/>
                              <a:gd name="T12" fmla="+- 0 910 720"/>
                              <a:gd name="T13" fmla="*/ T12 w 10440"/>
                              <a:gd name="T14" fmla="+- 0 10595 10545"/>
                              <a:gd name="T15" fmla="*/ 10595 h 45"/>
                              <a:gd name="T16" fmla="+- 0 1083 720"/>
                              <a:gd name="T17" fmla="*/ T16 w 10440"/>
                              <a:gd name="T18" fmla="+- 0 10595 10545"/>
                              <a:gd name="T19" fmla="*/ 10595 h 45"/>
                              <a:gd name="T20" fmla="+- 0 1345 720"/>
                              <a:gd name="T21" fmla="*/ T20 w 10440"/>
                              <a:gd name="T22" fmla="+- 0 10595 10545"/>
                              <a:gd name="T23" fmla="*/ 10595 h 45"/>
                              <a:gd name="T24" fmla="+- 0 1717 720"/>
                              <a:gd name="T25" fmla="*/ T24 w 10440"/>
                              <a:gd name="T26" fmla="+- 0 10595 10545"/>
                              <a:gd name="T27" fmla="*/ 10595 h 45"/>
                              <a:gd name="T28" fmla="+- 0 2217 720"/>
                              <a:gd name="T29" fmla="*/ T28 w 10440"/>
                              <a:gd name="T30" fmla="+- 0 10595 10545"/>
                              <a:gd name="T31" fmla="*/ 10595 h 45"/>
                              <a:gd name="T32" fmla="+- 0 2865 720"/>
                              <a:gd name="T33" fmla="*/ T32 w 10440"/>
                              <a:gd name="T34" fmla="+- 0 10595 10545"/>
                              <a:gd name="T35" fmla="*/ 10595 h 45"/>
                              <a:gd name="T36" fmla="+- 0 3678 720"/>
                              <a:gd name="T37" fmla="*/ T36 w 10440"/>
                              <a:gd name="T38" fmla="+- 0 10595 10545"/>
                              <a:gd name="T39" fmla="*/ 10595 h 45"/>
                              <a:gd name="T40" fmla="+- 0 4677 720"/>
                              <a:gd name="T41" fmla="*/ T40 w 10440"/>
                              <a:gd name="T42" fmla="+- 0 10595 10545"/>
                              <a:gd name="T43" fmla="*/ 10595 h 45"/>
                              <a:gd name="T44" fmla="+- 0 5880 720"/>
                              <a:gd name="T45" fmla="*/ T44 w 10440"/>
                              <a:gd name="T46" fmla="+- 0 10595 10545"/>
                              <a:gd name="T47" fmla="*/ 10595 h 45"/>
                              <a:gd name="T48" fmla="+- 0 7306 720"/>
                              <a:gd name="T49" fmla="*/ T48 w 10440"/>
                              <a:gd name="T50" fmla="+- 0 10595 10545"/>
                              <a:gd name="T51" fmla="*/ 10595 h 45"/>
                              <a:gd name="T52" fmla="+- 0 8974 720"/>
                              <a:gd name="T53" fmla="*/ T52 w 10440"/>
                              <a:gd name="T54" fmla="+- 0 10595 10545"/>
                              <a:gd name="T55" fmla="*/ 10595 h 45"/>
                              <a:gd name="T56" fmla="+- 0 10904 720"/>
                              <a:gd name="T57" fmla="*/ T56 w 10440"/>
                              <a:gd name="T58" fmla="+- 0 10595 10545"/>
                              <a:gd name="T59" fmla="*/ 10595 h 45"/>
                              <a:gd name="T60" fmla="+- 0 11164 720"/>
                              <a:gd name="T61" fmla="*/ T60 w 10440"/>
                              <a:gd name="T62" fmla="+- 0 10595 10545"/>
                              <a:gd name="T63" fmla="*/ 10595 h 45"/>
                              <a:gd name="T64" fmla="+- 0 11164 720"/>
                              <a:gd name="T65" fmla="*/ T64 w 10440"/>
                              <a:gd name="T66" fmla="+- 0 10595 10545"/>
                              <a:gd name="T67" fmla="*/ 10595 h 45"/>
                              <a:gd name="T68" fmla="+- 0 11164 720"/>
                              <a:gd name="T69" fmla="*/ T68 w 10440"/>
                              <a:gd name="T70" fmla="+- 0 10595 10545"/>
                              <a:gd name="T71" fmla="*/ 10595 h 45"/>
                              <a:gd name="T72" fmla="+- 0 11164 720"/>
                              <a:gd name="T73" fmla="*/ T72 w 10440"/>
                              <a:gd name="T74" fmla="+- 0 10595 10545"/>
                              <a:gd name="T75" fmla="*/ 10595 h 45"/>
                              <a:gd name="T76" fmla="+- 0 11164 720"/>
                              <a:gd name="T77" fmla="*/ T76 w 10440"/>
                              <a:gd name="T78" fmla="+- 0 10595 10545"/>
                              <a:gd name="T79" fmla="*/ 10595 h 45"/>
                              <a:gd name="T80" fmla="+- 0 11164 720"/>
                              <a:gd name="T81" fmla="*/ T80 w 10440"/>
                              <a:gd name="T82" fmla="+- 0 10594 10545"/>
                              <a:gd name="T83" fmla="*/ 10594 h 45"/>
                              <a:gd name="T84" fmla="+- 0 11164 720"/>
                              <a:gd name="T85" fmla="*/ T84 w 10440"/>
                              <a:gd name="T86" fmla="+- 0 10593 10545"/>
                              <a:gd name="T87" fmla="*/ 10593 h 45"/>
                              <a:gd name="T88" fmla="+- 0 11164 720"/>
                              <a:gd name="T89" fmla="*/ T88 w 10440"/>
                              <a:gd name="T90" fmla="+- 0 10591 10545"/>
                              <a:gd name="T91" fmla="*/ 10591 h 45"/>
                              <a:gd name="T92" fmla="+- 0 11164 720"/>
                              <a:gd name="T93" fmla="*/ T92 w 10440"/>
                              <a:gd name="T94" fmla="+- 0 10590 10545"/>
                              <a:gd name="T95" fmla="*/ 10590 h 45"/>
                              <a:gd name="T96" fmla="+- 0 11164 720"/>
                              <a:gd name="T97" fmla="*/ T96 w 10440"/>
                              <a:gd name="T98" fmla="+- 0 10587 10545"/>
                              <a:gd name="T99" fmla="*/ 10587 h 45"/>
                              <a:gd name="T100" fmla="+- 0 11164 720"/>
                              <a:gd name="T101" fmla="*/ T100 w 10440"/>
                              <a:gd name="T102" fmla="+- 0 10585 10545"/>
                              <a:gd name="T103" fmla="*/ 10585 h 45"/>
                              <a:gd name="T104" fmla="+- 0 11164 720"/>
                              <a:gd name="T105" fmla="*/ T104 w 10440"/>
                              <a:gd name="T106" fmla="+- 0 10581 10545"/>
                              <a:gd name="T107" fmla="*/ 10581 h 45"/>
                              <a:gd name="T108" fmla="+- 0 11164 720"/>
                              <a:gd name="T109" fmla="*/ T108 w 10440"/>
                              <a:gd name="T110" fmla="+- 0 10577 10545"/>
                              <a:gd name="T111" fmla="*/ 10577 h 45"/>
                              <a:gd name="T112" fmla="+- 0 11164 720"/>
                              <a:gd name="T113" fmla="*/ T112 w 10440"/>
                              <a:gd name="T114" fmla="+- 0 10573 10545"/>
                              <a:gd name="T115" fmla="*/ 10573 h 45"/>
                              <a:gd name="T116" fmla="+- 0 11164 720"/>
                              <a:gd name="T117" fmla="*/ T116 w 10440"/>
                              <a:gd name="T118" fmla="+- 0 10567 10545"/>
                              <a:gd name="T119" fmla="*/ 10567 h 45"/>
                              <a:gd name="T120" fmla="+- 0 11163 720"/>
                              <a:gd name="T121" fmla="*/ T120 w 10440"/>
                              <a:gd name="T122" fmla="+- 0 10567 10545"/>
                              <a:gd name="T123" fmla="*/ 10567 h 45"/>
                              <a:gd name="T124" fmla="+- 0 11147 720"/>
                              <a:gd name="T125" fmla="*/ T124 w 10440"/>
                              <a:gd name="T126" fmla="+- 0 10567 10545"/>
                              <a:gd name="T127" fmla="*/ 10567 h 45"/>
                              <a:gd name="T128" fmla="+- 0 11098 720"/>
                              <a:gd name="T129" fmla="*/ T128 w 10440"/>
                              <a:gd name="T130" fmla="+- 0 10567 10545"/>
                              <a:gd name="T131" fmla="*/ 10567 h 45"/>
                              <a:gd name="T132" fmla="+- 0 10997 720"/>
                              <a:gd name="T133" fmla="*/ T132 w 10440"/>
                              <a:gd name="T134" fmla="+- 0 10567 10545"/>
                              <a:gd name="T135" fmla="*/ 10567 h 45"/>
                              <a:gd name="T136" fmla="+- 0 10825 720"/>
                              <a:gd name="T137" fmla="*/ T136 w 10440"/>
                              <a:gd name="T138" fmla="+- 0 10567 10545"/>
                              <a:gd name="T139" fmla="*/ 10567 h 45"/>
                              <a:gd name="T140" fmla="+- 0 10562 720"/>
                              <a:gd name="T141" fmla="*/ T140 w 10440"/>
                              <a:gd name="T142" fmla="+- 0 10567 10545"/>
                              <a:gd name="T143" fmla="*/ 10567 h 45"/>
                              <a:gd name="T144" fmla="+- 0 10191 720"/>
                              <a:gd name="T145" fmla="*/ T144 w 10440"/>
                              <a:gd name="T146" fmla="+- 0 10567 10545"/>
                              <a:gd name="T147" fmla="*/ 10567 h 45"/>
                              <a:gd name="T148" fmla="+- 0 9691 720"/>
                              <a:gd name="T149" fmla="*/ T148 w 10440"/>
                              <a:gd name="T150" fmla="+- 0 10567 10545"/>
                              <a:gd name="T151" fmla="*/ 10567 h 45"/>
                              <a:gd name="T152" fmla="+- 0 9043 720"/>
                              <a:gd name="T153" fmla="*/ T152 w 10440"/>
                              <a:gd name="T154" fmla="+- 0 10567 10545"/>
                              <a:gd name="T155" fmla="*/ 10567 h 45"/>
                              <a:gd name="T156" fmla="+- 0 8230 720"/>
                              <a:gd name="T157" fmla="*/ T156 w 10440"/>
                              <a:gd name="T158" fmla="+- 0 10567 10545"/>
                              <a:gd name="T159" fmla="*/ 10567 h 45"/>
                              <a:gd name="T160" fmla="+- 0 7231 720"/>
                              <a:gd name="T161" fmla="*/ T160 w 10440"/>
                              <a:gd name="T162" fmla="+- 0 10567 10545"/>
                              <a:gd name="T163" fmla="*/ 10567 h 45"/>
                              <a:gd name="T164" fmla="+- 0 6028 720"/>
                              <a:gd name="T165" fmla="*/ T164 w 10440"/>
                              <a:gd name="T166" fmla="+- 0 10567 10545"/>
                              <a:gd name="T167" fmla="*/ 10567 h 45"/>
                              <a:gd name="T168" fmla="+- 0 4602 720"/>
                              <a:gd name="T169" fmla="*/ T168 w 10440"/>
                              <a:gd name="T170" fmla="+- 0 10567 10545"/>
                              <a:gd name="T171" fmla="*/ 10567 h 45"/>
                              <a:gd name="T172" fmla="+- 0 2934 720"/>
                              <a:gd name="T173" fmla="*/ T172 w 10440"/>
                              <a:gd name="T174" fmla="+- 0 10567 10545"/>
                              <a:gd name="T175" fmla="*/ 10567 h 45"/>
                              <a:gd name="T176" fmla="+- 0 1004 720"/>
                              <a:gd name="T177" fmla="*/ T176 w 10440"/>
                              <a:gd name="T178" fmla="+- 0 10567 10545"/>
                              <a:gd name="T179" fmla="*/ 10567 h 45"/>
                              <a:gd name="T180" fmla="+- 0 743 720"/>
                              <a:gd name="T181" fmla="*/ T180 w 10440"/>
                              <a:gd name="T182" fmla="+- 0 10567 10545"/>
                              <a:gd name="T183" fmla="*/ 10567 h 45"/>
                              <a:gd name="T184" fmla="+- 0 743 720"/>
                              <a:gd name="T185" fmla="*/ T184 w 10440"/>
                              <a:gd name="T186" fmla="+- 0 10567 10545"/>
                              <a:gd name="T187" fmla="*/ 10567 h 45"/>
                              <a:gd name="T188" fmla="+- 0 743 720"/>
                              <a:gd name="T189" fmla="*/ T188 w 10440"/>
                              <a:gd name="T190" fmla="+- 0 10567 10545"/>
                              <a:gd name="T191" fmla="*/ 10567 h 45"/>
                              <a:gd name="T192" fmla="+- 0 744 720"/>
                              <a:gd name="T193" fmla="*/ T192 w 10440"/>
                              <a:gd name="T194" fmla="+- 0 10567 10545"/>
                              <a:gd name="T195" fmla="*/ 10567 h 45"/>
                              <a:gd name="T196" fmla="+- 0 744 720"/>
                              <a:gd name="T197" fmla="*/ T196 w 10440"/>
                              <a:gd name="T198" fmla="+- 0 10568 10545"/>
                              <a:gd name="T199" fmla="*/ 10568 h 45"/>
                              <a:gd name="T200" fmla="+- 0 744 720"/>
                              <a:gd name="T201" fmla="*/ T200 w 10440"/>
                              <a:gd name="T202" fmla="+- 0 10568 10545"/>
                              <a:gd name="T203" fmla="*/ 10568 h 45"/>
                              <a:gd name="T204" fmla="+- 0 744 720"/>
                              <a:gd name="T205" fmla="*/ T204 w 10440"/>
                              <a:gd name="T206" fmla="+- 0 10569 10545"/>
                              <a:gd name="T207" fmla="*/ 10569 h 45"/>
                              <a:gd name="T208" fmla="+- 0 743 720"/>
                              <a:gd name="T209" fmla="*/ T208 w 10440"/>
                              <a:gd name="T210" fmla="+- 0 10571 10545"/>
                              <a:gd name="T211" fmla="*/ 10571 h 45"/>
                              <a:gd name="T212" fmla="+- 0 743 720"/>
                              <a:gd name="T213" fmla="*/ T212 w 10440"/>
                              <a:gd name="T214" fmla="+- 0 10573 10545"/>
                              <a:gd name="T215" fmla="*/ 10573 h 45"/>
                              <a:gd name="T216" fmla="+- 0 743 720"/>
                              <a:gd name="T217" fmla="*/ T216 w 10440"/>
                              <a:gd name="T218" fmla="+- 0 10575 10545"/>
                              <a:gd name="T219" fmla="*/ 10575 h 45"/>
                              <a:gd name="T220" fmla="+- 0 743 720"/>
                              <a:gd name="T221" fmla="*/ T220 w 10440"/>
                              <a:gd name="T222" fmla="+- 0 10578 10545"/>
                              <a:gd name="T223" fmla="*/ 10578 h 45"/>
                              <a:gd name="T224" fmla="+- 0 743 720"/>
                              <a:gd name="T225" fmla="*/ T224 w 10440"/>
                              <a:gd name="T226" fmla="+- 0 10581 10545"/>
                              <a:gd name="T227" fmla="*/ 10581 h 45"/>
                              <a:gd name="T228" fmla="+- 0 743 720"/>
                              <a:gd name="T229" fmla="*/ T228 w 10440"/>
                              <a:gd name="T230" fmla="+- 0 10585 10545"/>
                              <a:gd name="T231" fmla="*/ 10585 h 45"/>
                              <a:gd name="T232" fmla="+- 0 743 720"/>
                              <a:gd name="T233" fmla="*/ T232 w 10440"/>
                              <a:gd name="T234" fmla="+- 0 10589 10545"/>
                              <a:gd name="T235" fmla="*/ 10589 h 45"/>
                              <a:gd name="T236" fmla="+- 0 743 720"/>
                              <a:gd name="T237" fmla="*/ T236 w 10440"/>
                              <a:gd name="T238" fmla="+- 0 10595 10545"/>
                              <a:gd name="T239" fmla="*/ 10595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40" h="45">
                                <a:moveTo>
                                  <a:pt x="23" y="50"/>
                                </a:moveTo>
                                <a:lnTo>
                                  <a:pt x="23" y="50"/>
                                </a:lnTo>
                                <a:lnTo>
                                  <a:pt x="24" y="50"/>
                                </a:lnTo>
                                <a:lnTo>
                                  <a:pt x="25" y="50"/>
                                </a:lnTo>
                                <a:lnTo>
                                  <a:pt x="26" y="50"/>
                                </a:lnTo>
                                <a:lnTo>
                                  <a:pt x="27" y="50"/>
                                </a:lnTo>
                                <a:lnTo>
                                  <a:pt x="28" y="50"/>
                                </a:lnTo>
                                <a:lnTo>
                                  <a:pt x="30" y="50"/>
                                </a:lnTo>
                                <a:lnTo>
                                  <a:pt x="32" y="50"/>
                                </a:lnTo>
                                <a:lnTo>
                                  <a:pt x="34" y="50"/>
                                </a:lnTo>
                                <a:lnTo>
                                  <a:pt x="37" y="50"/>
                                </a:lnTo>
                                <a:lnTo>
                                  <a:pt x="40" y="50"/>
                                </a:lnTo>
                                <a:lnTo>
                                  <a:pt x="44" y="50"/>
                                </a:lnTo>
                                <a:lnTo>
                                  <a:pt x="49" y="50"/>
                                </a:lnTo>
                                <a:lnTo>
                                  <a:pt x="54" y="50"/>
                                </a:lnTo>
                                <a:lnTo>
                                  <a:pt x="60" y="50"/>
                                </a:lnTo>
                                <a:lnTo>
                                  <a:pt x="66" y="50"/>
                                </a:lnTo>
                                <a:lnTo>
                                  <a:pt x="73" y="50"/>
                                </a:lnTo>
                                <a:lnTo>
                                  <a:pt x="81" y="50"/>
                                </a:lnTo>
                                <a:lnTo>
                                  <a:pt x="89" y="50"/>
                                </a:lnTo>
                                <a:lnTo>
                                  <a:pt x="99" y="50"/>
                                </a:lnTo>
                                <a:lnTo>
                                  <a:pt x="109" y="50"/>
                                </a:lnTo>
                                <a:lnTo>
                                  <a:pt x="120" y="50"/>
                                </a:lnTo>
                                <a:lnTo>
                                  <a:pt x="132" y="50"/>
                                </a:lnTo>
                                <a:lnTo>
                                  <a:pt x="145" y="50"/>
                                </a:lnTo>
                                <a:lnTo>
                                  <a:pt x="159" y="50"/>
                                </a:lnTo>
                                <a:lnTo>
                                  <a:pt x="174" y="50"/>
                                </a:lnTo>
                                <a:lnTo>
                                  <a:pt x="190" y="50"/>
                                </a:lnTo>
                                <a:lnTo>
                                  <a:pt x="208" y="50"/>
                                </a:lnTo>
                                <a:lnTo>
                                  <a:pt x="226" y="50"/>
                                </a:lnTo>
                                <a:lnTo>
                                  <a:pt x="246" y="50"/>
                                </a:lnTo>
                                <a:lnTo>
                                  <a:pt x="267" y="50"/>
                                </a:lnTo>
                                <a:lnTo>
                                  <a:pt x="289" y="50"/>
                                </a:lnTo>
                                <a:lnTo>
                                  <a:pt x="312" y="50"/>
                                </a:lnTo>
                                <a:lnTo>
                                  <a:pt x="337" y="50"/>
                                </a:lnTo>
                                <a:lnTo>
                                  <a:pt x="363" y="50"/>
                                </a:lnTo>
                                <a:lnTo>
                                  <a:pt x="390" y="50"/>
                                </a:lnTo>
                                <a:lnTo>
                                  <a:pt x="419" y="50"/>
                                </a:lnTo>
                                <a:lnTo>
                                  <a:pt x="450" y="50"/>
                                </a:lnTo>
                                <a:lnTo>
                                  <a:pt x="482" y="50"/>
                                </a:lnTo>
                                <a:lnTo>
                                  <a:pt x="515" y="50"/>
                                </a:lnTo>
                                <a:lnTo>
                                  <a:pt x="550" y="50"/>
                                </a:lnTo>
                                <a:lnTo>
                                  <a:pt x="587" y="50"/>
                                </a:lnTo>
                                <a:lnTo>
                                  <a:pt x="625" y="50"/>
                                </a:lnTo>
                                <a:lnTo>
                                  <a:pt x="666" y="50"/>
                                </a:lnTo>
                                <a:lnTo>
                                  <a:pt x="707" y="50"/>
                                </a:lnTo>
                                <a:lnTo>
                                  <a:pt x="751" y="50"/>
                                </a:lnTo>
                                <a:lnTo>
                                  <a:pt x="796" y="50"/>
                                </a:lnTo>
                                <a:lnTo>
                                  <a:pt x="844" y="50"/>
                                </a:lnTo>
                                <a:lnTo>
                                  <a:pt x="893" y="50"/>
                                </a:lnTo>
                                <a:lnTo>
                                  <a:pt x="944" y="50"/>
                                </a:lnTo>
                                <a:lnTo>
                                  <a:pt x="997" y="50"/>
                                </a:lnTo>
                                <a:lnTo>
                                  <a:pt x="1052" y="50"/>
                                </a:lnTo>
                                <a:lnTo>
                                  <a:pt x="1109" y="50"/>
                                </a:lnTo>
                                <a:lnTo>
                                  <a:pt x="1169" y="50"/>
                                </a:lnTo>
                                <a:lnTo>
                                  <a:pt x="1230" y="50"/>
                                </a:lnTo>
                                <a:lnTo>
                                  <a:pt x="1294" y="50"/>
                                </a:lnTo>
                                <a:lnTo>
                                  <a:pt x="1359" y="50"/>
                                </a:lnTo>
                                <a:lnTo>
                                  <a:pt x="1427" y="50"/>
                                </a:lnTo>
                                <a:lnTo>
                                  <a:pt x="1497" y="50"/>
                                </a:lnTo>
                                <a:lnTo>
                                  <a:pt x="1570" y="50"/>
                                </a:lnTo>
                                <a:lnTo>
                                  <a:pt x="1645" y="50"/>
                                </a:lnTo>
                                <a:lnTo>
                                  <a:pt x="1722" y="50"/>
                                </a:lnTo>
                                <a:lnTo>
                                  <a:pt x="1801" y="50"/>
                                </a:lnTo>
                                <a:lnTo>
                                  <a:pt x="1883" y="50"/>
                                </a:lnTo>
                                <a:lnTo>
                                  <a:pt x="1968" y="50"/>
                                </a:lnTo>
                                <a:lnTo>
                                  <a:pt x="2055" y="50"/>
                                </a:lnTo>
                                <a:lnTo>
                                  <a:pt x="2145" y="50"/>
                                </a:lnTo>
                                <a:lnTo>
                                  <a:pt x="2237" y="50"/>
                                </a:lnTo>
                                <a:lnTo>
                                  <a:pt x="2332" y="50"/>
                                </a:lnTo>
                                <a:lnTo>
                                  <a:pt x="2429" y="50"/>
                                </a:lnTo>
                                <a:lnTo>
                                  <a:pt x="2529" y="50"/>
                                </a:lnTo>
                                <a:lnTo>
                                  <a:pt x="2632" y="50"/>
                                </a:lnTo>
                                <a:lnTo>
                                  <a:pt x="2738" y="50"/>
                                </a:lnTo>
                                <a:lnTo>
                                  <a:pt x="2847" y="50"/>
                                </a:lnTo>
                                <a:lnTo>
                                  <a:pt x="2958" y="50"/>
                                </a:lnTo>
                                <a:lnTo>
                                  <a:pt x="3072" y="50"/>
                                </a:lnTo>
                                <a:lnTo>
                                  <a:pt x="3190" y="50"/>
                                </a:lnTo>
                                <a:lnTo>
                                  <a:pt x="3310" y="50"/>
                                </a:lnTo>
                                <a:lnTo>
                                  <a:pt x="3433" y="50"/>
                                </a:lnTo>
                                <a:lnTo>
                                  <a:pt x="3559" y="50"/>
                                </a:lnTo>
                                <a:lnTo>
                                  <a:pt x="3689" y="50"/>
                                </a:lnTo>
                                <a:lnTo>
                                  <a:pt x="3821" y="50"/>
                                </a:lnTo>
                                <a:lnTo>
                                  <a:pt x="3957" y="50"/>
                                </a:lnTo>
                                <a:lnTo>
                                  <a:pt x="4096" y="50"/>
                                </a:lnTo>
                                <a:lnTo>
                                  <a:pt x="4238" y="50"/>
                                </a:lnTo>
                                <a:lnTo>
                                  <a:pt x="4383" y="50"/>
                                </a:lnTo>
                                <a:lnTo>
                                  <a:pt x="4532" y="50"/>
                                </a:lnTo>
                                <a:lnTo>
                                  <a:pt x="4683" y="50"/>
                                </a:lnTo>
                                <a:lnTo>
                                  <a:pt x="4839" y="50"/>
                                </a:lnTo>
                                <a:lnTo>
                                  <a:pt x="4998" y="50"/>
                                </a:lnTo>
                                <a:lnTo>
                                  <a:pt x="5160" y="50"/>
                                </a:lnTo>
                                <a:lnTo>
                                  <a:pt x="5325" y="50"/>
                                </a:lnTo>
                                <a:lnTo>
                                  <a:pt x="5495" y="50"/>
                                </a:lnTo>
                                <a:lnTo>
                                  <a:pt x="5667" y="50"/>
                                </a:lnTo>
                                <a:lnTo>
                                  <a:pt x="5844" y="50"/>
                                </a:lnTo>
                                <a:lnTo>
                                  <a:pt x="6024" y="50"/>
                                </a:lnTo>
                                <a:lnTo>
                                  <a:pt x="6207" y="50"/>
                                </a:lnTo>
                                <a:lnTo>
                                  <a:pt x="6395" y="50"/>
                                </a:lnTo>
                                <a:lnTo>
                                  <a:pt x="6586" y="50"/>
                                </a:lnTo>
                                <a:lnTo>
                                  <a:pt x="6781" y="50"/>
                                </a:lnTo>
                                <a:lnTo>
                                  <a:pt x="6980" y="50"/>
                                </a:lnTo>
                                <a:lnTo>
                                  <a:pt x="7182" y="50"/>
                                </a:lnTo>
                                <a:lnTo>
                                  <a:pt x="7389" y="50"/>
                                </a:lnTo>
                                <a:lnTo>
                                  <a:pt x="7599" y="50"/>
                                </a:lnTo>
                                <a:lnTo>
                                  <a:pt x="7813" y="50"/>
                                </a:lnTo>
                                <a:lnTo>
                                  <a:pt x="8032" y="50"/>
                                </a:lnTo>
                                <a:lnTo>
                                  <a:pt x="8254" y="50"/>
                                </a:lnTo>
                                <a:lnTo>
                                  <a:pt x="8481" y="50"/>
                                </a:lnTo>
                                <a:lnTo>
                                  <a:pt x="8711" y="50"/>
                                </a:lnTo>
                                <a:lnTo>
                                  <a:pt x="8946" y="50"/>
                                </a:lnTo>
                                <a:lnTo>
                                  <a:pt x="9185" y="50"/>
                                </a:lnTo>
                                <a:lnTo>
                                  <a:pt x="9428" y="50"/>
                                </a:lnTo>
                                <a:lnTo>
                                  <a:pt x="9676" y="50"/>
                                </a:lnTo>
                                <a:lnTo>
                                  <a:pt x="9928" y="50"/>
                                </a:lnTo>
                                <a:lnTo>
                                  <a:pt x="10184" y="50"/>
                                </a:lnTo>
                                <a:lnTo>
                                  <a:pt x="10444" y="50"/>
                                </a:lnTo>
                                <a:lnTo>
                                  <a:pt x="10444" y="49"/>
                                </a:lnTo>
                                <a:lnTo>
                                  <a:pt x="10444" y="48"/>
                                </a:lnTo>
                                <a:lnTo>
                                  <a:pt x="10444" y="47"/>
                                </a:lnTo>
                                <a:lnTo>
                                  <a:pt x="10444" y="46"/>
                                </a:lnTo>
                                <a:lnTo>
                                  <a:pt x="10444" y="45"/>
                                </a:lnTo>
                                <a:lnTo>
                                  <a:pt x="10444" y="44"/>
                                </a:lnTo>
                                <a:lnTo>
                                  <a:pt x="10444" y="43"/>
                                </a:lnTo>
                                <a:lnTo>
                                  <a:pt x="10444" y="42"/>
                                </a:lnTo>
                                <a:lnTo>
                                  <a:pt x="10444" y="41"/>
                                </a:lnTo>
                                <a:lnTo>
                                  <a:pt x="10444" y="40"/>
                                </a:lnTo>
                                <a:lnTo>
                                  <a:pt x="10444" y="39"/>
                                </a:lnTo>
                                <a:lnTo>
                                  <a:pt x="10444" y="38"/>
                                </a:lnTo>
                                <a:lnTo>
                                  <a:pt x="10444" y="37"/>
                                </a:lnTo>
                                <a:lnTo>
                                  <a:pt x="10444" y="36"/>
                                </a:lnTo>
                                <a:lnTo>
                                  <a:pt x="10444" y="35"/>
                                </a:lnTo>
                                <a:lnTo>
                                  <a:pt x="10444" y="34"/>
                                </a:lnTo>
                                <a:lnTo>
                                  <a:pt x="10444" y="33"/>
                                </a:lnTo>
                                <a:lnTo>
                                  <a:pt x="10444" y="32"/>
                                </a:lnTo>
                                <a:lnTo>
                                  <a:pt x="10444" y="31"/>
                                </a:lnTo>
                                <a:lnTo>
                                  <a:pt x="10444" y="30"/>
                                </a:lnTo>
                                <a:lnTo>
                                  <a:pt x="10444" y="29"/>
                                </a:lnTo>
                                <a:lnTo>
                                  <a:pt x="10444" y="28"/>
                                </a:lnTo>
                                <a:lnTo>
                                  <a:pt x="10444" y="27"/>
                                </a:lnTo>
                                <a:lnTo>
                                  <a:pt x="10444" y="26"/>
                                </a:lnTo>
                                <a:lnTo>
                                  <a:pt x="10444" y="25"/>
                                </a:lnTo>
                                <a:lnTo>
                                  <a:pt x="10444" y="24"/>
                                </a:lnTo>
                                <a:lnTo>
                                  <a:pt x="10444" y="23"/>
                                </a:lnTo>
                                <a:lnTo>
                                  <a:pt x="10444" y="22"/>
                                </a:lnTo>
                                <a:lnTo>
                                  <a:pt x="10443" y="22"/>
                                </a:lnTo>
                                <a:lnTo>
                                  <a:pt x="10442" y="22"/>
                                </a:lnTo>
                                <a:lnTo>
                                  <a:pt x="10441" y="22"/>
                                </a:lnTo>
                                <a:lnTo>
                                  <a:pt x="10440" y="22"/>
                                </a:lnTo>
                                <a:lnTo>
                                  <a:pt x="10438" y="22"/>
                                </a:lnTo>
                                <a:lnTo>
                                  <a:pt x="10436" y="22"/>
                                </a:lnTo>
                                <a:lnTo>
                                  <a:pt x="10434" y="22"/>
                                </a:lnTo>
                                <a:lnTo>
                                  <a:pt x="10431" y="22"/>
                                </a:lnTo>
                                <a:lnTo>
                                  <a:pt x="10427" y="22"/>
                                </a:lnTo>
                                <a:lnTo>
                                  <a:pt x="10423" y="22"/>
                                </a:lnTo>
                                <a:lnTo>
                                  <a:pt x="10419" y="22"/>
                                </a:lnTo>
                                <a:lnTo>
                                  <a:pt x="10414" y="22"/>
                                </a:lnTo>
                                <a:lnTo>
                                  <a:pt x="10408" y="22"/>
                                </a:lnTo>
                                <a:lnTo>
                                  <a:pt x="10402" y="22"/>
                                </a:lnTo>
                                <a:lnTo>
                                  <a:pt x="10395" y="22"/>
                                </a:lnTo>
                                <a:lnTo>
                                  <a:pt x="10387" y="22"/>
                                </a:lnTo>
                                <a:lnTo>
                                  <a:pt x="10378" y="22"/>
                                </a:lnTo>
                                <a:lnTo>
                                  <a:pt x="10369" y="22"/>
                                </a:lnTo>
                                <a:lnTo>
                                  <a:pt x="10359" y="22"/>
                                </a:lnTo>
                                <a:lnTo>
                                  <a:pt x="10348" y="22"/>
                                </a:lnTo>
                                <a:lnTo>
                                  <a:pt x="10336" y="22"/>
                                </a:lnTo>
                                <a:lnTo>
                                  <a:pt x="10323" y="22"/>
                                </a:lnTo>
                                <a:lnTo>
                                  <a:pt x="10309" y="22"/>
                                </a:lnTo>
                                <a:lnTo>
                                  <a:pt x="10293" y="22"/>
                                </a:lnTo>
                                <a:lnTo>
                                  <a:pt x="10277" y="22"/>
                                </a:lnTo>
                                <a:lnTo>
                                  <a:pt x="10260" y="22"/>
                                </a:lnTo>
                                <a:lnTo>
                                  <a:pt x="10242" y="22"/>
                                </a:lnTo>
                                <a:lnTo>
                                  <a:pt x="10222" y="22"/>
                                </a:lnTo>
                                <a:lnTo>
                                  <a:pt x="10201" y="22"/>
                                </a:lnTo>
                                <a:lnTo>
                                  <a:pt x="10179" y="22"/>
                                </a:lnTo>
                                <a:lnTo>
                                  <a:pt x="10156" y="22"/>
                                </a:lnTo>
                                <a:lnTo>
                                  <a:pt x="10131" y="22"/>
                                </a:lnTo>
                                <a:lnTo>
                                  <a:pt x="10105" y="22"/>
                                </a:lnTo>
                                <a:lnTo>
                                  <a:pt x="10077" y="22"/>
                                </a:lnTo>
                                <a:lnTo>
                                  <a:pt x="10049" y="22"/>
                                </a:lnTo>
                                <a:lnTo>
                                  <a:pt x="10018" y="22"/>
                                </a:lnTo>
                                <a:lnTo>
                                  <a:pt x="9986" y="22"/>
                                </a:lnTo>
                                <a:lnTo>
                                  <a:pt x="9953" y="22"/>
                                </a:lnTo>
                                <a:lnTo>
                                  <a:pt x="9918" y="22"/>
                                </a:lnTo>
                                <a:lnTo>
                                  <a:pt x="9881" y="22"/>
                                </a:lnTo>
                                <a:lnTo>
                                  <a:pt x="9842" y="22"/>
                                </a:lnTo>
                                <a:lnTo>
                                  <a:pt x="9802" y="22"/>
                                </a:lnTo>
                                <a:lnTo>
                                  <a:pt x="9760" y="22"/>
                                </a:lnTo>
                                <a:lnTo>
                                  <a:pt x="9717" y="22"/>
                                </a:lnTo>
                                <a:lnTo>
                                  <a:pt x="9671" y="22"/>
                                </a:lnTo>
                                <a:lnTo>
                                  <a:pt x="9624" y="22"/>
                                </a:lnTo>
                                <a:lnTo>
                                  <a:pt x="9575" y="22"/>
                                </a:lnTo>
                                <a:lnTo>
                                  <a:pt x="9524" y="22"/>
                                </a:lnTo>
                                <a:lnTo>
                                  <a:pt x="9471" y="22"/>
                                </a:lnTo>
                                <a:lnTo>
                                  <a:pt x="9415" y="22"/>
                                </a:lnTo>
                                <a:lnTo>
                                  <a:pt x="9358" y="22"/>
                                </a:lnTo>
                                <a:lnTo>
                                  <a:pt x="9299" y="22"/>
                                </a:lnTo>
                                <a:lnTo>
                                  <a:pt x="9238" y="22"/>
                                </a:lnTo>
                                <a:lnTo>
                                  <a:pt x="9174" y="22"/>
                                </a:lnTo>
                                <a:lnTo>
                                  <a:pt x="9109" y="22"/>
                                </a:lnTo>
                                <a:lnTo>
                                  <a:pt x="9041" y="22"/>
                                </a:lnTo>
                                <a:lnTo>
                                  <a:pt x="8971" y="22"/>
                                </a:lnTo>
                                <a:lnTo>
                                  <a:pt x="8898" y="22"/>
                                </a:lnTo>
                                <a:lnTo>
                                  <a:pt x="8823" y="22"/>
                                </a:lnTo>
                                <a:lnTo>
                                  <a:pt x="8746" y="22"/>
                                </a:lnTo>
                                <a:lnTo>
                                  <a:pt x="8666" y="22"/>
                                </a:lnTo>
                                <a:lnTo>
                                  <a:pt x="8584" y="22"/>
                                </a:lnTo>
                                <a:lnTo>
                                  <a:pt x="8500" y="22"/>
                                </a:lnTo>
                                <a:lnTo>
                                  <a:pt x="8413" y="22"/>
                                </a:lnTo>
                                <a:lnTo>
                                  <a:pt x="8323" y="22"/>
                                </a:lnTo>
                                <a:lnTo>
                                  <a:pt x="8231" y="22"/>
                                </a:lnTo>
                                <a:lnTo>
                                  <a:pt x="8136" y="22"/>
                                </a:lnTo>
                                <a:lnTo>
                                  <a:pt x="8039" y="22"/>
                                </a:lnTo>
                                <a:lnTo>
                                  <a:pt x="7938" y="22"/>
                                </a:lnTo>
                                <a:lnTo>
                                  <a:pt x="7835" y="22"/>
                                </a:lnTo>
                                <a:lnTo>
                                  <a:pt x="7730" y="22"/>
                                </a:lnTo>
                                <a:lnTo>
                                  <a:pt x="7621" y="22"/>
                                </a:lnTo>
                                <a:lnTo>
                                  <a:pt x="7510" y="22"/>
                                </a:lnTo>
                                <a:lnTo>
                                  <a:pt x="7395" y="22"/>
                                </a:lnTo>
                                <a:lnTo>
                                  <a:pt x="7278" y="22"/>
                                </a:lnTo>
                                <a:lnTo>
                                  <a:pt x="7158" y="22"/>
                                </a:lnTo>
                                <a:lnTo>
                                  <a:pt x="7035" y="22"/>
                                </a:lnTo>
                                <a:lnTo>
                                  <a:pt x="6908" y="22"/>
                                </a:lnTo>
                                <a:lnTo>
                                  <a:pt x="6779" y="22"/>
                                </a:lnTo>
                                <a:lnTo>
                                  <a:pt x="6647" y="22"/>
                                </a:lnTo>
                                <a:lnTo>
                                  <a:pt x="6511" y="22"/>
                                </a:lnTo>
                                <a:lnTo>
                                  <a:pt x="6372" y="22"/>
                                </a:lnTo>
                                <a:lnTo>
                                  <a:pt x="6230" y="22"/>
                                </a:lnTo>
                                <a:lnTo>
                                  <a:pt x="6085" y="22"/>
                                </a:lnTo>
                                <a:lnTo>
                                  <a:pt x="5936" y="22"/>
                                </a:lnTo>
                                <a:lnTo>
                                  <a:pt x="5784" y="22"/>
                                </a:lnTo>
                                <a:lnTo>
                                  <a:pt x="5629" y="22"/>
                                </a:lnTo>
                                <a:lnTo>
                                  <a:pt x="5470" y="22"/>
                                </a:lnTo>
                                <a:lnTo>
                                  <a:pt x="5308" y="22"/>
                                </a:lnTo>
                                <a:lnTo>
                                  <a:pt x="5142" y="22"/>
                                </a:lnTo>
                                <a:lnTo>
                                  <a:pt x="4973" y="22"/>
                                </a:lnTo>
                                <a:lnTo>
                                  <a:pt x="4800" y="22"/>
                                </a:lnTo>
                                <a:lnTo>
                                  <a:pt x="4624" y="22"/>
                                </a:lnTo>
                                <a:lnTo>
                                  <a:pt x="4444" y="22"/>
                                </a:lnTo>
                                <a:lnTo>
                                  <a:pt x="4260" y="22"/>
                                </a:lnTo>
                                <a:lnTo>
                                  <a:pt x="4073" y="22"/>
                                </a:lnTo>
                                <a:lnTo>
                                  <a:pt x="3882" y="22"/>
                                </a:lnTo>
                                <a:lnTo>
                                  <a:pt x="3687" y="22"/>
                                </a:lnTo>
                                <a:lnTo>
                                  <a:pt x="3488" y="22"/>
                                </a:lnTo>
                                <a:lnTo>
                                  <a:pt x="3286" y="22"/>
                                </a:lnTo>
                                <a:lnTo>
                                  <a:pt x="3079" y="22"/>
                                </a:lnTo>
                                <a:lnTo>
                                  <a:pt x="2869" y="22"/>
                                </a:lnTo>
                                <a:lnTo>
                                  <a:pt x="2654" y="22"/>
                                </a:lnTo>
                                <a:lnTo>
                                  <a:pt x="2436" y="22"/>
                                </a:lnTo>
                                <a:lnTo>
                                  <a:pt x="2214" y="22"/>
                                </a:lnTo>
                                <a:lnTo>
                                  <a:pt x="1987" y="22"/>
                                </a:lnTo>
                                <a:lnTo>
                                  <a:pt x="1756" y="22"/>
                                </a:lnTo>
                                <a:lnTo>
                                  <a:pt x="1522" y="22"/>
                                </a:lnTo>
                                <a:lnTo>
                                  <a:pt x="1283" y="22"/>
                                </a:lnTo>
                                <a:lnTo>
                                  <a:pt x="1039" y="22"/>
                                </a:lnTo>
                                <a:lnTo>
                                  <a:pt x="792" y="22"/>
                                </a:lnTo>
                                <a:lnTo>
                                  <a:pt x="540" y="22"/>
                                </a:lnTo>
                                <a:lnTo>
                                  <a:pt x="284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961921" id="Group 94" o:spid="_x0000_s1026" style="position:absolute;margin-left:36pt;margin-top:527.25pt;width:522pt;height:2.25pt;z-index:251635712;mso-position-horizontal-relative:page;mso-position-vertical-relative:page" coordorigin="720,10545" coordsize="1044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">
                <v:shape id="Freeform 95" o:spid="_x0000_s1027" style="position:absolute;left:720;top:10545;width:10440;height:45;visibility:visible;mso-wrap-style:square;v-text-anchor:top" coordsize="104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" path="m23,50r,l24,50r1,l26,50r1,l28,50r2,l32,50r2,l37,50r3,l44,50r5,l54,50r6,l66,50r7,l81,50r8,l99,50r10,l120,50r12,l145,50r14,l174,50r16,l208,50r18,l246,50r21,l289,50r23,l337,50r26,l390,50r29,l450,50r32,l515,50r35,l587,50r38,l666,50r41,l751,50r45,l844,50r49,l944,50r53,l1052,50r57,l1169,50r61,l1294,50r65,l1427,50r70,l1570,50r75,l1722,50r79,l1883,50r85,l2055,50r90,l2237,50r95,l2429,50r100,l2632,50r106,l2847,50r111,l3072,50r118,l3310,50r123,l3559,50r130,l3821,50r136,l4096,50r142,l4383,50r149,l4683,50r156,l4998,50r162,l5325,50r170,l5667,50r177,l6024,50r183,l6395,50r191,l6781,50r199,l7182,50r207,l7599,50r214,l8032,50r222,l8481,50r230,l8946,50r239,l9428,50r248,l9928,50r256,l10444,50r,-1l10444,48r,-1l10444,46r,-1l10444,44r,-1l10444,42r,-1l10444,40r,-1l10444,38r,-1l10444,36r,-1l10444,34r,-1l10444,32r,-1l10444,30r,-1l10444,28r,-1l10444,26r,-1l10444,24r,-1l10444,22r-1,l10442,22r-1,l10440,22r-2,l10436,22r-2,l10431,22r-4,l10423,22r-4,l10414,22r-6,l10402,22r-7,l10387,22r-9,l10369,22r-10,l10348,22r-12,l10323,22r-14,l10293,22r-16,l10260,22r-18,l10222,22r-21,l10179,22r-23,l10131,22r-26,l10077,22r-28,l10018,22r-32,l9953,22r-35,l9881,22r-39,l9802,22r-42,l9717,22r-46,l9624,22r-49,l9524,22r-53,l9415,22r-57,l9299,22r-61,l9174,22r-65,l9041,22r-70,l8898,22r-75,l8746,22r-80,l8584,22r-84,l8413,22r-90,l8231,22r-95,l8039,22r-101,l7835,22r-105,l7621,22r-111,l7395,22r-117,l7158,22r-123,l6908,22r-129,l6647,22r-136,l6372,22r-142,l6085,22r-149,l5784,22r-155,l5470,22r-162,l5142,22r-169,l4800,22r-176,l4444,22r-184,l4073,22r-191,l3687,22r-199,l3286,22r-207,l2869,22r-215,l2436,22r-222,l1987,22r-231,l1522,22r-239,l1039,22r-247,l540,22r-256,l23,22r1,l23,22r1,l23,22r1,l23,22r1,l23,22r1,l23,22r1,l23,23r1,l23,23r1,l23,23r1,l23,23r1,l23,23r1,l23,23r1,1l23,24r1,l23,24r1,l23,24r1,l23,25r1,l23,25r1,l23,25r,1l23,27r,1l23,29r,1l23,31r,1l23,33r,1l23,35r,1l23,37r,1l23,39r,1l23,41r,1l23,43r,1l23,45r,1l23,47r,1l23,49r,1e" fillcolor="black" stroked="f">
                  <v:path arrowok="t" o:connecttype="custom" o:connectlocs="25,10595;40,10595;89,10595;190,10595;363,10595;625,10595;997,10595;1497,10595;2145,10595;2958,10595;3957,10595;5160,10595;6586,10595;8254,10595;10184,10595;10444,10595;10444,10595;10444,10595;10444,10595;10444,10595;10444,10594;10444,10593;10444,10591;10444,10590;10444,10587;10444,10585;10444,10581;10444,10577;10444,10573;10444,10567;10443,10567;10427,10567;10378,10567;10277,10567;10105,10567;9842,10567;9471,10567;8971,10567;8323,10567;7510,10567;6511,10567;5308,10567;3882,10567;2214,10567;284,10567;23,10567;23,10567;23,10567;24,10567;24,10568;24,10568;24,10569;23,10571;23,10573;23,10575;23,10578;23,10581;23,10585;23,10589;23,105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1849D58F" wp14:editId="639282B9">
                <wp:simplePos x="0" y="0"/>
                <wp:positionH relativeFrom="page">
                  <wp:posOffset>457200</wp:posOffset>
                </wp:positionH>
                <wp:positionV relativeFrom="page">
                  <wp:posOffset>6648450</wp:posOffset>
                </wp:positionV>
                <wp:extent cx="6629400" cy="19050"/>
                <wp:effectExtent l="0" t="0" r="9525" b="19050"/>
                <wp:wrapNone/>
                <wp:docPr id="508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9050"/>
                          <a:chOff x="720" y="10470"/>
                          <a:chExt cx="10440" cy="30"/>
                        </a:xfrm>
                      </wpg:grpSpPr>
                      <wps:wsp>
                        <wps:cNvPr id="509" name="Freeform 93"/>
                        <wps:cNvSpPr>
                          <a:spLocks/>
                        </wps:cNvSpPr>
                        <wps:spPr bwMode="auto">
                          <a:xfrm>
                            <a:off x="720" y="10470"/>
                            <a:ext cx="10440" cy="30"/>
                          </a:xfrm>
                          <a:custGeom>
                            <a:avLst/>
                            <a:gdLst>
                              <a:gd name="T0" fmla="+- 0 743 720"/>
                              <a:gd name="T1" fmla="*/ T0 w 10440"/>
                              <a:gd name="T2" fmla="+- 0 10507 10470"/>
                              <a:gd name="T3" fmla="*/ 10507 h 30"/>
                              <a:gd name="T4" fmla="+- 0 744 720"/>
                              <a:gd name="T5" fmla="*/ T4 w 10440"/>
                              <a:gd name="T6" fmla="+- 0 10507 10470"/>
                              <a:gd name="T7" fmla="*/ 10507 h 30"/>
                              <a:gd name="T8" fmla="+- 0 744 720"/>
                              <a:gd name="T9" fmla="*/ T8 w 10440"/>
                              <a:gd name="T10" fmla="+- 0 10507 10470"/>
                              <a:gd name="T11" fmla="*/ 10507 h 30"/>
                              <a:gd name="T12" fmla="+- 0 745 720"/>
                              <a:gd name="T13" fmla="*/ T12 w 10440"/>
                              <a:gd name="T14" fmla="+- 0 10507 10470"/>
                              <a:gd name="T15" fmla="*/ 10507 h 30"/>
                              <a:gd name="T16" fmla="+- 0 747 720"/>
                              <a:gd name="T17" fmla="*/ T16 w 10440"/>
                              <a:gd name="T18" fmla="+- 0 10507 10470"/>
                              <a:gd name="T19" fmla="*/ 10507 h 30"/>
                              <a:gd name="T20" fmla="+- 0 750 720"/>
                              <a:gd name="T21" fmla="*/ T20 w 10440"/>
                              <a:gd name="T22" fmla="+- 0 10507 10470"/>
                              <a:gd name="T23" fmla="*/ 10507 h 30"/>
                              <a:gd name="T24" fmla="+- 0 754 720"/>
                              <a:gd name="T25" fmla="*/ T24 w 10440"/>
                              <a:gd name="T26" fmla="+- 0 10507 10470"/>
                              <a:gd name="T27" fmla="*/ 10507 h 30"/>
                              <a:gd name="T28" fmla="+- 0 760 720"/>
                              <a:gd name="T29" fmla="*/ T28 w 10440"/>
                              <a:gd name="T30" fmla="+- 0 10507 10470"/>
                              <a:gd name="T31" fmla="*/ 10507 h 30"/>
                              <a:gd name="T32" fmla="+- 0 769 720"/>
                              <a:gd name="T33" fmla="*/ T32 w 10440"/>
                              <a:gd name="T34" fmla="+- 0 10507 10470"/>
                              <a:gd name="T35" fmla="*/ 10507 h 30"/>
                              <a:gd name="T36" fmla="+- 0 780 720"/>
                              <a:gd name="T37" fmla="*/ T36 w 10440"/>
                              <a:gd name="T38" fmla="+- 0 10507 10470"/>
                              <a:gd name="T39" fmla="*/ 10507 h 30"/>
                              <a:gd name="T40" fmla="+- 0 793 720"/>
                              <a:gd name="T41" fmla="*/ T40 w 10440"/>
                              <a:gd name="T42" fmla="+- 0 10507 10470"/>
                              <a:gd name="T43" fmla="*/ 10507 h 30"/>
                              <a:gd name="T44" fmla="+- 0 809 720"/>
                              <a:gd name="T45" fmla="*/ T44 w 10440"/>
                              <a:gd name="T46" fmla="+- 0 10507 10470"/>
                              <a:gd name="T47" fmla="*/ 10507 h 30"/>
                              <a:gd name="T48" fmla="+- 0 829 720"/>
                              <a:gd name="T49" fmla="*/ T48 w 10440"/>
                              <a:gd name="T50" fmla="+- 0 10507 10470"/>
                              <a:gd name="T51" fmla="*/ 10507 h 30"/>
                              <a:gd name="T52" fmla="+- 0 852 720"/>
                              <a:gd name="T53" fmla="*/ T52 w 10440"/>
                              <a:gd name="T54" fmla="+- 0 10507 10470"/>
                              <a:gd name="T55" fmla="*/ 10507 h 30"/>
                              <a:gd name="T56" fmla="+- 0 879 720"/>
                              <a:gd name="T57" fmla="*/ T56 w 10440"/>
                              <a:gd name="T58" fmla="+- 0 10507 10470"/>
                              <a:gd name="T59" fmla="*/ 10507 h 30"/>
                              <a:gd name="T60" fmla="+- 0 910 720"/>
                              <a:gd name="T61" fmla="*/ T60 w 10440"/>
                              <a:gd name="T62" fmla="+- 0 10507 10470"/>
                              <a:gd name="T63" fmla="*/ 10507 h 30"/>
                              <a:gd name="T64" fmla="+- 0 946 720"/>
                              <a:gd name="T65" fmla="*/ T64 w 10440"/>
                              <a:gd name="T66" fmla="+- 0 10507 10470"/>
                              <a:gd name="T67" fmla="*/ 10507 h 30"/>
                              <a:gd name="T68" fmla="+- 0 987 720"/>
                              <a:gd name="T69" fmla="*/ T68 w 10440"/>
                              <a:gd name="T70" fmla="+- 0 10507 10470"/>
                              <a:gd name="T71" fmla="*/ 10507 h 30"/>
                              <a:gd name="T72" fmla="+- 0 1032 720"/>
                              <a:gd name="T73" fmla="*/ T72 w 10440"/>
                              <a:gd name="T74" fmla="+- 0 10507 10470"/>
                              <a:gd name="T75" fmla="*/ 10507 h 30"/>
                              <a:gd name="T76" fmla="+- 0 1083 720"/>
                              <a:gd name="T77" fmla="*/ T76 w 10440"/>
                              <a:gd name="T78" fmla="+- 0 10507 10470"/>
                              <a:gd name="T79" fmla="*/ 10507 h 30"/>
                              <a:gd name="T80" fmla="+- 0 1139 720"/>
                              <a:gd name="T81" fmla="*/ T80 w 10440"/>
                              <a:gd name="T82" fmla="+- 0 10507 10470"/>
                              <a:gd name="T83" fmla="*/ 10507 h 30"/>
                              <a:gd name="T84" fmla="+- 0 1202 720"/>
                              <a:gd name="T85" fmla="*/ T84 w 10440"/>
                              <a:gd name="T86" fmla="+- 0 10507 10470"/>
                              <a:gd name="T87" fmla="*/ 10507 h 30"/>
                              <a:gd name="T88" fmla="+- 0 1270 720"/>
                              <a:gd name="T89" fmla="*/ T88 w 10440"/>
                              <a:gd name="T90" fmla="+- 0 10507 10470"/>
                              <a:gd name="T91" fmla="*/ 10507 h 30"/>
                              <a:gd name="T92" fmla="+- 0 1345 720"/>
                              <a:gd name="T93" fmla="*/ T92 w 10440"/>
                              <a:gd name="T94" fmla="+- 0 10507 10470"/>
                              <a:gd name="T95" fmla="*/ 10507 h 30"/>
                              <a:gd name="T96" fmla="+- 0 1427 720"/>
                              <a:gd name="T97" fmla="*/ T96 w 10440"/>
                              <a:gd name="T98" fmla="+- 0 10507 10470"/>
                              <a:gd name="T99" fmla="*/ 10507 h 30"/>
                              <a:gd name="T100" fmla="+- 0 1516 720"/>
                              <a:gd name="T101" fmla="*/ T100 w 10440"/>
                              <a:gd name="T102" fmla="+- 0 10507 10470"/>
                              <a:gd name="T103" fmla="*/ 10507 h 30"/>
                              <a:gd name="T104" fmla="+- 0 1613 720"/>
                              <a:gd name="T105" fmla="*/ T104 w 10440"/>
                              <a:gd name="T106" fmla="+- 0 10507 10470"/>
                              <a:gd name="T107" fmla="*/ 10507 h 30"/>
                              <a:gd name="T108" fmla="+- 0 1717 720"/>
                              <a:gd name="T109" fmla="*/ T108 w 10440"/>
                              <a:gd name="T110" fmla="+- 0 10507 10470"/>
                              <a:gd name="T111" fmla="*/ 10507 h 30"/>
                              <a:gd name="T112" fmla="+- 0 1829 720"/>
                              <a:gd name="T113" fmla="*/ T112 w 10440"/>
                              <a:gd name="T114" fmla="+- 0 10507 10470"/>
                              <a:gd name="T115" fmla="*/ 10507 h 30"/>
                              <a:gd name="T116" fmla="+- 0 1950 720"/>
                              <a:gd name="T117" fmla="*/ T116 w 10440"/>
                              <a:gd name="T118" fmla="+- 0 10507 10470"/>
                              <a:gd name="T119" fmla="*/ 10507 h 30"/>
                              <a:gd name="T120" fmla="+- 0 2079 720"/>
                              <a:gd name="T121" fmla="*/ T120 w 10440"/>
                              <a:gd name="T122" fmla="+- 0 10507 10470"/>
                              <a:gd name="T123" fmla="*/ 10507 h 30"/>
                              <a:gd name="T124" fmla="+- 0 2217 720"/>
                              <a:gd name="T125" fmla="*/ T124 w 10440"/>
                              <a:gd name="T126" fmla="+- 0 10507 10470"/>
                              <a:gd name="T127" fmla="*/ 10507 h 30"/>
                              <a:gd name="T128" fmla="+- 0 2365 720"/>
                              <a:gd name="T129" fmla="*/ T128 w 10440"/>
                              <a:gd name="T130" fmla="+- 0 10507 10470"/>
                              <a:gd name="T131" fmla="*/ 10507 h 30"/>
                              <a:gd name="T132" fmla="+- 0 2521 720"/>
                              <a:gd name="T133" fmla="*/ T132 w 10440"/>
                              <a:gd name="T134" fmla="+- 0 10507 10470"/>
                              <a:gd name="T135" fmla="*/ 10507 h 30"/>
                              <a:gd name="T136" fmla="+- 0 2688 720"/>
                              <a:gd name="T137" fmla="*/ T136 w 10440"/>
                              <a:gd name="T138" fmla="+- 0 10507 10470"/>
                              <a:gd name="T139" fmla="*/ 10507 h 30"/>
                              <a:gd name="T140" fmla="+- 0 2865 720"/>
                              <a:gd name="T141" fmla="*/ T140 w 10440"/>
                              <a:gd name="T142" fmla="+- 0 10507 10470"/>
                              <a:gd name="T143" fmla="*/ 10507 h 30"/>
                              <a:gd name="T144" fmla="+- 0 3052 720"/>
                              <a:gd name="T145" fmla="*/ T144 w 10440"/>
                              <a:gd name="T146" fmla="+- 0 10507 10470"/>
                              <a:gd name="T147" fmla="*/ 10507 h 30"/>
                              <a:gd name="T148" fmla="+- 0 3249 720"/>
                              <a:gd name="T149" fmla="*/ T148 w 10440"/>
                              <a:gd name="T150" fmla="+- 0 10507 10470"/>
                              <a:gd name="T151" fmla="*/ 10507 h 30"/>
                              <a:gd name="T152" fmla="+- 0 3458 720"/>
                              <a:gd name="T153" fmla="*/ T152 w 10440"/>
                              <a:gd name="T154" fmla="+- 0 10507 10470"/>
                              <a:gd name="T155" fmla="*/ 10507 h 30"/>
                              <a:gd name="T156" fmla="+- 0 3678 720"/>
                              <a:gd name="T157" fmla="*/ T156 w 10440"/>
                              <a:gd name="T158" fmla="+- 0 10507 10470"/>
                              <a:gd name="T159" fmla="*/ 10507 h 30"/>
                              <a:gd name="T160" fmla="+- 0 3910 720"/>
                              <a:gd name="T161" fmla="*/ T160 w 10440"/>
                              <a:gd name="T162" fmla="+- 0 10507 10470"/>
                              <a:gd name="T163" fmla="*/ 10507 h 30"/>
                              <a:gd name="T164" fmla="+- 0 4153 720"/>
                              <a:gd name="T165" fmla="*/ T164 w 10440"/>
                              <a:gd name="T166" fmla="+- 0 10507 10470"/>
                              <a:gd name="T167" fmla="*/ 10507 h 30"/>
                              <a:gd name="T168" fmla="+- 0 4409 720"/>
                              <a:gd name="T169" fmla="*/ T168 w 10440"/>
                              <a:gd name="T170" fmla="+- 0 10507 10470"/>
                              <a:gd name="T171" fmla="*/ 10507 h 30"/>
                              <a:gd name="T172" fmla="+- 0 4677 720"/>
                              <a:gd name="T173" fmla="*/ T172 w 10440"/>
                              <a:gd name="T174" fmla="+- 0 10507 10470"/>
                              <a:gd name="T175" fmla="*/ 10507 h 30"/>
                              <a:gd name="T176" fmla="+- 0 4958 720"/>
                              <a:gd name="T177" fmla="*/ T176 w 10440"/>
                              <a:gd name="T178" fmla="+- 0 10507 10470"/>
                              <a:gd name="T179" fmla="*/ 10507 h 30"/>
                              <a:gd name="T180" fmla="+- 0 5252 720"/>
                              <a:gd name="T181" fmla="*/ T180 w 10440"/>
                              <a:gd name="T182" fmla="+- 0 10507 10470"/>
                              <a:gd name="T183" fmla="*/ 10507 h 30"/>
                              <a:gd name="T184" fmla="+- 0 5559 720"/>
                              <a:gd name="T185" fmla="*/ T184 w 10440"/>
                              <a:gd name="T186" fmla="+- 0 10507 10470"/>
                              <a:gd name="T187" fmla="*/ 10507 h 30"/>
                              <a:gd name="T188" fmla="+- 0 5880 720"/>
                              <a:gd name="T189" fmla="*/ T188 w 10440"/>
                              <a:gd name="T190" fmla="+- 0 10507 10470"/>
                              <a:gd name="T191" fmla="*/ 10507 h 30"/>
                              <a:gd name="T192" fmla="+- 0 6215 720"/>
                              <a:gd name="T193" fmla="*/ T192 w 10440"/>
                              <a:gd name="T194" fmla="+- 0 10507 10470"/>
                              <a:gd name="T195" fmla="*/ 10507 h 30"/>
                              <a:gd name="T196" fmla="+- 0 6564 720"/>
                              <a:gd name="T197" fmla="*/ T196 w 10440"/>
                              <a:gd name="T198" fmla="+- 0 10507 10470"/>
                              <a:gd name="T199" fmla="*/ 10507 h 30"/>
                              <a:gd name="T200" fmla="+- 0 6927 720"/>
                              <a:gd name="T201" fmla="*/ T200 w 10440"/>
                              <a:gd name="T202" fmla="+- 0 10507 10470"/>
                              <a:gd name="T203" fmla="*/ 10507 h 30"/>
                              <a:gd name="T204" fmla="+- 0 7306 720"/>
                              <a:gd name="T205" fmla="*/ T204 w 10440"/>
                              <a:gd name="T206" fmla="+- 0 10507 10470"/>
                              <a:gd name="T207" fmla="*/ 10507 h 30"/>
                              <a:gd name="T208" fmla="+- 0 7700 720"/>
                              <a:gd name="T209" fmla="*/ T208 w 10440"/>
                              <a:gd name="T210" fmla="+- 0 10507 10470"/>
                              <a:gd name="T211" fmla="*/ 10507 h 30"/>
                              <a:gd name="T212" fmla="+- 0 8109 720"/>
                              <a:gd name="T213" fmla="*/ T212 w 10440"/>
                              <a:gd name="T214" fmla="+- 0 10507 10470"/>
                              <a:gd name="T215" fmla="*/ 10507 h 30"/>
                              <a:gd name="T216" fmla="+- 0 8533 720"/>
                              <a:gd name="T217" fmla="*/ T216 w 10440"/>
                              <a:gd name="T218" fmla="+- 0 10507 10470"/>
                              <a:gd name="T219" fmla="*/ 10507 h 30"/>
                              <a:gd name="T220" fmla="+- 0 8974 720"/>
                              <a:gd name="T221" fmla="*/ T220 w 10440"/>
                              <a:gd name="T222" fmla="+- 0 10507 10470"/>
                              <a:gd name="T223" fmla="*/ 10507 h 30"/>
                              <a:gd name="T224" fmla="+- 0 9431 720"/>
                              <a:gd name="T225" fmla="*/ T224 w 10440"/>
                              <a:gd name="T226" fmla="+- 0 10507 10470"/>
                              <a:gd name="T227" fmla="*/ 10507 h 30"/>
                              <a:gd name="T228" fmla="+- 0 9905 720"/>
                              <a:gd name="T229" fmla="*/ T228 w 10440"/>
                              <a:gd name="T230" fmla="+- 0 10507 10470"/>
                              <a:gd name="T231" fmla="*/ 10507 h 30"/>
                              <a:gd name="T232" fmla="+- 0 10396 720"/>
                              <a:gd name="T233" fmla="*/ T232 w 10440"/>
                              <a:gd name="T234" fmla="+- 0 10507 10470"/>
                              <a:gd name="T235" fmla="*/ 10507 h 30"/>
                              <a:gd name="T236" fmla="+- 0 10904 720"/>
                              <a:gd name="T237" fmla="*/ T236 w 10440"/>
                              <a:gd name="T238" fmla="+- 0 10507 10470"/>
                              <a:gd name="T239" fmla="*/ 1050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40" h="30">
                                <a:moveTo>
                                  <a:pt x="23" y="37"/>
                                </a:moveTo>
                                <a:lnTo>
                                  <a:pt x="23" y="37"/>
                                </a:lnTo>
                                <a:lnTo>
                                  <a:pt x="24" y="37"/>
                                </a:lnTo>
                                <a:lnTo>
                                  <a:pt x="25" y="37"/>
                                </a:lnTo>
                                <a:lnTo>
                                  <a:pt x="26" y="37"/>
                                </a:lnTo>
                                <a:lnTo>
                                  <a:pt x="27" y="37"/>
                                </a:lnTo>
                                <a:lnTo>
                                  <a:pt x="28" y="37"/>
                                </a:lnTo>
                                <a:lnTo>
                                  <a:pt x="30" y="37"/>
                                </a:lnTo>
                                <a:lnTo>
                                  <a:pt x="32" y="37"/>
                                </a:lnTo>
                                <a:lnTo>
                                  <a:pt x="34" y="37"/>
                                </a:lnTo>
                                <a:lnTo>
                                  <a:pt x="37" y="37"/>
                                </a:lnTo>
                                <a:lnTo>
                                  <a:pt x="40" y="37"/>
                                </a:lnTo>
                                <a:lnTo>
                                  <a:pt x="44" y="37"/>
                                </a:lnTo>
                                <a:lnTo>
                                  <a:pt x="49" y="37"/>
                                </a:lnTo>
                                <a:lnTo>
                                  <a:pt x="54" y="37"/>
                                </a:lnTo>
                                <a:lnTo>
                                  <a:pt x="60" y="37"/>
                                </a:lnTo>
                                <a:lnTo>
                                  <a:pt x="66" y="37"/>
                                </a:lnTo>
                                <a:lnTo>
                                  <a:pt x="73" y="37"/>
                                </a:lnTo>
                                <a:lnTo>
                                  <a:pt x="81" y="37"/>
                                </a:lnTo>
                                <a:lnTo>
                                  <a:pt x="89" y="37"/>
                                </a:lnTo>
                                <a:lnTo>
                                  <a:pt x="99" y="37"/>
                                </a:lnTo>
                                <a:lnTo>
                                  <a:pt x="109" y="37"/>
                                </a:lnTo>
                                <a:lnTo>
                                  <a:pt x="120" y="37"/>
                                </a:lnTo>
                                <a:lnTo>
                                  <a:pt x="132" y="37"/>
                                </a:lnTo>
                                <a:lnTo>
                                  <a:pt x="145" y="37"/>
                                </a:lnTo>
                                <a:lnTo>
                                  <a:pt x="159" y="37"/>
                                </a:lnTo>
                                <a:lnTo>
                                  <a:pt x="174" y="37"/>
                                </a:lnTo>
                                <a:lnTo>
                                  <a:pt x="190" y="37"/>
                                </a:lnTo>
                                <a:lnTo>
                                  <a:pt x="208" y="37"/>
                                </a:lnTo>
                                <a:lnTo>
                                  <a:pt x="226" y="37"/>
                                </a:lnTo>
                                <a:lnTo>
                                  <a:pt x="246" y="37"/>
                                </a:lnTo>
                                <a:lnTo>
                                  <a:pt x="267" y="37"/>
                                </a:lnTo>
                                <a:lnTo>
                                  <a:pt x="289" y="37"/>
                                </a:lnTo>
                                <a:lnTo>
                                  <a:pt x="312" y="37"/>
                                </a:lnTo>
                                <a:lnTo>
                                  <a:pt x="337" y="37"/>
                                </a:lnTo>
                                <a:lnTo>
                                  <a:pt x="363" y="37"/>
                                </a:lnTo>
                                <a:lnTo>
                                  <a:pt x="390" y="37"/>
                                </a:lnTo>
                                <a:lnTo>
                                  <a:pt x="419" y="37"/>
                                </a:lnTo>
                                <a:lnTo>
                                  <a:pt x="450" y="37"/>
                                </a:lnTo>
                                <a:lnTo>
                                  <a:pt x="482" y="37"/>
                                </a:lnTo>
                                <a:lnTo>
                                  <a:pt x="515" y="37"/>
                                </a:lnTo>
                                <a:lnTo>
                                  <a:pt x="550" y="37"/>
                                </a:lnTo>
                                <a:lnTo>
                                  <a:pt x="587" y="37"/>
                                </a:lnTo>
                                <a:lnTo>
                                  <a:pt x="625" y="37"/>
                                </a:lnTo>
                                <a:lnTo>
                                  <a:pt x="666" y="37"/>
                                </a:lnTo>
                                <a:lnTo>
                                  <a:pt x="707" y="37"/>
                                </a:lnTo>
                                <a:lnTo>
                                  <a:pt x="751" y="37"/>
                                </a:lnTo>
                                <a:lnTo>
                                  <a:pt x="796" y="37"/>
                                </a:lnTo>
                                <a:lnTo>
                                  <a:pt x="844" y="37"/>
                                </a:lnTo>
                                <a:lnTo>
                                  <a:pt x="893" y="37"/>
                                </a:lnTo>
                                <a:lnTo>
                                  <a:pt x="944" y="37"/>
                                </a:lnTo>
                                <a:lnTo>
                                  <a:pt x="997" y="37"/>
                                </a:lnTo>
                                <a:lnTo>
                                  <a:pt x="1052" y="37"/>
                                </a:lnTo>
                                <a:lnTo>
                                  <a:pt x="1109" y="37"/>
                                </a:lnTo>
                                <a:lnTo>
                                  <a:pt x="1169" y="37"/>
                                </a:lnTo>
                                <a:lnTo>
                                  <a:pt x="1230" y="37"/>
                                </a:lnTo>
                                <a:lnTo>
                                  <a:pt x="1294" y="37"/>
                                </a:lnTo>
                                <a:lnTo>
                                  <a:pt x="1359" y="37"/>
                                </a:lnTo>
                                <a:lnTo>
                                  <a:pt x="1427" y="37"/>
                                </a:lnTo>
                                <a:lnTo>
                                  <a:pt x="1497" y="37"/>
                                </a:lnTo>
                                <a:lnTo>
                                  <a:pt x="1570" y="37"/>
                                </a:lnTo>
                                <a:lnTo>
                                  <a:pt x="1645" y="37"/>
                                </a:lnTo>
                                <a:lnTo>
                                  <a:pt x="1722" y="37"/>
                                </a:lnTo>
                                <a:lnTo>
                                  <a:pt x="1801" y="37"/>
                                </a:lnTo>
                                <a:lnTo>
                                  <a:pt x="1883" y="37"/>
                                </a:lnTo>
                                <a:lnTo>
                                  <a:pt x="1968" y="37"/>
                                </a:lnTo>
                                <a:lnTo>
                                  <a:pt x="2055" y="37"/>
                                </a:lnTo>
                                <a:lnTo>
                                  <a:pt x="2145" y="37"/>
                                </a:lnTo>
                                <a:lnTo>
                                  <a:pt x="2237" y="37"/>
                                </a:lnTo>
                                <a:lnTo>
                                  <a:pt x="2332" y="37"/>
                                </a:lnTo>
                                <a:lnTo>
                                  <a:pt x="2429" y="37"/>
                                </a:lnTo>
                                <a:lnTo>
                                  <a:pt x="2529" y="37"/>
                                </a:lnTo>
                                <a:lnTo>
                                  <a:pt x="2632" y="37"/>
                                </a:lnTo>
                                <a:lnTo>
                                  <a:pt x="2738" y="37"/>
                                </a:lnTo>
                                <a:lnTo>
                                  <a:pt x="2847" y="37"/>
                                </a:lnTo>
                                <a:lnTo>
                                  <a:pt x="2958" y="37"/>
                                </a:lnTo>
                                <a:lnTo>
                                  <a:pt x="3072" y="37"/>
                                </a:lnTo>
                                <a:lnTo>
                                  <a:pt x="3190" y="37"/>
                                </a:lnTo>
                                <a:lnTo>
                                  <a:pt x="3310" y="37"/>
                                </a:lnTo>
                                <a:lnTo>
                                  <a:pt x="3433" y="37"/>
                                </a:lnTo>
                                <a:lnTo>
                                  <a:pt x="3559" y="37"/>
                                </a:lnTo>
                                <a:lnTo>
                                  <a:pt x="3689" y="37"/>
                                </a:lnTo>
                                <a:lnTo>
                                  <a:pt x="3821" y="37"/>
                                </a:lnTo>
                                <a:lnTo>
                                  <a:pt x="3957" y="37"/>
                                </a:lnTo>
                                <a:lnTo>
                                  <a:pt x="4096" y="37"/>
                                </a:lnTo>
                                <a:lnTo>
                                  <a:pt x="4238" y="37"/>
                                </a:lnTo>
                                <a:lnTo>
                                  <a:pt x="4383" y="37"/>
                                </a:lnTo>
                                <a:lnTo>
                                  <a:pt x="4532" y="37"/>
                                </a:lnTo>
                                <a:lnTo>
                                  <a:pt x="4683" y="37"/>
                                </a:lnTo>
                                <a:lnTo>
                                  <a:pt x="4839" y="37"/>
                                </a:lnTo>
                                <a:lnTo>
                                  <a:pt x="4998" y="37"/>
                                </a:lnTo>
                                <a:lnTo>
                                  <a:pt x="5160" y="37"/>
                                </a:lnTo>
                                <a:lnTo>
                                  <a:pt x="5325" y="37"/>
                                </a:lnTo>
                                <a:lnTo>
                                  <a:pt x="5495" y="37"/>
                                </a:lnTo>
                                <a:lnTo>
                                  <a:pt x="5667" y="37"/>
                                </a:lnTo>
                                <a:lnTo>
                                  <a:pt x="5844" y="37"/>
                                </a:lnTo>
                                <a:lnTo>
                                  <a:pt x="6024" y="37"/>
                                </a:lnTo>
                                <a:lnTo>
                                  <a:pt x="6207" y="37"/>
                                </a:lnTo>
                                <a:lnTo>
                                  <a:pt x="6395" y="37"/>
                                </a:lnTo>
                                <a:lnTo>
                                  <a:pt x="6586" y="37"/>
                                </a:lnTo>
                                <a:lnTo>
                                  <a:pt x="6781" y="37"/>
                                </a:lnTo>
                                <a:lnTo>
                                  <a:pt x="6980" y="37"/>
                                </a:lnTo>
                                <a:lnTo>
                                  <a:pt x="7182" y="37"/>
                                </a:lnTo>
                                <a:lnTo>
                                  <a:pt x="7389" y="37"/>
                                </a:lnTo>
                                <a:lnTo>
                                  <a:pt x="7599" y="37"/>
                                </a:lnTo>
                                <a:lnTo>
                                  <a:pt x="7813" y="37"/>
                                </a:lnTo>
                                <a:lnTo>
                                  <a:pt x="8032" y="37"/>
                                </a:lnTo>
                                <a:lnTo>
                                  <a:pt x="8254" y="37"/>
                                </a:lnTo>
                                <a:lnTo>
                                  <a:pt x="8481" y="37"/>
                                </a:lnTo>
                                <a:lnTo>
                                  <a:pt x="8711" y="37"/>
                                </a:lnTo>
                                <a:lnTo>
                                  <a:pt x="8946" y="37"/>
                                </a:lnTo>
                                <a:lnTo>
                                  <a:pt x="9185" y="37"/>
                                </a:lnTo>
                                <a:lnTo>
                                  <a:pt x="9428" y="37"/>
                                </a:lnTo>
                                <a:lnTo>
                                  <a:pt x="9676" y="37"/>
                                </a:lnTo>
                                <a:lnTo>
                                  <a:pt x="9928" y="37"/>
                                </a:lnTo>
                                <a:lnTo>
                                  <a:pt x="10184" y="37"/>
                                </a:lnTo>
                                <a:lnTo>
                                  <a:pt x="10444" y="3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0E971" id="Group 92" o:spid="_x0000_s1026" style="position:absolute;margin-left:36pt;margin-top:523.5pt;width:522pt;height:1.5pt;z-index:251636736;mso-position-horizontal-relative:page;mso-position-vertical-relative:page" coordorigin="720,10470" coordsize="1044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">
                <v:shape id="Freeform 93" o:spid="_x0000_s1027" style="position:absolute;left:720;top:10470;width:10440;height:30;visibility:visible;mso-wrap-style:square;v-text-anchor:top" coordsize="1044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" path="m23,37r,l24,37r1,l26,37r1,l28,37r2,l32,37r2,l37,37r3,l44,37r5,l54,37r6,l66,37r7,l81,37r8,l99,37r10,l120,37r12,l145,37r14,l174,37r16,l208,37r18,l246,37r21,l289,37r23,l337,37r26,l390,37r29,l450,37r32,l515,37r35,l587,37r38,l666,37r41,l751,37r45,l844,37r49,l944,37r53,l1052,37r57,l1169,37r61,l1294,37r65,l1427,37r70,l1570,37r75,l1722,37r79,l1883,37r85,l2055,37r90,l2237,37r95,l2429,37r100,l2632,37r106,l2847,37r111,l3072,37r118,l3310,37r123,l3559,37r130,l3821,37r136,l4096,37r142,l4383,37r149,l4683,37r156,l4998,37r162,l5325,37r170,l5667,37r177,l6024,37r183,l6395,37r191,l6781,37r199,l7182,37r207,l7599,37r214,l8032,37r222,l8481,37r230,l8946,37r239,l9428,37r248,l9928,37r256,l10444,37e" strokeweight=".96pt">
                  <v:path arrowok="t" o:connecttype="custom" o:connectlocs="23,10507;24,10507;24,10507;25,10507;27,10507;30,10507;34,10507;40,10507;49,10507;60,10507;73,10507;89,10507;109,10507;132,10507;159,10507;190,10507;226,10507;267,10507;312,10507;363,10507;419,10507;482,10507;550,10507;625,10507;707,10507;796,10507;893,10507;997,10507;1109,10507;1230,10507;1359,10507;1497,10507;1645,10507;1801,10507;1968,10507;2145,10507;2332,10507;2529,10507;2738,10507;2958,10507;3190,10507;3433,10507;3689,10507;3957,10507;4238,10507;4532,10507;4839,10507;5160,10507;5495,10507;5844,10507;6207,10507;6586,10507;6980,10507;7389,10507;7813,10507;8254,10507;8711,10507;9185,10507;9676,10507;10184,105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06ADE0C2" wp14:editId="57941504">
                <wp:simplePos x="0" y="0"/>
                <wp:positionH relativeFrom="page">
                  <wp:posOffset>7181850</wp:posOffset>
                </wp:positionH>
                <wp:positionV relativeFrom="page">
                  <wp:posOffset>6648450</wp:posOffset>
                </wp:positionV>
                <wp:extent cx="19050" cy="123825"/>
                <wp:effectExtent l="0" t="0" r="9525" b="9525"/>
                <wp:wrapNone/>
                <wp:docPr id="50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23825"/>
                          <a:chOff x="11310" y="10470"/>
                          <a:chExt cx="30" cy="195"/>
                        </a:xfrm>
                      </wpg:grpSpPr>
                      <wps:wsp>
                        <wps:cNvPr id="507" name="Freeform 91"/>
                        <wps:cNvSpPr>
                          <a:spLocks/>
                        </wps:cNvSpPr>
                        <wps:spPr bwMode="auto">
                          <a:xfrm>
                            <a:off x="11310" y="10470"/>
                            <a:ext cx="30" cy="195"/>
                          </a:xfrm>
                          <a:custGeom>
                            <a:avLst/>
                            <a:gdLst>
                              <a:gd name="T0" fmla="+- 0 11342 11310"/>
                              <a:gd name="T1" fmla="*/ T0 w 30"/>
                              <a:gd name="T2" fmla="+- 0 10492 10470"/>
                              <a:gd name="T3" fmla="*/ 10492 h 195"/>
                              <a:gd name="T4" fmla="+- 0 11342 11310"/>
                              <a:gd name="T5" fmla="*/ T4 w 30"/>
                              <a:gd name="T6" fmla="+- 0 10492 10470"/>
                              <a:gd name="T7" fmla="*/ 10492 h 195"/>
                              <a:gd name="T8" fmla="+- 0 11342 11310"/>
                              <a:gd name="T9" fmla="*/ T8 w 30"/>
                              <a:gd name="T10" fmla="+- 0 10492 10470"/>
                              <a:gd name="T11" fmla="*/ 10492 h 195"/>
                              <a:gd name="T12" fmla="+- 0 11342 11310"/>
                              <a:gd name="T13" fmla="*/ T12 w 30"/>
                              <a:gd name="T14" fmla="+- 0 10492 10470"/>
                              <a:gd name="T15" fmla="*/ 10492 h 195"/>
                              <a:gd name="T16" fmla="+- 0 11342 11310"/>
                              <a:gd name="T17" fmla="*/ T16 w 30"/>
                              <a:gd name="T18" fmla="+- 0 10492 10470"/>
                              <a:gd name="T19" fmla="*/ 10492 h 195"/>
                              <a:gd name="T20" fmla="+- 0 11342 11310"/>
                              <a:gd name="T21" fmla="*/ T20 w 30"/>
                              <a:gd name="T22" fmla="+- 0 10492 10470"/>
                              <a:gd name="T23" fmla="*/ 10492 h 195"/>
                              <a:gd name="T24" fmla="+- 0 11342 11310"/>
                              <a:gd name="T25" fmla="*/ T24 w 30"/>
                              <a:gd name="T26" fmla="+- 0 10492 10470"/>
                              <a:gd name="T27" fmla="*/ 10492 h 195"/>
                              <a:gd name="T28" fmla="+- 0 11342 11310"/>
                              <a:gd name="T29" fmla="*/ T28 w 30"/>
                              <a:gd name="T30" fmla="+- 0 10493 10470"/>
                              <a:gd name="T31" fmla="*/ 10493 h 195"/>
                              <a:gd name="T32" fmla="+- 0 11342 11310"/>
                              <a:gd name="T33" fmla="*/ T32 w 30"/>
                              <a:gd name="T34" fmla="+- 0 10493 10470"/>
                              <a:gd name="T35" fmla="*/ 10493 h 195"/>
                              <a:gd name="T36" fmla="+- 0 11342 11310"/>
                              <a:gd name="T37" fmla="*/ T36 w 30"/>
                              <a:gd name="T38" fmla="+- 0 10493 10470"/>
                              <a:gd name="T39" fmla="*/ 10493 h 195"/>
                              <a:gd name="T40" fmla="+- 0 11342 11310"/>
                              <a:gd name="T41" fmla="*/ T40 w 30"/>
                              <a:gd name="T42" fmla="+- 0 10493 10470"/>
                              <a:gd name="T43" fmla="*/ 10493 h 195"/>
                              <a:gd name="T44" fmla="+- 0 11342 11310"/>
                              <a:gd name="T45" fmla="*/ T44 w 30"/>
                              <a:gd name="T46" fmla="+- 0 10493 10470"/>
                              <a:gd name="T47" fmla="*/ 10493 h 195"/>
                              <a:gd name="T48" fmla="+- 0 11342 11310"/>
                              <a:gd name="T49" fmla="*/ T48 w 30"/>
                              <a:gd name="T50" fmla="+- 0 10494 10470"/>
                              <a:gd name="T51" fmla="*/ 10494 h 195"/>
                              <a:gd name="T52" fmla="+- 0 11342 11310"/>
                              <a:gd name="T53" fmla="*/ T52 w 30"/>
                              <a:gd name="T54" fmla="+- 0 10494 10470"/>
                              <a:gd name="T55" fmla="*/ 10494 h 195"/>
                              <a:gd name="T56" fmla="+- 0 11342 11310"/>
                              <a:gd name="T57" fmla="*/ T56 w 30"/>
                              <a:gd name="T58" fmla="+- 0 10495 10470"/>
                              <a:gd name="T59" fmla="*/ 10495 h 195"/>
                              <a:gd name="T60" fmla="+- 0 11342 11310"/>
                              <a:gd name="T61" fmla="*/ T60 w 30"/>
                              <a:gd name="T62" fmla="+- 0 10495 10470"/>
                              <a:gd name="T63" fmla="*/ 10495 h 195"/>
                              <a:gd name="T64" fmla="+- 0 11342 11310"/>
                              <a:gd name="T65" fmla="*/ T64 w 30"/>
                              <a:gd name="T66" fmla="+- 0 10496 10470"/>
                              <a:gd name="T67" fmla="*/ 10496 h 195"/>
                              <a:gd name="T68" fmla="+- 0 11342 11310"/>
                              <a:gd name="T69" fmla="*/ T68 w 30"/>
                              <a:gd name="T70" fmla="+- 0 10496 10470"/>
                              <a:gd name="T71" fmla="*/ 10496 h 195"/>
                              <a:gd name="T72" fmla="+- 0 11342 11310"/>
                              <a:gd name="T73" fmla="*/ T72 w 30"/>
                              <a:gd name="T74" fmla="+- 0 10497 10470"/>
                              <a:gd name="T75" fmla="*/ 10497 h 195"/>
                              <a:gd name="T76" fmla="+- 0 11342 11310"/>
                              <a:gd name="T77" fmla="*/ T76 w 30"/>
                              <a:gd name="T78" fmla="+- 0 10498 10470"/>
                              <a:gd name="T79" fmla="*/ 10498 h 195"/>
                              <a:gd name="T80" fmla="+- 0 11342 11310"/>
                              <a:gd name="T81" fmla="*/ T80 w 30"/>
                              <a:gd name="T82" fmla="+- 0 10499 10470"/>
                              <a:gd name="T83" fmla="*/ 10499 h 195"/>
                              <a:gd name="T84" fmla="+- 0 11342 11310"/>
                              <a:gd name="T85" fmla="*/ T84 w 30"/>
                              <a:gd name="T86" fmla="+- 0 10500 10470"/>
                              <a:gd name="T87" fmla="*/ 10500 h 195"/>
                              <a:gd name="T88" fmla="+- 0 11342 11310"/>
                              <a:gd name="T89" fmla="*/ T88 w 30"/>
                              <a:gd name="T90" fmla="+- 0 10501 10470"/>
                              <a:gd name="T91" fmla="*/ 10501 h 195"/>
                              <a:gd name="T92" fmla="+- 0 11342 11310"/>
                              <a:gd name="T93" fmla="*/ T92 w 30"/>
                              <a:gd name="T94" fmla="+- 0 10503 10470"/>
                              <a:gd name="T95" fmla="*/ 10503 h 195"/>
                              <a:gd name="T96" fmla="+- 0 11342 11310"/>
                              <a:gd name="T97" fmla="*/ T96 w 30"/>
                              <a:gd name="T98" fmla="+- 0 10504 10470"/>
                              <a:gd name="T99" fmla="*/ 10504 h 195"/>
                              <a:gd name="T100" fmla="+- 0 11342 11310"/>
                              <a:gd name="T101" fmla="*/ T100 w 30"/>
                              <a:gd name="T102" fmla="+- 0 10505 10470"/>
                              <a:gd name="T103" fmla="*/ 10505 h 195"/>
                              <a:gd name="T104" fmla="+- 0 11342 11310"/>
                              <a:gd name="T105" fmla="*/ T104 w 30"/>
                              <a:gd name="T106" fmla="+- 0 10507 10470"/>
                              <a:gd name="T107" fmla="*/ 10507 h 195"/>
                              <a:gd name="T108" fmla="+- 0 11342 11310"/>
                              <a:gd name="T109" fmla="*/ T108 w 30"/>
                              <a:gd name="T110" fmla="+- 0 10509 10470"/>
                              <a:gd name="T111" fmla="*/ 10509 h 195"/>
                              <a:gd name="T112" fmla="+- 0 11342 11310"/>
                              <a:gd name="T113" fmla="*/ T112 w 30"/>
                              <a:gd name="T114" fmla="+- 0 10511 10470"/>
                              <a:gd name="T115" fmla="*/ 10511 h 195"/>
                              <a:gd name="T116" fmla="+- 0 11342 11310"/>
                              <a:gd name="T117" fmla="*/ T116 w 30"/>
                              <a:gd name="T118" fmla="+- 0 10513 10470"/>
                              <a:gd name="T119" fmla="*/ 10513 h 195"/>
                              <a:gd name="T120" fmla="+- 0 11342 11310"/>
                              <a:gd name="T121" fmla="*/ T120 w 30"/>
                              <a:gd name="T122" fmla="+- 0 10515 10470"/>
                              <a:gd name="T123" fmla="*/ 10515 h 195"/>
                              <a:gd name="T124" fmla="+- 0 11342 11310"/>
                              <a:gd name="T125" fmla="*/ T124 w 30"/>
                              <a:gd name="T126" fmla="+- 0 10517 10470"/>
                              <a:gd name="T127" fmla="*/ 10517 h 195"/>
                              <a:gd name="T128" fmla="+- 0 11342 11310"/>
                              <a:gd name="T129" fmla="*/ T128 w 30"/>
                              <a:gd name="T130" fmla="+- 0 10520 10470"/>
                              <a:gd name="T131" fmla="*/ 10520 h 195"/>
                              <a:gd name="T132" fmla="+- 0 11342 11310"/>
                              <a:gd name="T133" fmla="*/ T132 w 30"/>
                              <a:gd name="T134" fmla="+- 0 10523 10470"/>
                              <a:gd name="T135" fmla="*/ 10523 h 195"/>
                              <a:gd name="T136" fmla="+- 0 11342 11310"/>
                              <a:gd name="T137" fmla="*/ T136 w 30"/>
                              <a:gd name="T138" fmla="+- 0 10525 10470"/>
                              <a:gd name="T139" fmla="*/ 10525 h 195"/>
                              <a:gd name="T140" fmla="+- 0 11342 11310"/>
                              <a:gd name="T141" fmla="*/ T140 w 30"/>
                              <a:gd name="T142" fmla="+- 0 10528 10470"/>
                              <a:gd name="T143" fmla="*/ 10528 h 195"/>
                              <a:gd name="T144" fmla="+- 0 11342 11310"/>
                              <a:gd name="T145" fmla="*/ T144 w 30"/>
                              <a:gd name="T146" fmla="+- 0 10532 10470"/>
                              <a:gd name="T147" fmla="*/ 10532 h 195"/>
                              <a:gd name="T148" fmla="+- 0 11342 11310"/>
                              <a:gd name="T149" fmla="*/ T148 w 30"/>
                              <a:gd name="T150" fmla="+- 0 10535 10470"/>
                              <a:gd name="T151" fmla="*/ 10535 h 195"/>
                              <a:gd name="T152" fmla="+- 0 11342 11310"/>
                              <a:gd name="T153" fmla="*/ T152 w 30"/>
                              <a:gd name="T154" fmla="+- 0 10539 10470"/>
                              <a:gd name="T155" fmla="*/ 10539 h 195"/>
                              <a:gd name="T156" fmla="+- 0 11342 11310"/>
                              <a:gd name="T157" fmla="*/ T156 w 30"/>
                              <a:gd name="T158" fmla="+- 0 10542 10470"/>
                              <a:gd name="T159" fmla="*/ 10542 h 195"/>
                              <a:gd name="T160" fmla="+- 0 11342 11310"/>
                              <a:gd name="T161" fmla="*/ T160 w 30"/>
                              <a:gd name="T162" fmla="+- 0 10546 10470"/>
                              <a:gd name="T163" fmla="*/ 10546 h 195"/>
                              <a:gd name="T164" fmla="+- 0 11342 11310"/>
                              <a:gd name="T165" fmla="*/ T164 w 30"/>
                              <a:gd name="T166" fmla="+- 0 10550 10470"/>
                              <a:gd name="T167" fmla="*/ 10550 h 195"/>
                              <a:gd name="T168" fmla="+- 0 11342 11310"/>
                              <a:gd name="T169" fmla="*/ T168 w 30"/>
                              <a:gd name="T170" fmla="+- 0 10555 10470"/>
                              <a:gd name="T171" fmla="*/ 10555 h 195"/>
                              <a:gd name="T172" fmla="+- 0 11342 11310"/>
                              <a:gd name="T173" fmla="*/ T172 w 30"/>
                              <a:gd name="T174" fmla="+- 0 10559 10470"/>
                              <a:gd name="T175" fmla="*/ 10559 h 195"/>
                              <a:gd name="T176" fmla="+- 0 11342 11310"/>
                              <a:gd name="T177" fmla="*/ T176 w 30"/>
                              <a:gd name="T178" fmla="+- 0 10564 10470"/>
                              <a:gd name="T179" fmla="*/ 10564 h 195"/>
                              <a:gd name="T180" fmla="+- 0 11342 11310"/>
                              <a:gd name="T181" fmla="*/ T180 w 30"/>
                              <a:gd name="T182" fmla="+- 0 10569 10470"/>
                              <a:gd name="T183" fmla="*/ 10569 h 195"/>
                              <a:gd name="T184" fmla="+- 0 11342 11310"/>
                              <a:gd name="T185" fmla="*/ T184 w 30"/>
                              <a:gd name="T186" fmla="+- 0 10574 10470"/>
                              <a:gd name="T187" fmla="*/ 10574 h 195"/>
                              <a:gd name="T188" fmla="+- 0 11342 11310"/>
                              <a:gd name="T189" fmla="*/ T188 w 30"/>
                              <a:gd name="T190" fmla="+- 0 10580 10470"/>
                              <a:gd name="T191" fmla="*/ 10580 h 195"/>
                              <a:gd name="T192" fmla="+- 0 11342 11310"/>
                              <a:gd name="T193" fmla="*/ T192 w 30"/>
                              <a:gd name="T194" fmla="+- 0 10586 10470"/>
                              <a:gd name="T195" fmla="*/ 10586 h 195"/>
                              <a:gd name="T196" fmla="+- 0 11342 11310"/>
                              <a:gd name="T197" fmla="*/ T196 w 30"/>
                              <a:gd name="T198" fmla="+- 0 10591 10470"/>
                              <a:gd name="T199" fmla="*/ 10591 h 195"/>
                              <a:gd name="T200" fmla="+- 0 11342 11310"/>
                              <a:gd name="T201" fmla="*/ T200 w 30"/>
                              <a:gd name="T202" fmla="+- 0 10598 10470"/>
                              <a:gd name="T203" fmla="*/ 10598 h 195"/>
                              <a:gd name="T204" fmla="+- 0 11342 11310"/>
                              <a:gd name="T205" fmla="*/ T204 w 30"/>
                              <a:gd name="T206" fmla="+- 0 10604 10470"/>
                              <a:gd name="T207" fmla="*/ 10604 h 195"/>
                              <a:gd name="T208" fmla="+- 0 11342 11310"/>
                              <a:gd name="T209" fmla="*/ T208 w 30"/>
                              <a:gd name="T210" fmla="+- 0 10611 10470"/>
                              <a:gd name="T211" fmla="*/ 10611 h 195"/>
                              <a:gd name="T212" fmla="+- 0 11342 11310"/>
                              <a:gd name="T213" fmla="*/ T212 w 30"/>
                              <a:gd name="T214" fmla="+- 0 10618 10470"/>
                              <a:gd name="T215" fmla="*/ 10618 h 195"/>
                              <a:gd name="T216" fmla="+- 0 11342 11310"/>
                              <a:gd name="T217" fmla="*/ T216 w 30"/>
                              <a:gd name="T218" fmla="+- 0 10625 10470"/>
                              <a:gd name="T219" fmla="*/ 10625 h 195"/>
                              <a:gd name="T220" fmla="+- 0 11342 11310"/>
                              <a:gd name="T221" fmla="*/ T220 w 30"/>
                              <a:gd name="T222" fmla="+- 0 10633 10470"/>
                              <a:gd name="T223" fmla="*/ 10633 h 195"/>
                              <a:gd name="T224" fmla="+- 0 11342 11310"/>
                              <a:gd name="T225" fmla="*/ T224 w 30"/>
                              <a:gd name="T226" fmla="+- 0 10640 10470"/>
                              <a:gd name="T227" fmla="*/ 10640 h 195"/>
                              <a:gd name="T228" fmla="+- 0 11342 11310"/>
                              <a:gd name="T229" fmla="*/ T228 w 30"/>
                              <a:gd name="T230" fmla="+- 0 10648 10470"/>
                              <a:gd name="T231" fmla="*/ 10648 h 195"/>
                              <a:gd name="T232" fmla="+- 0 11342 11310"/>
                              <a:gd name="T233" fmla="*/ T232 w 30"/>
                              <a:gd name="T234" fmla="+- 0 10657 10470"/>
                              <a:gd name="T235" fmla="*/ 10657 h 195"/>
                              <a:gd name="T236" fmla="+- 0 11342 11310"/>
                              <a:gd name="T237" fmla="*/ T236 w 30"/>
                              <a:gd name="T238" fmla="+- 0 10665 10470"/>
                              <a:gd name="T239" fmla="*/ 10665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95">
                                <a:moveTo>
                                  <a:pt x="32" y="22"/>
                                </a:move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2" y="43"/>
                                </a:lnTo>
                                <a:lnTo>
                                  <a:pt x="32" y="44"/>
                                </a:lnTo>
                                <a:lnTo>
                                  <a:pt x="32" y="45"/>
                                </a:lnTo>
                                <a:lnTo>
                                  <a:pt x="32" y="46"/>
                                </a:lnTo>
                                <a:lnTo>
                                  <a:pt x="32" y="47"/>
                                </a:lnTo>
                                <a:lnTo>
                                  <a:pt x="32" y="49"/>
                                </a:lnTo>
                                <a:lnTo>
                                  <a:pt x="32" y="50"/>
                                </a:lnTo>
                                <a:lnTo>
                                  <a:pt x="32" y="51"/>
                                </a:lnTo>
                                <a:lnTo>
                                  <a:pt x="32" y="53"/>
                                </a:lnTo>
                                <a:lnTo>
                                  <a:pt x="32" y="54"/>
                                </a:lnTo>
                                <a:lnTo>
                                  <a:pt x="32" y="55"/>
                                </a:lnTo>
                                <a:lnTo>
                                  <a:pt x="32" y="57"/>
                                </a:lnTo>
                                <a:lnTo>
                                  <a:pt x="32" y="58"/>
                                </a:lnTo>
                                <a:lnTo>
                                  <a:pt x="32" y="60"/>
                                </a:lnTo>
                                <a:lnTo>
                                  <a:pt x="32" y="62"/>
                                </a:lnTo>
                                <a:lnTo>
                                  <a:pt x="32" y="63"/>
                                </a:lnTo>
                                <a:lnTo>
                                  <a:pt x="32" y="65"/>
                                </a:lnTo>
                                <a:lnTo>
                                  <a:pt x="32" y="67"/>
                                </a:lnTo>
                                <a:lnTo>
                                  <a:pt x="32" y="69"/>
                                </a:lnTo>
                                <a:lnTo>
                                  <a:pt x="32" y="70"/>
                                </a:lnTo>
                                <a:lnTo>
                                  <a:pt x="32" y="72"/>
                                </a:lnTo>
                                <a:lnTo>
                                  <a:pt x="32" y="74"/>
                                </a:lnTo>
                                <a:lnTo>
                                  <a:pt x="32" y="76"/>
                                </a:lnTo>
                                <a:lnTo>
                                  <a:pt x="32" y="78"/>
                                </a:lnTo>
                                <a:lnTo>
                                  <a:pt x="32" y="80"/>
                                </a:lnTo>
                                <a:lnTo>
                                  <a:pt x="32" y="83"/>
                                </a:lnTo>
                                <a:lnTo>
                                  <a:pt x="32" y="85"/>
                                </a:lnTo>
                                <a:lnTo>
                                  <a:pt x="32" y="87"/>
                                </a:lnTo>
                                <a:lnTo>
                                  <a:pt x="32" y="89"/>
                                </a:lnTo>
                                <a:lnTo>
                                  <a:pt x="32" y="92"/>
                                </a:lnTo>
                                <a:lnTo>
                                  <a:pt x="32" y="94"/>
                                </a:lnTo>
                                <a:lnTo>
                                  <a:pt x="32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2"/>
                                </a:lnTo>
                                <a:lnTo>
                                  <a:pt x="32" y="104"/>
                                </a:lnTo>
                                <a:lnTo>
                                  <a:pt x="32" y="107"/>
                                </a:lnTo>
                                <a:lnTo>
                                  <a:pt x="32" y="110"/>
                                </a:lnTo>
                                <a:lnTo>
                                  <a:pt x="32" y="113"/>
                                </a:lnTo>
                                <a:lnTo>
                                  <a:pt x="32" y="116"/>
                                </a:lnTo>
                                <a:lnTo>
                                  <a:pt x="32" y="118"/>
                                </a:lnTo>
                                <a:lnTo>
                                  <a:pt x="32" y="121"/>
                                </a:lnTo>
                                <a:lnTo>
                                  <a:pt x="32" y="125"/>
                                </a:lnTo>
                                <a:lnTo>
                                  <a:pt x="32" y="128"/>
                                </a:lnTo>
                                <a:lnTo>
                                  <a:pt x="32" y="131"/>
                                </a:lnTo>
                                <a:lnTo>
                                  <a:pt x="32" y="134"/>
                                </a:lnTo>
                                <a:lnTo>
                                  <a:pt x="32" y="137"/>
                                </a:lnTo>
                                <a:lnTo>
                                  <a:pt x="32" y="141"/>
                                </a:lnTo>
                                <a:lnTo>
                                  <a:pt x="32" y="144"/>
                                </a:lnTo>
                                <a:lnTo>
                                  <a:pt x="32" y="148"/>
                                </a:lnTo>
                                <a:lnTo>
                                  <a:pt x="32" y="151"/>
                                </a:lnTo>
                                <a:lnTo>
                                  <a:pt x="32" y="155"/>
                                </a:lnTo>
                                <a:lnTo>
                                  <a:pt x="32" y="159"/>
                                </a:lnTo>
                                <a:lnTo>
                                  <a:pt x="32" y="163"/>
                                </a:lnTo>
                                <a:lnTo>
                                  <a:pt x="32" y="166"/>
                                </a:lnTo>
                                <a:lnTo>
                                  <a:pt x="32" y="170"/>
                                </a:lnTo>
                                <a:lnTo>
                                  <a:pt x="32" y="174"/>
                                </a:lnTo>
                                <a:lnTo>
                                  <a:pt x="32" y="178"/>
                                </a:lnTo>
                                <a:lnTo>
                                  <a:pt x="32" y="183"/>
                                </a:lnTo>
                                <a:lnTo>
                                  <a:pt x="32" y="187"/>
                                </a:lnTo>
                                <a:lnTo>
                                  <a:pt x="32" y="191"/>
                                </a:lnTo>
                                <a:lnTo>
                                  <a:pt x="32" y="195"/>
                                </a:lnTo>
                                <a:lnTo>
                                  <a:pt x="32" y="20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E4D80" id="Group 90" o:spid="_x0000_s1026" style="position:absolute;margin-left:565.5pt;margin-top:523.5pt;width:1.5pt;height:9.75pt;z-index:251637760;mso-position-horizontal-relative:page;mso-position-vertical-relative:page" coordorigin="11310,10470" coordsize="30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">
                <v:shape id="Freeform 91" o:spid="_x0000_s1027" style="position:absolute;left:11310;top:10470;width:30;height:195;visibility:visible;mso-wrap-style:square;v-text-anchor:top" coordsize="3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" path="m32,22r,l32,23r,1l32,25r,1l32,27r,1l32,29r,1l32,31r,1l32,33r,1l32,35r,1l32,37r,1l32,39r,1l32,41r,1l32,43r,1l32,45r,1l32,47r,2l32,50r,1l32,53r,1l32,55r,2l32,58r,2l32,62r,1l32,65r,2l32,69r,1l32,72r,2l32,76r,2l32,80r,3l32,85r,2l32,89r,3l32,94r,3l32,99r,3l32,104r,3l32,110r,3l32,116r,2l32,121r,4l32,128r,3l32,134r,3l32,141r,3l32,148r,3l32,155r,4l32,163r,3l32,170r,4l32,178r,5l32,187r,4l32,195r,5e" strokeweight=".33831mm">
                  <v:path arrowok="t" o:connecttype="custom" o:connectlocs="32,10492;32,10492;32,10492;32,10492;32,10492;32,10492;32,10492;32,10493;32,10493;32,10493;32,10493;32,10493;32,10494;32,10494;32,10495;32,10495;32,10496;32,10496;32,10497;32,10498;32,10499;32,10500;32,10501;32,10503;32,10504;32,10505;32,10507;32,10509;32,10511;32,10513;32,10515;32,10517;32,10520;32,10523;32,10525;32,10528;32,10532;32,10535;32,10539;32,10542;32,10546;32,10550;32,10555;32,10559;32,10564;32,10569;32,10574;32,10580;32,10586;32,10591;32,10598;32,10604;32,10611;32,10618;32,10625;32,10633;32,10640;32,10648;32,10657;32,106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66F7308A" wp14:editId="340E022A">
                <wp:simplePos x="0" y="0"/>
                <wp:positionH relativeFrom="page">
                  <wp:posOffset>7077075</wp:posOffset>
                </wp:positionH>
                <wp:positionV relativeFrom="page">
                  <wp:posOffset>6753225</wp:posOffset>
                </wp:positionV>
                <wp:extent cx="123825" cy="19050"/>
                <wp:effectExtent l="0" t="0" r="9525" b="9525"/>
                <wp:wrapNone/>
                <wp:docPr id="504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9050"/>
                          <a:chOff x="11145" y="10635"/>
                          <a:chExt cx="195" cy="30"/>
                        </a:xfrm>
                      </wpg:grpSpPr>
                      <wps:wsp>
                        <wps:cNvPr id="505" name="Freeform 89"/>
                        <wps:cNvSpPr>
                          <a:spLocks/>
                        </wps:cNvSpPr>
                        <wps:spPr bwMode="auto">
                          <a:xfrm>
                            <a:off x="11145" y="10635"/>
                            <a:ext cx="195" cy="30"/>
                          </a:xfrm>
                          <a:custGeom>
                            <a:avLst/>
                            <a:gdLst>
                              <a:gd name="T0" fmla="+- 0 11164 11145"/>
                              <a:gd name="T1" fmla="*/ T0 w 195"/>
                              <a:gd name="T2" fmla="+- 0 10670 10635"/>
                              <a:gd name="T3" fmla="*/ 10670 h 30"/>
                              <a:gd name="T4" fmla="+- 0 11164 11145"/>
                              <a:gd name="T5" fmla="*/ T4 w 195"/>
                              <a:gd name="T6" fmla="+- 0 10670 10635"/>
                              <a:gd name="T7" fmla="*/ 10670 h 30"/>
                              <a:gd name="T8" fmla="+- 0 11164 11145"/>
                              <a:gd name="T9" fmla="*/ T8 w 195"/>
                              <a:gd name="T10" fmla="+- 0 10670 10635"/>
                              <a:gd name="T11" fmla="*/ 10670 h 30"/>
                              <a:gd name="T12" fmla="+- 0 11164 11145"/>
                              <a:gd name="T13" fmla="*/ T12 w 195"/>
                              <a:gd name="T14" fmla="+- 0 10670 10635"/>
                              <a:gd name="T15" fmla="*/ 10670 h 30"/>
                              <a:gd name="T16" fmla="+- 0 11164 11145"/>
                              <a:gd name="T17" fmla="*/ T16 w 195"/>
                              <a:gd name="T18" fmla="+- 0 10670 10635"/>
                              <a:gd name="T19" fmla="*/ 10670 h 30"/>
                              <a:gd name="T20" fmla="+- 0 11164 11145"/>
                              <a:gd name="T21" fmla="*/ T20 w 195"/>
                              <a:gd name="T22" fmla="+- 0 10670 10635"/>
                              <a:gd name="T23" fmla="*/ 10670 h 30"/>
                              <a:gd name="T24" fmla="+- 0 11164 11145"/>
                              <a:gd name="T25" fmla="*/ T24 w 195"/>
                              <a:gd name="T26" fmla="+- 0 10670 10635"/>
                              <a:gd name="T27" fmla="*/ 10670 h 30"/>
                              <a:gd name="T28" fmla="+- 0 11165 11145"/>
                              <a:gd name="T29" fmla="*/ T28 w 195"/>
                              <a:gd name="T30" fmla="+- 0 10670 10635"/>
                              <a:gd name="T31" fmla="*/ 10670 h 30"/>
                              <a:gd name="T32" fmla="+- 0 11165 11145"/>
                              <a:gd name="T33" fmla="*/ T32 w 195"/>
                              <a:gd name="T34" fmla="+- 0 10670 10635"/>
                              <a:gd name="T35" fmla="*/ 10670 h 30"/>
                              <a:gd name="T36" fmla="+- 0 11165 11145"/>
                              <a:gd name="T37" fmla="*/ T36 w 195"/>
                              <a:gd name="T38" fmla="+- 0 10670 10635"/>
                              <a:gd name="T39" fmla="*/ 10670 h 30"/>
                              <a:gd name="T40" fmla="+- 0 11165 11145"/>
                              <a:gd name="T41" fmla="*/ T40 w 195"/>
                              <a:gd name="T42" fmla="+- 0 10670 10635"/>
                              <a:gd name="T43" fmla="*/ 10670 h 30"/>
                              <a:gd name="T44" fmla="+- 0 11165 11145"/>
                              <a:gd name="T45" fmla="*/ T44 w 195"/>
                              <a:gd name="T46" fmla="+- 0 10670 10635"/>
                              <a:gd name="T47" fmla="*/ 10670 h 30"/>
                              <a:gd name="T48" fmla="+- 0 11166 11145"/>
                              <a:gd name="T49" fmla="*/ T48 w 195"/>
                              <a:gd name="T50" fmla="+- 0 10670 10635"/>
                              <a:gd name="T51" fmla="*/ 10670 h 30"/>
                              <a:gd name="T52" fmla="+- 0 11166 11145"/>
                              <a:gd name="T53" fmla="*/ T52 w 195"/>
                              <a:gd name="T54" fmla="+- 0 10670 10635"/>
                              <a:gd name="T55" fmla="*/ 10670 h 30"/>
                              <a:gd name="T56" fmla="+- 0 11167 11145"/>
                              <a:gd name="T57" fmla="*/ T56 w 195"/>
                              <a:gd name="T58" fmla="+- 0 10670 10635"/>
                              <a:gd name="T59" fmla="*/ 10670 h 30"/>
                              <a:gd name="T60" fmla="+- 0 11167 11145"/>
                              <a:gd name="T61" fmla="*/ T60 w 195"/>
                              <a:gd name="T62" fmla="+- 0 10670 10635"/>
                              <a:gd name="T63" fmla="*/ 10670 h 30"/>
                              <a:gd name="T64" fmla="+- 0 11168 11145"/>
                              <a:gd name="T65" fmla="*/ T64 w 195"/>
                              <a:gd name="T66" fmla="+- 0 10670 10635"/>
                              <a:gd name="T67" fmla="*/ 10670 h 30"/>
                              <a:gd name="T68" fmla="+- 0 11168 11145"/>
                              <a:gd name="T69" fmla="*/ T68 w 195"/>
                              <a:gd name="T70" fmla="+- 0 10670 10635"/>
                              <a:gd name="T71" fmla="*/ 10670 h 30"/>
                              <a:gd name="T72" fmla="+- 0 11169 11145"/>
                              <a:gd name="T73" fmla="*/ T72 w 195"/>
                              <a:gd name="T74" fmla="+- 0 10670 10635"/>
                              <a:gd name="T75" fmla="*/ 10670 h 30"/>
                              <a:gd name="T76" fmla="+- 0 11170 11145"/>
                              <a:gd name="T77" fmla="*/ T76 w 195"/>
                              <a:gd name="T78" fmla="+- 0 10670 10635"/>
                              <a:gd name="T79" fmla="*/ 10670 h 30"/>
                              <a:gd name="T80" fmla="+- 0 11171 11145"/>
                              <a:gd name="T81" fmla="*/ T80 w 195"/>
                              <a:gd name="T82" fmla="+- 0 10670 10635"/>
                              <a:gd name="T83" fmla="*/ 10670 h 30"/>
                              <a:gd name="T84" fmla="+- 0 11172 11145"/>
                              <a:gd name="T85" fmla="*/ T84 w 195"/>
                              <a:gd name="T86" fmla="+- 0 10670 10635"/>
                              <a:gd name="T87" fmla="*/ 10670 h 30"/>
                              <a:gd name="T88" fmla="+- 0 11173 11145"/>
                              <a:gd name="T89" fmla="*/ T88 w 195"/>
                              <a:gd name="T90" fmla="+- 0 10670 10635"/>
                              <a:gd name="T91" fmla="*/ 10670 h 30"/>
                              <a:gd name="T92" fmla="+- 0 11175 11145"/>
                              <a:gd name="T93" fmla="*/ T92 w 195"/>
                              <a:gd name="T94" fmla="+- 0 10670 10635"/>
                              <a:gd name="T95" fmla="*/ 10670 h 30"/>
                              <a:gd name="T96" fmla="+- 0 11176 11145"/>
                              <a:gd name="T97" fmla="*/ T96 w 195"/>
                              <a:gd name="T98" fmla="+- 0 10670 10635"/>
                              <a:gd name="T99" fmla="*/ 10670 h 30"/>
                              <a:gd name="T100" fmla="+- 0 11177 11145"/>
                              <a:gd name="T101" fmla="*/ T100 w 195"/>
                              <a:gd name="T102" fmla="+- 0 10670 10635"/>
                              <a:gd name="T103" fmla="*/ 10670 h 30"/>
                              <a:gd name="T104" fmla="+- 0 11179 11145"/>
                              <a:gd name="T105" fmla="*/ T104 w 195"/>
                              <a:gd name="T106" fmla="+- 0 10670 10635"/>
                              <a:gd name="T107" fmla="*/ 10670 h 30"/>
                              <a:gd name="T108" fmla="+- 0 11181 11145"/>
                              <a:gd name="T109" fmla="*/ T108 w 195"/>
                              <a:gd name="T110" fmla="+- 0 10670 10635"/>
                              <a:gd name="T111" fmla="*/ 10670 h 30"/>
                              <a:gd name="T112" fmla="+- 0 11183 11145"/>
                              <a:gd name="T113" fmla="*/ T112 w 195"/>
                              <a:gd name="T114" fmla="+- 0 10670 10635"/>
                              <a:gd name="T115" fmla="*/ 10670 h 30"/>
                              <a:gd name="T116" fmla="+- 0 11185 11145"/>
                              <a:gd name="T117" fmla="*/ T116 w 195"/>
                              <a:gd name="T118" fmla="+- 0 10670 10635"/>
                              <a:gd name="T119" fmla="*/ 10670 h 30"/>
                              <a:gd name="T120" fmla="+- 0 11187 11145"/>
                              <a:gd name="T121" fmla="*/ T120 w 195"/>
                              <a:gd name="T122" fmla="+- 0 10670 10635"/>
                              <a:gd name="T123" fmla="*/ 10670 h 30"/>
                              <a:gd name="T124" fmla="+- 0 11189 11145"/>
                              <a:gd name="T125" fmla="*/ T124 w 195"/>
                              <a:gd name="T126" fmla="+- 0 10670 10635"/>
                              <a:gd name="T127" fmla="*/ 10670 h 30"/>
                              <a:gd name="T128" fmla="+- 0 11192 11145"/>
                              <a:gd name="T129" fmla="*/ T128 w 195"/>
                              <a:gd name="T130" fmla="+- 0 10670 10635"/>
                              <a:gd name="T131" fmla="*/ 10670 h 30"/>
                              <a:gd name="T132" fmla="+- 0 11195 11145"/>
                              <a:gd name="T133" fmla="*/ T132 w 195"/>
                              <a:gd name="T134" fmla="+- 0 10670 10635"/>
                              <a:gd name="T135" fmla="*/ 10670 h 30"/>
                              <a:gd name="T136" fmla="+- 0 11197 11145"/>
                              <a:gd name="T137" fmla="*/ T136 w 195"/>
                              <a:gd name="T138" fmla="+- 0 10670 10635"/>
                              <a:gd name="T139" fmla="*/ 10670 h 30"/>
                              <a:gd name="T140" fmla="+- 0 11200 11145"/>
                              <a:gd name="T141" fmla="*/ T140 w 195"/>
                              <a:gd name="T142" fmla="+- 0 10670 10635"/>
                              <a:gd name="T143" fmla="*/ 10670 h 30"/>
                              <a:gd name="T144" fmla="+- 0 11204 11145"/>
                              <a:gd name="T145" fmla="*/ T144 w 195"/>
                              <a:gd name="T146" fmla="+- 0 10670 10635"/>
                              <a:gd name="T147" fmla="*/ 10670 h 30"/>
                              <a:gd name="T148" fmla="+- 0 11207 11145"/>
                              <a:gd name="T149" fmla="*/ T148 w 195"/>
                              <a:gd name="T150" fmla="+- 0 10670 10635"/>
                              <a:gd name="T151" fmla="*/ 10670 h 30"/>
                              <a:gd name="T152" fmla="+- 0 11211 11145"/>
                              <a:gd name="T153" fmla="*/ T152 w 195"/>
                              <a:gd name="T154" fmla="+- 0 10670 10635"/>
                              <a:gd name="T155" fmla="*/ 10670 h 30"/>
                              <a:gd name="T156" fmla="+- 0 11214 11145"/>
                              <a:gd name="T157" fmla="*/ T156 w 195"/>
                              <a:gd name="T158" fmla="+- 0 10670 10635"/>
                              <a:gd name="T159" fmla="*/ 10670 h 30"/>
                              <a:gd name="T160" fmla="+- 0 11218 11145"/>
                              <a:gd name="T161" fmla="*/ T160 w 195"/>
                              <a:gd name="T162" fmla="+- 0 10670 10635"/>
                              <a:gd name="T163" fmla="*/ 10670 h 30"/>
                              <a:gd name="T164" fmla="+- 0 11222 11145"/>
                              <a:gd name="T165" fmla="*/ T164 w 195"/>
                              <a:gd name="T166" fmla="+- 0 10670 10635"/>
                              <a:gd name="T167" fmla="*/ 10670 h 30"/>
                              <a:gd name="T168" fmla="+- 0 11227 11145"/>
                              <a:gd name="T169" fmla="*/ T168 w 195"/>
                              <a:gd name="T170" fmla="+- 0 10670 10635"/>
                              <a:gd name="T171" fmla="*/ 10670 h 30"/>
                              <a:gd name="T172" fmla="+- 0 11231 11145"/>
                              <a:gd name="T173" fmla="*/ T172 w 195"/>
                              <a:gd name="T174" fmla="+- 0 10670 10635"/>
                              <a:gd name="T175" fmla="*/ 10670 h 30"/>
                              <a:gd name="T176" fmla="+- 0 11236 11145"/>
                              <a:gd name="T177" fmla="*/ T176 w 195"/>
                              <a:gd name="T178" fmla="+- 0 10670 10635"/>
                              <a:gd name="T179" fmla="*/ 10670 h 30"/>
                              <a:gd name="T180" fmla="+- 0 11241 11145"/>
                              <a:gd name="T181" fmla="*/ T180 w 195"/>
                              <a:gd name="T182" fmla="+- 0 10670 10635"/>
                              <a:gd name="T183" fmla="*/ 10670 h 30"/>
                              <a:gd name="T184" fmla="+- 0 11246 11145"/>
                              <a:gd name="T185" fmla="*/ T184 w 195"/>
                              <a:gd name="T186" fmla="+- 0 10670 10635"/>
                              <a:gd name="T187" fmla="*/ 10670 h 30"/>
                              <a:gd name="T188" fmla="+- 0 11252 11145"/>
                              <a:gd name="T189" fmla="*/ T188 w 195"/>
                              <a:gd name="T190" fmla="+- 0 10670 10635"/>
                              <a:gd name="T191" fmla="*/ 10670 h 30"/>
                              <a:gd name="T192" fmla="+- 0 11258 11145"/>
                              <a:gd name="T193" fmla="*/ T192 w 195"/>
                              <a:gd name="T194" fmla="+- 0 10670 10635"/>
                              <a:gd name="T195" fmla="*/ 10670 h 30"/>
                              <a:gd name="T196" fmla="+- 0 11263 11145"/>
                              <a:gd name="T197" fmla="*/ T196 w 195"/>
                              <a:gd name="T198" fmla="+- 0 10670 10635"/>
                              <a:gd name="T199" fmla="*/ 10670 h 30"/>
                              <a:gd name="T200" fmla="+- 0 11270 11145"/>
                              <a:gd name="T201" fmla="*/ T200 w 195"/>
                              <a:gd name="T202" fmla="+- 0 10670 10635"/>
                              <a:gd name="T203" fmla="*/ 10670 h 30"/>
                              <a:gd name="T204" fmla="+- 0 11276 11145"/>
                              <a:gd name="T205" fmla="*/ T204 w 195"/>
                              <a:gd name="T206" fmla="+- 0 10670 10635"/>
                              <a:gd name="T207" fmla="*/ 10670 h 30"/>
                              <a:gd name="T208" fmla="+- 0 11283 11145"/>
                              <a:gd name="T209" fmla="*/ T208 w 195"/>
                              <a:gd name="T210" fmla="+- 0 10670 10635"/>
                              <a:gd name="T211" fmla="*/ 10670 h 30"/>
                              <a:gd name="T212" fmla="+- 0 11290 11145"/>
                              <a:gd name="T213" fmla="*/ T212 w 195"/>
                              <a:gd name="T214" fmla="+- 0 10670 10635"/>
                              <a:gd name="T215" fmla="*/ 10670 h 30"/>
                              <a:gd name="T216" fmla="+- 0 11297 11145"/>
                              <a:gd name="T217" fmla="*/ T216 w 195"/>
                              <a:gd name="T218" fmla="+- 0 10670 10635"/>
                              <a:gd name="T219" fmla="*/ 10670 h 30"/>
                              <a:gd name="T220" fmla="+- 0 11305 11145"/>
                              <a:gd name="T221" fmla="*/ T220 w 195"/>
                              <a:gd name="T222" fmla="+- 0 10670 10635"/>
                              <a:gd name="T223" fmla="*/ 10670 h 30"/>
                              <a:gd name="T224" fmla="+- 0 11312 11145"/>
                              <a:gd name="T225" fmla="*/ T224 w 195"/>
                              <a:gd name="T226" fmla="+- 0 10670 10635"/>
                              <a:gd name="T227" fmla="*/ 10670 h 30"/>
                              <a:gd name="T228" fmla="+- 0 11320 11145"/>
                              <a:gd name="T229" fmla="*/ T228 w 195"/>
                              <a:gd name="T230" fmla="+- 0 10670 10635"/>
                              <a:gd name="T231" fmla="*/ 10670 h 30"/>
                              <a:gd name="T232" fmla="+- 0 11329 11145"/>
                              <a:gd name="T233" fmla="*/ T232 w 195"/>
                              <a:gd name="T234" fmla="+- 0 10670 10635"/>
                              <a:gd name="T235" fmla="*/ 10670 h 30"/>
                              <a:gd name="T236" fmla="+- 0 11337 11145"/>
                              <a:gd name="T237" fmla="*/ T236 w 195"/>
                              <a:gd name="T238" fmla="+- 0 10670 10635"/>
                              <a:gd name="T239" fmla="*/ 1067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5" h="30">
                                <a:moveTo>
                                  <a:pt x="19" y="35"/>
                                </a:moveTo>
                                <a:lnTo>
                                  <a:pt x="19" y="35"/>
                                </a:lnTo>
                                <a:lnTo>
                                  <a:pt x="20" y="35"/>
                                </a:lnTo>
                                <a:lnTo>
                                  <a:pt x="21" y="35"/>
                                </a:lnTo>
                                <a:lnTo>
                                  <a:pt x="22" y="35"/>
                                </a:lnTo>
                                <a:lnTo>
                                  <a:pt x="23" y="35"/>
                                </a:lnTo>
                                <a:lnTo>
                                  <a:pt x="24" y="35"/>
                                </a:lnTo>
                                <a:lnTo>
                                  <a:pt x="25" y="35"/>
                                </a:lnTo>
                                <a:lnTo>
                                  <a:pt x="26" y="35"/>
                                </a:lnTo>
                                <a:lnTo>
                                  <a:pt x="27" y="35"/>
                                </a:lnTo>
                                <a:lnTo>
                                  <a:pt x="28" y="35"/>
                                </a:lnTo>
                                <a:lnTo>
                                  <a:pt x="29" y="35"/>
                                </a:lnTo>
                                <a:lnTo>
                                  <a:pt x="30" y="35"/>
                                </a:lnTo>
                                <a:lnTo>
                                  <a:pt x="31" y="35"/>
                                </a:lnTo>
                                <a:lnTo>
                                  <a:pt x="32" y="35"/>
                                </a:lnTo>
                                <a:lnTo>
                                  <a:pt x="33" y="35"/>
                                </a:lnTo>
                                <a:lnTo>
                                  <a:pt x="34" y="35"/>
                                </a:lnTo>
                                <a:lnTo>
                                  <a:pt x="35" y="35"/>
                                </a:lnTo>
                                <a:lnTo>
                                  <a:pt x="36" y="35"/>
                                </a:lnTo>
                                <a:lnTo>
                                  <a:pt x="37" y="35"/>
                                </a:lnTo>
                                <a:lnTo>
                                  <a:pt x="38" y="35"/>
                                </a:lnTo>
                                <a:lnTo>
                                  <a:pt x="39" y="35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2" y="35"/>
                                </a:lnTo>
                                <a:lnTo>
                                  <a:pt x="43" y="35"/>
                                </a:lnTo>
                                <a:lnTo>
                                  <a:pt x="44" y="35"/>
                                </a:lnTo>
                                <a:lnTo>
                                  <a:pt x="46" y="35"/>
                                </a:lnTo>
                                <a:lnTo>
                                  <a:pt x="47" y="35"/>
                                </a:lnTo>
                                <a:lnTo>
                                  <a:pt x="48" y="35"/>
                                </a:lnTo>
                                <a:lnTo>
                                  <a:pt x="50" y="35"/>
                                </a:lnTo>
                                <a:lnTo>
                                  <a:pt x="51" y="35"/>
                                </a:lnTo>
                                <a:lnTo>
                                  <a:pt x="52" y="35"/>
                                </a:lnTo>
                                <a:lnTo>
                                  <a:pt x="54" y="35"/>
                                </a:lnTo>
                                <a:lnTo>
                                  <a:pt x="55" y="35"/>
                                </a:lnTo>
                                <a:lnTo>
                                  <a:pt x="57" y="35"/>
                                </a:lnTo>
                                <a:lnTo>
                                  <a:pt x="59" y="35"/>
                                </a:lnTo>
                                <a:lnTo>
                                  <a:pt x="60" y="35"/>
                                </a:lnTo>
                                <a:lnTo>
                                  <a:pt x="62" y="35"/>
                                </a:lnTo>
                                <a:lnTo>
                                  <a:pt x="64" y="35"/>
                                </a:lnTo>
                                <a:lnTo>
                                  <a:pt x="66" y="35"/>
                                </a:lnTo>
                                <a:lnTo>
                                  <a:pt x="67" y="35"/>
                                </a:lnTo>
                                <a:lnTo>
                                  <a:pt x="69" y="35"/>
                                </a:lnTo>
                                <a:lnTo>
                                  <a:pt x="71" y="35"/>
                                </a:lnTo>
                                <a:lnTo>
                                  <a:pt x="73" y="35"/>
                                </a:lnTo>
                                <a:lnTo>
                                  <a:pt x="75" y="35"/>
                                </a:lnTo>
                                <a:lnTo>
                                  <a:pt x="77" y="35"/>
                                </a:lnTo>
                                <a:lnTo>
                                  <a:pt x="80" y="35"/>
                                </a:lnTo>
                                <a:lnTo>
                                  <a:pt x="82" y="35"/>
                                </a:lnTo>
                                <a:lnTo>
                                  <a:pt x="84" y="35"/>
                                </a:lnTo>
                                <a:lnTo>
                                  <a:pt x="86" y="35"/>
                                </a:lnTo>
                                <a:lnTo>
                                  <a:pt x="89" y="35"/>
                                </a:lnTo>
                                <a:lnTo>
                                  <a:pt x="91" y="35"/>
                                </a:lnTo>
                                <a:lnTo>
                                  <a:pt x="94" y="35"/>
                                </a:lnTo>
                                <a:lnTo>
                                  <a:pt x="96" y="35"/>
                                </a:lnTo>
                                <a:lnTo>
                                  <a:pt x="99" y="35"/>
                                </a:lnTo>
                                <a:lnTo>
                                  <a:pt x="101" y="35"/>
                                </a:lnTo>
                                <a:lnTo>
                                  <a:pt x="104" y="35"/>
                                </a:lnTo>
                                <a:lnTo>
                                  <a:pt x="107" y="35"/>
                                </a:lnTo>
                                <a:lnTo>
                                  <a:pt x="110" y="35"/>
                                </a:lnTo>
                                <a:lnTo>
                                  <a:pt x="113" y="35"/>
                                </a:lnTo>
                                <a:lnTo>
                                  <a:pt x="115" y="35"/>
                                </a:lnTo>
                                <a:lnTo>
                                  <a:pt x="118" y="35"/>
                                </a:lnTo>
                                <a:lnTo>
                                  <a:pt x="122" y="35"/>
                                </a:lnTo>
                                <a:lnTo>
                                  <a:pt x="125" y="35"/>
                                </a:lnTo>
                                <a:lnTo>
                                  <a:pt x="128" y="35"/>
                                </a:lnTo>
                                <a:lnTo>
                                  <a:pt x="131" y="35"/>
                                </a:lnTo>
                                <a:lnTo>
                                  <a:pt x="134" y="35"/>
                                </a:lnTo>
                                <a:lnTo>
                                  <a:pt x="138" y="35"/>
                                </a:lnTo>
                                <a:lnTo>
                                  <a:pt x="141" y="35"/>
                                </a:lnTo>
                                <a:lnTo>
                                  <a:pt x="145" y="35"/>
                                </a:lnTo>
                                <a:lnTo>
                                  <a:pt x="148" y="35"/>
                                </a:lnTo>
                                <a:lnTo>
                                  <a:pt x="152" y="35"/>
                                </a:lnTo>
                                <a:lnTo>
                                  <a:pt x="156" y="35"/>
                                </a:lnTo>
                                <a:lnTo>
                                  <a:pt x="160" y="35"/>
                                </a:lnTo>
                                <a:lnTo>
                                  <a:pt x="163" y="35"/>
                                </a:lnTo>
                                <a:lnTo>
                                  <a:pt x="167" y="35"/>
                                </a:lnTo>
                                <a:lnTo>
                                  <a:pt x="171" y="35"/>
                                </a:lnTo>
                                <a:lnTo>
                                  <a:pt x="175" y="35"/>
                                </a:lnTo>
                                <a:lnTo>
                                  <a:pt x="180" y="35"/>
                                </a:lnTo>
                                <a:lnTo>
                                  <a:pt x="184" y="35"/>
                                </a:lnTo>
                                <a:lnTo>
                                  <a:pt x="188" y="35"/>
                                </a:lnTo>
                                <a:lnTo>
                                  <a:pt x="192" y="35"/>
                                </a:lnTo>
                                <a:lnTo>
                                  <a:pt x="197" y="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229E2" id="Group 88" o:spid="_x0000_s1026" style="position:absolute;margin-left:557.25pt;margin-top:531.75pt;width:9.75pt;height:1.5pt;z-index:251638784;mso-position-horizontal-relative:page;mso-position-vertical-relative:page" coordorigin="11145,10635" coordsize="19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">
                <v:shape id="Freeform 89" o:spid="_x0000_s1027" style="position:absolute;left:11145;top:10635;width:195;height:30;visibility:visible;mso-wrap-style:square;v-text-anchor:top" coordsize="19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" path="m19,35r,l20,35r1,l22,35r1,l24,35r1,l26,35r1,l28,35r1,l30,35r1,l32,35r1,l34,35r1,l36,35r1,l38,35r1,l40,35r1,l42,35r1,l44,35r2,l47,35r1,l50,35r1,l52,35r2,l55,35r2,l59,35r1,l62,35r2,l66,35r1,l69,35r2,l73,35r2,l77,35r3,l82,35r2,l86,35r3,l91,35r3,l96,35r3,l101,35r3,l107,35r3,l113,35r2,l118,35r4,l125,35r3,l131,35r3,l138,35r3,l145,35r3,l152,35r4,l160,35r3,l167,35r4,l175,35r5,l184,35r4,l192,35r5,e" strokeweight=".96pt">
                  <v:path arrowok="t" o:connecttype="custom" o:connectlocs="19,10670;19,10670;19,10670;19,10670;19,10670;19,10670;19,10670;20,10670;20,10670;20,10670;20,10670;20,10670;21,10670;21,10670;22,10670;22,10670;23,10670;23,10670;24,10670;25,10670;26,10670;27,10670;28,10670;30,10670;31,10670;32,10670;34,10670;36,10670;38,10670;40,10670;42,10670;44,10670;47,10670;50,10670;52,10670;55,10670;59,10670;62,10670;66,10670;69,10670;73,10670;77,10670;82,10670;86,10670;91,10670;96,10670;101,10670;107,10670;113,10670;118,10670;125,10670;131,10670;138,10670;145,10670;152,10670;160,10670;167,10670;175,10670;184,10670;192,106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1875CB8B" wp14:editId="7A0E5581">
                <wp:simplePos x="0" y="0"/>
                <wp:positionH relativeFrom="page">
                  <wp:posOffset>7124700</wp:posOffset>
                </wp:positionH>
                <wp:positionV relativeFrom="page">
                  <wp:posOffset>6648450</wp:posOffset>
                </wp:positionV>
                <wp:extent cx="28575" cy="76200"/>
                <wp:effectExtent l="0" t="0" r="9525" b="9525"/>
                <wp:wrapNone/>
                <wp:docPr id="502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76200"/>
                          <a:chOff x="11220" y="10470"/>
                          <a:chExt cx="45" cy="120"/>
                        </a:xfrm>
                      </wpg:grpSpPr>
                      <wps:wsp>
                        <wps:cNvPr id="503" name="Freeform 87"/>
                        <wps:cNvSpPr>
                          <a:spLocks/>
                        </wps:cNvSpPr>
                        <wps:spPr bwMode="auto">
                          <a:xfrm>
                            <a:off x="11220" y="10470"/>
                            <a:ext cx="45" cy="120"/>
                          </a:xfrm>
                          <a:custGeom>
                            <a:avLst/>
                            <a:gdLst>
                              <a:gd name="T0" fmla="+- 0 11239 11220"/>
                              <a:gd name="T1" fmla="*/ T0 w 45"/>
                              <a:gd name="T2" fmla="+- 0 10595 10470"/>
                              <a:gd name="T3" fmla="*/ 10595 h 120"/>
                              <a:gd name="T4" fmla="+- 0 11239 11220"/>
                              <a:gd name="T5" fmla="*/ T4 w 45"/>
                              <a:gd name="T6" fmla="+- 0 10595 10470"/>
                              <a:gd name="T7" fmla="*/ 10595 h 120"/>
                              <a:gd name="T8" fmla="+- 0 11239 11220"/>
                              <a:gd name="T9" fmla="*/ T8 w 45"/>
                              <a:gd name="T10" fmla="+- 0 10595 10470"/>
                              <a:gd name="T11" fmla="*/ 10595 h 120"/>
                              <a:gd name="T12" fmla="+- 0 11239 11220"/>
                              <a:gd name="T13" fmla="*/ T12 w 45"/>
                              <a:gd name="T14" fmla="+- 0 10595 10470"/>
                              <a:gd name="T15" fmla="*/ 10595 h 120"/>
                              <a:gd name="T16" fmla="+- 0 11240 11220"/>
                              <a:gd name="T17" fmla="*/ T16 w 45"/>
                              <a:gd name="T18" fmla="+- 0 10595 10470"/>
                              <a:gd name="T19" fmla="*/ 10595 h 120"/>
                              <a:gd name="T20" fmla="+- 0 11240 11220"/>
                              <a:gd name="T21" fmla="*/ T20 w 45"/>
                              <a:gd name="T22" fmla="+- 0 10595 10470"/>
                              <a:gd name="T23" fmla="*/ 10595 h 120"/>
                              <a:gd name="T24" fmla="+- 0 11241 11220"/>
                              <a:gd name="T25" fmla="*/ T24 w 45"/>
                              <a:gd name="T26" fmla="+- 0 10595 10470"/>
                              <a:gd name="T27" fmla="*/ 10595 h 120"/>
                              <a:gd name="T28" fmla="+- 0 11243 11220"/>
                              <a:gd name="T29" fmla="*/ T28 w 45"/>
                              <a:gd name="T30" fmla="+- 0 10595 10470"/>
                              <a:gd name="T31" fmla="*/ 10595 h 120"/>
                              <a:gd name="T32" fmla="+- 0 11245 11220"/>
                              <a:gd name="T33" fmla="*/ T32 w 45"/>
                              <a:gd name="T34" fmla="+- 0 10595 10470"/>
                              <a:gd name="T35" fmla="*/ 10595 h 120"/>
                              <a:gd name="T36" fmla="+- 0 11247 11220"/>
                              <a:gd name="T37" fmla="*/ T36 w 45"/>
                              <a:gd name="T38" fmla="+- 0 10595 10470"/>
                              <a:gd name="T39" fmla="*/ 10595 h 120"/>
                              <a:gd name="T40" fmla="+- 0 11250 11220"/>
                              <a:gd name="T41" fmla="*/ T40 w 45"/>
                              <a:gd name="T42" fmla="+- 0 10595 10470"/>
                              <a:gd name="T43" fmla="*/ 10595 h 120"/>
                              <a:gd name="T44" fmla="+- 0 11253 11220"/>
                              <a:gd name="T45" fmla="*/ T44 w 45"/>
                              <a:gd name="T46" fmla="+- 0 10595 10470"/>
                              <a:gd name="T47" fmla="*/ 10595 h 120"/>
                              <a:gd name="T48" fmla="+- 0 11257 11220"/>
                              <a:gd name="T49" fmla="*/ T48 w 45"/>
                              <a:gd name="T50" fmla="+- 0 10595 10470"/>
                              <a:gd name="T51" fmla="*/ 10595 h 120"/>
                              <a:gd name="T52" fmla="+- 0 11261 11220"/>
                              <a:gd name="T53" fmla="*/ T52 w 45"/>
                              <a:gd name="T54" fmla="+- 0 10595 10470"/>
                              <a:gd name="T55" fmla="*/ 10595 h 120"/>
                              <a:gd name="T56" fmla="+- 0 11267 11220"/>
                              <a:gd name="T57" fmla="*/ T56 w 45"/>
                              <a:gd name="T58" fmla="+- 0 10595 10470"/>
                              <a:gd name="T59" fmla="*/ 10595 h 120"/>
                              <a:gd name="T60" fmla="+- 0 11268 11220"/>
                              <a:gd name="T61" fmla="*/ T60 w 45"/>
                              <a:gd name="T62" fmla="+- 0 10595 10470"/>
                              <a:gd name="T63" fmla="*/ 10595 h 120"/>
                              <a:gd name="T64" fmla="+- 0 11268 11220"/>
                              <a:gd name="T65" fmla="*/ T64 w 45"/>
                              <a:gd name="T66" fmla="+- 0 10595 10470"/>
                              <a:gd name="T67" fmla="*/ 10595 h 120"/>
                              <a:gd name="T68" fmla="+- 0 11268 11220"/>
                              <a:gd name="T69" fmla="*/ T68 w 45"/>
                              <a:gd name="T70" fmla="+- 0 10595 10470"/>
                              <a:gd name="T71" fmla="*/ 10595 h 120"/>
                              <a:gd name="T72" fmla="+- 0 11268 11220"/>
                              <a:gd name="T73" fmla="*/ T72 w 45"/>
                              <a:gd name="T74" fmla="+- 0 10594 10470"/>
                              <a:gd name="T75" fmla="*/ 10594 h 120"/>
                              <a:gd name="T76" fmla="+- 0 11268 11220"/>
                              <a:gd name="T77" fmla="*/ T76 w 45"/>
                              <a:gd name="T78" fmla="+- 0 10592 10470"/>
                              <a:gd name="T79" fmla="*/ 10592 h 120"/>
                              <a:gd name="T80" fmla="+- 0 11268 11220"/>
                              <a:gd name="T81" fmla="*/ T80 w 45"/>
                              <a:gd name="T82" fmla="+- 0 10590 10470"/>
                              <a:gd name="T83" fmla="*/ 10590 h 120"/>
                              <a:gd name="T84" fmla="+- 0 11268 11220"/>
                              <a:gd name="T85" fmla="*/ T84 w 45"/>
                              <a:gd name="T86" fmla="+- 0 10586 10470"/>
                              <a:gd name="T87" fmla="*/ 10586 h 120"/>
                              <a:gd name="T88" fmla="+- 0 11268 11220"/>
                              <a:gd name="T89" fmla="*/ T88 w 45"/>
                              <a:gd name="T90" fmla="+- 0 10581 10470"/>
                              <a:gd name="T91" fmla="*/ 10581 h 120"/>
                              <a:gd name="T92" fmla="+- 0 11268 11220"/>
                              <a:gd name="T93" fmla="*/ T92 w 45"/>
                              <a:gd name="T94" fmla="+- 0 10574 10470"/>
                              <a:gd name="T95" fmla="*/ 10574 h 120"/>
                              <a:gd name="T96" fmla="+- 0 11268 11220"/>
                              <a:gd name="T97" fmla="*/ T96 w 45"/>
                              <a:gd name="T98" fmla="+- 0 10566 10470"/>
                              <a:gd name="T99" fmla="*/ 10566 h 120"/>
                              <a:gd name="T100" fmla="+- 0 11268 11220"/>
                              <a:gd name="T101" fmla="*/ T100 w 45"/>
                              <a:gd name="T102" fmla="+- 0 10557 10470"/>
                              <a:gd name="T103" fmla="*/ 10557 h 120"/>
                              <a:gd name="T104" fmla="+- 0 11268 11220"/>
                              <a:gd name="T105" fmla="*/ T104 w 45"/>
                              <a:gd name="T106" fmla="+- 0 10545 10470"/>
                              <a:gd name="T107" fmla="*/ 10545 h 120"/>
                              <a:gd name="T108" fmla="+- 0 11268 11220"/>
                              <a:gd name="T109" fmla="*/ T108 w 45"/>
                              <a:gd name="T110" fmla="+- 0 10531 10470"/>
                              <a:gd name="T111" fmla="*/ 10531 h 120"/>
                              <a:gd name="T112" fmla="+- 0 11268 11220"/>
                              <a:gd name="T113" fmla="*/ T112 w 45"/>
                              <a:gd name="T114" fmla="+- 0 10514 10470"/>
                              <a:gd name="T115" fmla="*/ 10514 h 120"/>
                              <a:gd name="T116" fmla="+- 0 11268 11220"/>
                              <a:gd name="T117" fmla="*/ T116 w 45"/>
                              <a:gd name="T118" fmla="+- 0 10495 10470"/>
                              <a:gd name="T119" fmla="*/ 10495 h 120"/>
                              <a:gd name="T120" fmla="+- 0 11267 11220"/>
                              <a:gd name="T121" fmla="*/ T120 w 45"/>
                              <a:gd name="T122" fmla="+- 0 10492 10470"/>
                              <a:gd name="T123" fmla="*/ 10492 h 120"/>
                              <a:gd name="T124" fmla="+- 0 11267 11220"/>
                              <a:gd name="T125" fmla="*/ T124 w 45"/>
                              <a:gd name="T126" fmla="+- 0 10492 10470"/>
                              <a:gd name="T127" fmla="*/ 10492 h 120"/>
                              <a:gd name="T128" fmla="+- 0 11267 11220"/>
                              <a:gd name="T129" fmla="*/ T128 w 45"/>
                              <a:gd name="T130" fmla="+- 0 10492 10470"/>
                              <a:gd name="T131" fmla="*/ 10492 h 120"/>
                              <a:gd name="T132" fmla="+- 0 11267 11220"/>
                              <a:gd name="T133" fmla="*/ T132 w 45"/>
                              <a:gd name="T134" fmla="+- 0 10492 10470"/>
                              <a:gd name="T135" fmla="*/ 10492 h 120"/>
                              <a:gd name="T136" fmla="+- 0 11267 11220"/>
                              <a:gd name="T137" fmla="*/ T136 w 45"/>
                              <a:gd name="T138" fmla="+- 0 10492 10470"/>
                              <a:gd name="T139" fmla="*/ 10492 h 120"/>
                              <a:gd name="T140" fmla="+- 0 11266 11220"/>
                              <a:gd name="T141" fmla="*/ T140 w 45"/>
                              <a:gd name="T142" fmla="+- 0 10492 10470"/>
                              <a:gd name="T143" fmla="*/ 10492 h 120"/>
                              <a:gd name="T144" fmla="+- 0 11265 11220"/>
                              <a:gd name="T145" fmla="*/ T144 w 45"/>
                              <a:gd name="T146" fmla="+- 0 10492 10470"/>
                              <a:gd name="T147" fmla="*/ 10492 h 120"/>
                              <a:gd name="T148" fmla="+- 0 11263 11220"/>
                              <a:gd name="T149" fmla="*/ T148 w 45"/>
                              <a:gd name="T150" fmla="+- 0 10492 10470"/>
                              <a:gd name="T151" fmla="*/ 10492 h 120"/>
                              <a:gd name="T152" fmla="+- 0 11262 11220"/>
                              <a:gd name="T153" fmla="*/ T152 w 45"/>
                              <a:gd name="T154" fmla="+- 0 10492 10470"/>
                              <a:gd name="T155" fmla="*/ 10492 h 120"/>
                              <a:gd name="T156" fmla="+- 0 11259 11220"/>
                              <a:gd name="T157" fmla="*/ T156 w 45"/>
                              <a:gd name="T158" fmla="+- 0 10492 10470"/>
                              <a:gd name="T159" fmla="*/ 10492 h 120"/>
                              <a:gd name="T160" fmla="+- 0 11257 11220"/>
                              <a:gd name="T161" fmla="*/ T160 w 45"/>
                              <a:gd name="T162" fmla="+- 0 10492 10470"/>
                              <a:gd name="T163" fmla="*/ 10492 h 120"/>
                              <a:gd name="T164" fmla="+- 0 11253 11220"/>
                              <a:gd name="T165" fmla="*/ T164 w 45"/>
                              <a:gd name="T166" fmla="+- 0 10492 10470"/>
                              <a:gd name="T167" fmla="*/ 10492 h 120"/>
                              <a:gd name="T168" fmla="+- 0 11249 11220"/>
                              <a:gd name="T169" fmla="*/ T168 w 45"/>
                              <a:gd name="T170" fmla="+- 0 10492 10470"/>
                              <a:gd name="T171" fmla="*/ 10492 h 120"/>
                              <a:gd name="T172" fmla="+- 0 11245 11220"/>
                              <a:gd name="T173" fmla="*/ T172 w 45"/>
                              <a:gd name="T174" fmla="+- 0 10492 10470"/>
                              <a:gd name="T175" fmla="*/ 10492 h 120"/>
                              <a:gd name="T176" fmla="+- 0 11239 11220"/>
                              <a:gd name="T177" fmla="*/ T176 w 45"/>
                              <a:gd name="T178" fmla="+- 0 10492 10470"/>
                              <a:gd name="T179" fmla="*/ 10492 h 120"/>
                              <a:gd name="T180" fmla="+- 0 11239 11220"/>
                              <a:gd name="T181" fmla="*/ T180 w 45"/>
                              <a:gd name="T182" fmla="+- 0 10492 10470"/>
                              <a:gd name="T183" fmla="*/ 10492 h 120"/>
                              <a:gd name="T184" fmla="+- 0 11239 11220"/>
                              <a:gd name="T185" fmla="*/ T184 w 45"/>
                              <a:gd name="T186" fmla="+- 0 10492 10470"/>
                              <a:gd name="T187" fmla="*/ 10492 h 120"/>
                              <a:gd name="T188" fmla="+- 0 11239 11220"/>
                              <a:gd name="T189" fmla="*/ T188 w 45"/>
                              <a:gd name="T190" fmla="+- 0 10493 10470"/>
                              <a:gd name="T191" fmla="*/ 10493 h 120"/>
                              <a:gd name="T192" fmla="+- 0 11239 11220"/>
                              <a:gd name="T193" fmla="*/ T192 w 45"/>
                              <a:gd name="T194" fmla="+- 0 10494 10470"/>
                              <a:gd name="T195" fmla="*/ 10494 h 120"/>
                              <a:gd name="T196" fmla="+- 0 11239 11220"/>
                              <a:gd name="T197" fmla="*/ T196 w 45"/>
                              <a:gd name="T198" fmla="+- 0 10496 10470"/>
                              <a:gd name="T199" fmla="*/ 10496 h 120"/>
                              <a:gd name="T200" fmla="+- 0 11239 11220"/>
                              <a:gd name="T201" fmla="*/ T200 w 45"/>
                              <a:gd name="T202" fmla="+- 0 10498 10470"/>
                              <a:gd name="T203" fmla="*/ 10498 h 120"/>
                              <a:gd name="T204" fmla="+- 0 11239 11220"/>
                              <a:gd name="T205" fmla="*/ T204 w 45"/>
                              <a:gd name="T206" fmla="+- 0 10502 10470"/>
                              <a:gd name="T207" fmla="*/ 10502 h 120"/>
                              <a:gd name="T208" fmla="+- 0 11239 11220"/>
                              <a:gd name="T209" fmla="*/ T208 w 45"/>
                              <a:gd name="T210" fmla="+- 0 10507 10470"/>
                              <a:gd name="T211" fmla="*/ 10507 h 120"/>
                              <a:gd name="T212" fmla="+- 0 11239 11220"/>
                              <a:gd name="T213" fmla="*/ T212 w 45"/>
                              <a:gd name="T214" fmla="+- 0 10513 10470"/>
                              <a:gd name="T215" fmla="*/ 10513 h 120"/>
                              <a:gd name="T216" fmla="+- 0 11239 11220"/>
                              <a:gd name="T217" fmla="*/ T216 w 45"/>
                              <a:gd name="T218" fmla="+- 0 10521 10470"/>
                              <a:gd name="T219" fmla="*/ 10521 h 120"/>
                              <a:gd name="T220" fmla="+- 0 11239 11220"/>
                              <a:gd name="T221" fmla="*/ T220 w 45"/>
                              <a:gd name="T222" fmla="+- 0 10531 10470"/>
                              <a:gd name="T223" fmla="*/ 10531 h 120"/>
                              <a:gd name="T224" fmla="+- 0 11239 11220"/>
                              <a:gd name="T225" fmla="*/ T224 w 45"/>
                              <a:gd name="T226" fmla="+- 0 10543 10470"/>
                              <a:gd name="T227" fmla="*/ 10543 h 120"/>
                              <a:gd name="T228" fmla="+- 0 11239 11220"/>
                              <a:gd name="T229" fmla="*/ T228 w 45"/>
                              <a:gd name="T230" fmla="+- 0 10557 10470"/>
                              <a:gd name="T231" fmla="*/ 10557 h 120"/>
                              <a:gd name="T232" fmla="+- 0 11239 11220"/>
                              <a:gd name="T233" fmla="*/ T232 w 45"/>
                              <a:gd name="T234" fmla="+- 0 10574 10470"/>
                              <a:gd name="T235" fmla="*/ 10574 h 120"/>
                              <a:gd name="T236" fmla="+- 0 11239 11220"/>
                              <a:gd name="T237" fmla="*/ T236 w 45"/>
                              <a:gd name="T238" fmla="+- 0 10593 10470"/>
                              <a:gd name="T239" fmla="*/ 1059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" h="120">
                                <a:moveTo>
                                  <a:pt x="19" y="125"/>
                                </a:moveTo>
                                <a:lnTo>
                                  <a:pt x="19" y="125"/>
                                </a:lnTo>
                                <a:lnTo>
                                  <a:pt x="20" y="125"/>
                                </a:lnTo>
                                <a:lnTo>
                                  <a:pt x="21" y="125"/>
                                </a:lnTo>
                                <a:lnTo>
                                  <a:pt x="22" y="125"/>
                                </a:lnTo>
                                <a:lnTo>
                                  <a:pt x="23" y="125"/>
                                </a:lnTo>
                                <a:lnTo>
                                  <a:pt x="24" y="125"/>
                                </a:lnTo>
                                <a:lnTo>
                                  <a:pt x="25" y="125"/>
                                </a:lnTo>
                                <a:lnTo>
                                  <a:pt x="26" y="125"/>
                                </a:lnTo>
                                <a:lnTo>
                                  <a:pt x="27" y="125"/>
                                </a:lnTo>
                                <a:lnTo>
                                  <a:pt x="28" y="125"/>
                                </a:lnTo>
                                <a:lnTo>
                                  <a:pt x="29" y="125"/>
                                </a:lnTo>
                                <a:lnTo>
                                  <a:pt x="30" y="125"/>
                                </a:lnTo>
                                <a:lnTo>
                                  <a:pt x="31" y="125"/>
                                </a:lnTo>
                                <a:lnTo>
                                  <a:pt x="32" y="125"/>
                                </a:lnTo>
                                <a:lnTo>
                                  <a:pt x="33" y="125"/>
                                </a:lnTo>
                                <a:lnTo>
                                  <a:pt x="34" y="125"/>
                                </a:lnTo>
                                <a:lnTo>
                                  <a:pt x="35" y="125"/>
                                </a:lnTo>
                                <a:lnTo>
                                  <a:pt x="36" y="125"/>
                                </a:lnTo>
                                <a:lnTo>
                                  <a:pt x="37" y="125"/>
                                </a:lnTo>
                                <a:lnTo>
                                  <a:pt x="38" y="125"/>
                                </a:lnTo>
                                <a:lnTo>
                                  <a:pt x="39" y="125"/>
                                </a:lnTo>
                                <a:lnTo>
                                  <a:pt x="40" y="125"/>
                                </a:lnTo>
                                <a:lnTo>
                                  <a:pt x="41" y="125"/>
                                </a:lnTo>
                                <a:lnTo>
                                  <a:pt x="42" y="125"/>
                                </a:lnTo>
                                <a:lnTo>
                                  <a:pt x="43" y="125"/>
                                </a:lnTo>
                                <a:lnTo>
                                  <a:pt x="44" y="125"/>
                                </a:lnTo>
                                <a:lnTo>
                                  <a:pt x="45" y="125"/>
                                </a:lnTo>
                                <a:lnTo>
                                  <a:pt x="46" y="125"/>
                                </a:lnTo>
                                <a:lnTo>
                                  <a:pt x="47" y="125"/>
                                </a:lnTo>
                                <a:lnTo>
                                  <a:pt x="48" y="125"/>
                                </a:lnTo>
                                <a:lnTo>
                                  <a:pt x="48" y="124"/>
                                </a:lnTo>
                                <a:lnTo>
                                  <a:pt x="47" y="124"/>
                                </a:lnTo>
                                <a:lnTo>
                                  <a:pt x="48" y="123"/>
                                </a:lnTo>
                                <a:lnTo>
                                  <a:pt x="47" y="123"/>
                                </a:lnTo>
                                <a:lnTo>
                                  <a:pt x="48" y="123"/>
                                </a:lnTo>
                                <a:lnTo>
                                  <a:pt x="47" y="123"/>
                                </a:lnTo>
                                <a:lnTo>
                                  <a:pt x="48" y="123"/>
                                </a:lnTo>
                                <a:lnTo>
                                  <a:pt x="47" y="122"/>
                                </a:lnTo>
                                <a:lnTo>
                                  <a:pt x="48" y="122"/>
                                </a:lnTo>
                                <a:lnTo>
                                  <a:pt x="47" y="122"/>
                                </a:lnTo>
                                <a:lnTo>
                                  <a:pt x="48" y="122"/>
                                </a:lnTo>
                                <a:lnTo>
                                  <a:pt x="47" y="121"/>
                                </a:lnTo>
                                <a:lnTo>
                                  <a:pt x="48" y="121"/>
                                </a:lnTo>
                                <a:lnTo>
                                  <a:pt x="47" y="121"/>
                                </a:lnTo>
                                <a:lnTo>
                                  <a:pt x="48" y="120"/>
                                </a:lnTo>
                                <a:lnTo>
                                  <a:pt x="47" y="120"/>
                                </a:lnTo>
                                <a:lnTo>
                                  <a:pt x="48" y="120"/>
                                </a:lnTo>
                                <a:lnTo>
                                  <a:pt x="47" y="119"/>
                                </a:lnTo>
                                <a:lnTo>
                                  <a:pt x="48" y="119"/>
                                </a:lnTo>
                                <a:lnTo>
                                  <a:pt x="47" y="118"/>
                                </a:lnTo>
                                <a:lnTo>
                                  <a:pt x="48" y="118"/>
                                </a:lnTo>
                                <a:lnTo>
                                  <a:pt x="47" y="117"/>
                                </a:lnTo>
                                <a:lnTo>
                                  <a:pt x="48" y="117"/>
                                </a:lnTo>
                                <a:lnTo>
                                  <a:pt x="47" y="116"/>
                                </a:lnTo>
                                <a:lnTo>
                                  <a:pt x="48" y="116"/>
                                </a:lnTo>
                                <a:lnTo>
                                  <a:pt x="47" y="115"/>
                                </a:lnTo>
                                <a:lnTo>
                                  <a:pt x="48" y="115"/>
                                </a:lnTo>
                                <a:lnTo>
                                  <a:pt x="47" y="114"/>
                                </a:lnTo>
                                <a:lnTo>
                                  <a:pt x="48" y="114"/>
                                </a:lnTo>
                                <a:lnTo>
                                  <a:pt x="47" y="113"/>
                                </a:lnTo>
                                <a:lnTo>
                                  <a:pt x="48" y="112"/>
                                </a:lnTo>
                                <a:lnTo>
                                  <a:pt x="48" y="111"/>
                                </a:lnTo>
                                <a:lnTo>
                                  <a:pt x="48" y="110"/>
                                </a:lnTo>
                                <a:lnTo>
                                  <a:pt x="48" y="109"/>
                                </a:lnTo>
                                <a:lnTo>
                                  <a:pt x="48" y="108"/>
                                </a:lnTo>
                                <a:lnTo>
                                  <a:pt x="48" y="107"/>
                                </a:lnTo>
                                <a:lnTo>
                                  <a:pt x="48" y="106"/>
                                </a:lnTo>
                                <a:lnTo>
                                  <a:pt x="48" y="105"/>
                                </a:lnTo>
                                <a:lnTo>
                                  <a:pt x="48" y="104"/>
                                </a:lnTo>
                                <a:lnTo>
                                  <a:pt x="48" y="103"/>
                                </a:lnTo>
                                <a:lnTo>
                                  <a:pt x="48" y="102"/>
                                </a:lnTo>
                                <a:lnTo>
                                  <a:pt x="48" y="101"/>
                                </a:lnTo>
                                <a:lnTo>
                                  <a:pt x="48" y="100"/>
                                </a:lnTo>
                                <a:lnTo>
                                  <a:pt x="48" y="99"/>
                                </a:lnTo>
                                <a:lnTo>
                                  <a:pt x="48" y="98"/>
                                </a:lnTo>
                                <a:lnTo>
                                  <a:pt x="48" y="96"/>
                                </a:lnTo>
                                <a:lnTo>
                                  <a:pt x="48" y="95"/>
                                </a:lnTo>
                                <a:lnTo>
                                  <a:pt x="48" y="94"/>
                                </a:lnTo>
                                <a:lnTo>
                                  <a:pt x="48" y="93"/>
                                </a:lnTo>
                                <a:lnTo>
                                  <a:pt x="48" y="92"/>
                                </a:lnTo>
                                <a:lnTo>
                                  <a:pt x="48" y="90"/>
                                </a:lnTo>
                                <a:lnTo>
                                  <a:pt x="48" y="89"/>
                                </a:lnTo>
                                <a:lnTo>
                                  <a:pt x="48" y="88"/>
                                </a:lnTo>
                                <a:lnTo>
                                  <a:pt x="48" y="87"/>
                                </a:lnTo>
                                <a:lnTo>
                                  <a:pt x="48" y="85"/>
                                </a:lnTo>
                                <a:lnTo>
                                  <a:pt x="48" y="84"/>
                                </a:lnTo>
                                <a:lnTo>
                                  <a:pt x="48" y="82"/>
                                </a:lnTo>
                                <a:lnTo>
                                  <a:pt x="48" y="81"/>
                                </a:lnTo>
                                <a:lnTo>
                                  <a:pt x="48" y="79"/>
                                </a:lnTo>
                                <a:lnTo>
                                  <a:pt x="48" y="78"/>
                                </a:lnTo>
                                <a:lnTo>
                                  <a:pt x="48" y="76"/>
                                </a:lnTo>
                                <a:lnTo>
                                  <a:pt x="48" y="75"/>
                                </a:lnTo>
                                <a:lnTo>
                                  <a:pt x="48" y="73"/>
                                </a:lnTo>
                                <a:lnTo>
                                  <a:pt x="48" y="71"/>
                                </a:lnTo>
                                <a:lnTo>
                                  <a:pt x="48" y="70"/>
                                </a:lnTo>
                                <a:lnTo>
                                  <a:pt x="48" y="68"/>
                                </a:lnTo>
                                <a:lnTo>
                                  <a:pt x="48" y="66"/>
                                </a:lnTo>
                                <a:lnTo>
                                  <a:pt x="48" y="64"/>
                                </a:lnTo>
                                <a:lnTo>
                                  <a:pt x="48" y="62"/>
                                </a:lnTo>
                                <a:lnTo>
                                  <a:pt x="48" y="61"/>
                                </a:lnTo>
                                <a:lnTo>
                                  <a:pt x="48" y="59"/>
                                </a:lnTo>
                                <a:lnTo>
                                  <a:pt x="48" y="57"/>
                                </a:lnTo>
                                <a:lnTo>
                                  <a:pt x="48" y="55"/>
                                </a:lnTo>
                                <a:lnTo>
                                  <a:pt x="48" y="53"/>
                                </a:lnTo>
                                <a:lnTo>
                                  <a:pt x="48" y="50"/>
                                </a:lnTo>
                                <a:lnTo>
                                  <a:pt x="48" y="48"/>
                                </a:lnTo>
                                <a:lnTo>
                                  <a:pt x="48" y="46"/>
                                </a:lnTo>
                                <a:lnTo>
                                  <a:pt x="48" y="44"/>
                                </a:lnTo>
                                <a:lnTo>
                                  <a:pt x="48" y="42"/>
                                </a:lnTo>
                                <a:lnTo>
                                  <a:pt x="48" y="39"/>
                                </a:lnTo>
                                <a:lnTo>
                                  <a:pt x="48" y="37"/>
                                </a:lnTo>
                                <a:lnTo>
                                  <a:pt x="48" y="35"/>
                                </a:lnTo>
                                <a:lnTo>
                                  <a:pt x="48" y="32"/>
                                </a:lnTo>
                                <a:lnTo>
                                  <a:pt x="48" y="30"/>
                                </a:lnTo>
                                <a:lnTo>
                                  <a:pt x="48" y="27"/>
                                </a:lnTo>
                                <a:lnTo>
                                  <a:pt x="48" y="25"/>
                                </a:lnTo>
                                <a:lnTo>
                                  <a:pt x="48" y="22"/>
                                </a:lnTo>
                                <a:lnTo>
                                  <a:pt x="47" y="22"/>
                                </a:lnTo>
                                <a:lnTo>
                                  <a:pt x="46" y="22"/>
                                </a:lnTo>
                                <a:lnTo>
                                  <a:pt x="45" y="22"/>
                                </a:lnTo>
                                <a:lnTo>
                                  <a:pt x="44" y="22"/>
                                </a:lnTo>
                                <a:lnTo>
                                  <a:pt x="43" y="22"/>
                                </a:lnTo>
                                <a:lnTo>
                                  <a:pt x="42" y="22"/>
                                </a:lnTo>
                                <a:lnTo>
                                  <a:pt x="41" y="22"/>
                                </a:lnTo>
                                <a:lnTo>
                                  <a:pt x="40" y="22"/>
                                </a:lnTo>
                                <a:lnTo>
                                  <a:pt x="39" y="22"/>
                                </a:lnTo>
                                <a:lnTo>
                                  <a:pt x="38" y="22"/>
                                </a:lnTo>
                                <a:lnTo>
                                  <a:pt x="37" y="22"/>
                                </a:lnTo>
                                <a:lnTo>
                                  <a:pt x="36" y="22"/>
                                </a:lnTo>
                                <a:lnTo>
                                  <a:pt x="35" y="22"/>
                                </a:lnTo>
                                <a:lnTo>
                                  <a:pt x="34" y="22"/>
                                </a:lnTo>
                                <a:lnTo>
                                  <a:pt x="33" y="22"/>
                                </a:lnTo>
                                <a:lnTo>
                                  <a:pt x="32" y="22"/>
                                </a:lnTo>
                                <a:lnTo>
                                  <a:pt x="31" y="22"/>
                                </a:lnTo>
                                <a:lnTo>
                                  <a:pt x="30" y="22"/>
                                </a:lnTo>
                                <a:lnTo>
                                  <a:pt x="29" y="22"/>
                                </a:lnTo>
                                <a:lnTo>
                                  <a:pt x="28" y="22"/>
                                </a:lnTo>
                                <a:lnTo>
                                  <a:pt x="27" y="22"/>
                                </a:lnTo>
                                <a:lnTo>
                                  <a:pt x="26" y="22"/>
                                </a:lnTo>
                                <a:lnTo>
                                  <a:pt x="25" y="22"/>
                                </a:lnTo>
                                <a:lnTo>
                                  <a:pt x="24" y="22"/>
                                </a:lnTo>
                                <a:lnTo>
                                  <a:pt x="23" y="22"/>
                                </a:lnTo>
                                <a:lnTo>
                                  <a:pt x="22" y="22"/>
                                </a:lnTo>
                                <a:lnTo>
                                  <a:pt x="21" y="22"/>
                                </a:lnTo>
                                <a:lnTo>
                                  <a:pt x="20" y="22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39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2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5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8"/>
                                </a:lnTo>
                                <a:lnTo>
                                  <a:pt x="19" y="49"/>
                                </a:lnTo>
                                <a:lnTo>
                                  <a:pt x="19" y="50"/>
                                </a:lnTo>
                                <a:lnTo>
                                  <a:pt x="19" y="51"/>
                                </a:lnTo>
                                <a:lnTo>
                                  <a:pt x="19" y="52"/>
                                </a:lnTo>
                                <a:lnTo>
                                  <a:pt x="19" y="54"/>
                                </a:lnTo>
                                <a:lnTo>
                                  <a:pt x="19" y="55"/>
                                </a:lnTo>
                                <a:lnTo>
                                  <a:pt x="19" y="56"/>
                                </a:lnTo>
                                <a:lnTo>
                                  <a:pt x="19" y="57"/>
                                </a:lnTo>
                                <a:lnTo>
                                  <a:pt x="19" y="59"/>
                                </a:lnTo>
                                <a:lnTo>
                                  <a:pt x="19" y="60"/>
                                </a:lnTo>
                                <a:lnTo>
                                  <a:pt x="19" y="61"/>
                                </a:lnTo>
                                <a:lnTo>
                                  <a:pt x="19" y="63"/>
                                </a:lnTo>
                                <a:lnTo>
                                  <a:pt x="19" y="64"/>
                                </a:lnTo>
                                <a:lnTo>
                                  <a:pt x="19" y="65"/>
                                </a:lnTo>
                                <a:lnTo>
                                  <a:pt x="19" y="67"/>
                                </a:lnTo>
                                <a:lnTo>
                                  <a:pt x="19" y="68"/>
                                </a:lnTo>
                                <a:lnTo>
                                  <a:pt x="19" y="70"/>
                                </a:lnTo>
                                <a:lnTo>
                                  <a:pt x="19" y="72"/>
                                </a:lnTo>
                                <a:lnTo>
                                  <a:pt x="19" y="73"/>
                                </a:lnTo>
                                <a:lnTo>
                                  <a:pt x="19" y="75"/>
                                </a:lnTo>
                                <a:lnTo>
                                  <a:pt x="19" y="76"/>
                                </a:lnTo>
                                <a:lnTo>
                                  <a:pt x="19" y="78"/>
                                </a:lnTo>
                                <a:lnTo>
                                  <a:pt x="19" y="80"/>
                                </a:lnTo>
                                <a:lnTo>
                                  <a:pt x="19" y="82"/>
                                </a:lnTo>
                                <a:lnTo>
                                  <a:pt x="19" y="84"/>
                                </a:lnTo>
                                <a:lnTo>
                                  <a:pt x="19" y="85"/>
                                </a:lnTo>
                                <a:lnTo>
                                  <a:pt x="19" y="87"/>
                                </a:lnTo>
                                <a:lnTo>
                                  <a:pt x="19" y="89"/>
                                </a:lnTo>
                                <a:lnTo>
                                  <a:pt x="19" y="91"/>
                                </a:lnTo>
                                <a:lnTo>
                                  <a:pt x="19" y="93"/>
                                </a:lnTo>
                                <a:lnTo>
                                  <a:pt x="19" y="95"/>
                                </a:lnTo>
                                <a:lnTo>
                                  <a:pt x="19" y="97"/>
                                </a:lnTo>
                                <a:lnTo>
                                  <a:pt x="19" y="99"/>
                                </a:lnTo>
                                <a:lnTo>
                                  <a:pt x="19" y="102"/>
                                </a:lnTo>
                                <a:lnTo>
                                  <a:pt x="19" y="104"/>
                                </a:lnTo>
                                <a:lnTo>
                                  <a:pt x="19" y="106"/>
                                </a:lnTo>
                                <a:lnTo>
                                  <a:pt x="19" y="108"/>
                                </a:lnTo>
                                <a:lnTo>
                                  <a:pt x="19" y="111"/>
                                </a:lnTo>
                                <a:lnTo>
                                  <a:pt x="19" y="113"/>
                                </a:lnTo>
                                <a:lnTo>
                                  <a:pt x="19" y="115"/>
                                </a:lnTo>
                                <a:lnTo>
                                  <a:pt x="19" y="118"/>
                                </a:lnTo>
                                <a:lnTo>
                                  <a:pt x="19" y="120"/>
                                </a:lnTo>
                                <a:lnTo>
                                  <a:pt x="19" y="123"/>
                                </a:lnTo>
                                <a:lnTo>
                                  <a:pt x="19" y="12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DA9C5" id="Group 86" o:spid="_x0000_s1026" style="position:absolute;margin-left:561pt;margin-top:523.5pt;width:2.25pt;height:6pt;z-index:251639808;mso-position-horizontal-relative:page;mso-position-vertical-relative:page" coordorigin="11220,10470" coordsize="4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">
                <v:shape id="Freeform 87" o:spid="_x0000_s1027" style="position:absolute;left:11220;top:10470;width:45;height:120;visibility:visible;mso-wrap-style:square;v-text-anchor:top" coordsize="4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" path="m19,125r,l20,125r1,l22,125r1,l24,125r1,l26,125r1,l28,125r1,l30,125r1,l32,125r1,l34,125r1,l36,125r1,l38,125r1,l40,125r1,l42,125r1,l44,125r1,l46,125r1,l48,125r,-1l47,124r1,-1l47,123r1,l47,123r1,l47,122r1,l47,122r1,l47,121r1,l47,121r1,-1l47,120r1,l47,119r1,l47,118r1,l47,117r1,l47,116r1,l47,115r1,l47,114r1,l47,113r1,-1l48,111r,-1l48,109r,-1l48,107r,-1l48,105r,-1l48,103r,-1l48,101r,-1l48,99r,-1l48,96r,-1l48,94r,-1l48,92r,-2l48,89r,-1l48,87r,-2l48,84r,-2l48,81r,-2l48,78r,-2l48,75r,-2l48,71r,-1l48,68r,-2l48,64r,-2l48,61r,-2l48,57r,-2l48,53r,-3l48,48r,-2l48,44r,-2l48,39r,-2l48,35r,-3l48,30r,-3l48,25r,-3l47,22r-1,l45,22r-1,l43,22r-1,l41,22r-1,l39,22r-1,l37,22r-1,l35,22r-1,l33,22r-1,l31,22r-1,l29,22r-1,l27,22r-1,l25,22r-1,l23,22r-1,l21,22r-1,l19,22r,1l19,24r,1l19,26r,1l19,28r,1l19,30r,1l19,32r,1l19,34r,1l19,36r,1l19,38r,1l19,40r,1l19,42r,1l19,44r,1l19,46r,1l19,48r,1l19,50r,1l19,52r,2l19,55r,1l19,57r,2l19,60r,1l19,63r,1l19,65r,2l19,68r,2l19,72r,1l19,75r,1l19,78r,2l19,82r,2l19,85r,2l19,89r,2l19,93r,2l19,97r,2l19,102r,2l19,106r,2l19,111r,2l19,115r,3l19,120r,3l19,125e" fillcolor="black" stroked="f">
                  <v:path arrowok="t" o:connecttype="custom" o:connectlocs="19,10595;19,10595;19,10595;19,10595;20,10595;20,10595;21,10595;23,10595;25,10595;27,10595;30,10595;33,10595;37,10595;41,10595;47,10595;48,10595;48,10595;48,10595;48,10594;48,10592;48,10590;48,10586;48,10581;48,10574;48,10566;48,10557;48,10545;48,10531;48,10514;48,10495;47,10492;47,10492;47,10492;47,10492;47,10492;46,10492;45,10492;43,10492;42,10492;39,10492;37,10492;33,10492;29,10492;25,10492;19,10492;19,10492;19,10492;19,10493;19,10494;19,10496;19,10498;19,10502;19,10507;19,10513;19,10521;19,10531;19,10543;19,10557;19,10574;19,1059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12F3370B" wp14:editId="17935A2B">
                <wp:simplePos x="0" y="0"/>
                <wp:positionH relativeFrom="page">
                  <wp:posOffset>7077075</wp:posOffset>
                </wp:positionH>
                <wp:positionV relativeFrom="page">
                  <wp:posOffset>6696075</wp:posOffset>
                </wp:positionV>
                <wp:extent cx="76200" cy="28575"/>
                <wp:effectExtent l="0" t="0" r="9525" b="9525"/>
                <wp:wrapNone/>
                <wp:docPr id="500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28575"/>
                          <a:chOff x="11145" y="10545"/>
                          <a:chExt cx="120" cy="45"/>
                        </a:xfrm>
                      </wpg:grpSpPr>
                      <wps:wsp>
                        <wps:cNvPr id="501" name="Freeform 85"/>
                        <wps:cNvSpPr>
                          <a:spLocks/>
                        </wps:cNvSpPr>
                        <wps:spPr bwMode="auto">
                          <a:xfrm>
                            <a:off x="11145" y="10545"/>
                            <a:ext cx="120" cy="45"/>
                          </a:xfrm>
                          <a:custGeom>
                            <a:avLst/>
                            <a:gdLst>
                              <a:gd name="T0" fmla="+- 0 11164 11145"/>
                              <a:gd name="T1" fmla="*/ T0 w 120"/>
                              <a:gd name="T2" fmla="+- 0 10595 10545"/>
                              <a:gd name="T3" fmla="*/ 10595 h 45"/>
                              <a:gd name="T4" fmla="+- 0 11164 11145"/>
                              <a:gd name="T5" fmla="*/ T4 w 120"/>
                              <a:gd name="T6" fmla="+- 0 10595 10545"/>
                              <a:gd name="T7" fmla="*/ 10595 h 45"/>
                              <a:gd name="T8" fmla="+- 0 11165 11145"/>
                              <a:gd name="T9" fmla="*/ T8 w 120"/>
                              <a:gd name="T10" fmla="+- 0 10595 10545"/>
                              <a:gd name="T11" fmla="*/ 10595 h 45"/>
                              <a:gd name="T12" fmla="+- 0 11166 11145"/>
                              <a:gd name="T13" fmla="*/ T12 w 120"/>
                              <a:gd name="T14" fmla="+- 0 10595 10545"/>
                              <a:gd name="T15" fmla="*/ 10595 h 45"/>
                              <a:gd name="T16" fmla="+- 0 11168 11145"/>
                              <a:gd name="T17" fmla="*/ T16 w 120"/>
                              <a:gd name="T18" fmla="+- 0 10595 10545"/>
                              <a:gd name="T19" fmla="*/ 10595 h 45"/>
                              <a:gd name="T20" fmla="+- 0 11170 11145"/>
                              <a:gd name="T21" fmla="*/ T20 w 120"/>
                              <a:gd name="T22" fmla="+- 0 10595 10545"/>
                              <a:gd name="T23" fmla="*/ 10595 h 45"/>
                              <a:gd name="T24" fmla="+- 0 11174 11145"/>
                              <a:gd name="T25" fmla="*/ T24 w 120"/>
                              <a:gd name="T26" fmla="+- 0 10595 10545"/>
                              <a:gd name="T27" fmla="*/ 10595 h 45"/>
                              <a:gd name="T28" fmla="+- 0 11179 11145"/>
                              <a:gd name="T29" fmla="*/ T28 w 120"/>
                              <a:gd name="T30" fmla="+- 0 10595 10545"/>
                              <a:gd name="T31" fmla="*/ 10595 h 45"/>
                              <a:gd name="T32" fmla="+- 0 11185 11145"/>
                              <a:gd name="T33" fmla="*/ T32 w 120"/>
                              <a:gd name="T34" fmla="+- 0 10595 10545"/>
                              <a:gd name="T35" fmla="*/ 10595 h 45"/>
                              <a:gd name="T36" fmla="+- 0 11193 11145"/>
                              <a:gd name="T37" fmla="*/ T36 w 120"/>
                              <a:gd name="T38" fmla="+- 0 10595 10545"/>
                              <a:gd name="T39" fmla="*/ 10595 h 45"/>
                              <a:gd name="T40" fmla="+- 0 11203 11145"/>
                              <a:gd name="T41" fmla="*/ T40 w 120"/>
                              <a:gd name="T42" fmla="+- 0 10595 10545"/>
                              <a:gd name="T43" fmla="*/ 10595 h 45"/>
                              <a:gd name="T44" fmla="+- 0 11215 11145"/>
                              <a:gd name="T45" fmla="*/ T44 w 120"/>
                              <a:gd name="T46" fmla="+- 0 10595 10545"/>
                              <a:gd name="T47" fmla="*/ 10595 h 45"/>
                              <a:gd name="T48" fmla="+- 0 11229 11145"/>
                              <a:gd name="T49" fmla="*/ T48 w 120"/>
                              <a:gd name="T50" fmla="+- 0 10595 10545"/>
                              <a:gd name="T51" fmla="*/ 10595 h 45"/>
                              <a:gd name="T52" fmla="+- 0 11246 11145"/>
                              <a:gd name="T53" fmla="*/ T52 w 120"/>
                              <a:gd name="T54" fmla="+- 0 10595 10545"/>
                              <a:gd name="T55" fmla="*/ 10595 h 45"/>
                              <a:gd name="T56" fmla="+- 0 11265 11145"/>
                              <a:gd name="T57" fmla="*/ T56 w 120"/>
                              <a:gd name="T58" fmla="+- 0 10595 10545"/>
                              <a:gd name="T59" fmla="*/ 10595 h 45"/>
                              <a:gd name="T60" fmla="+- 0 11268 11145"/>
                              <a:gd name="T61" fmla="*/ T60 w 120"/>
                              <a:gd name="T62" fmla="+- 0 10595 10545"/>
                              <a:gd name="T63" fmla="*/ 10595 h 45"/>
                              <a:gd name="T64" fmla="+- 0 11268 11145"/>
                              <a:gd name="T65" fmla="*/ T64 w 120"/>
                              <a:gd name="T66" fmla="+- 0 10595 10545"/>
                              <a:gd name="T67" fmla="*/ 10595 h 45"/>
                              <a:gd name="T68" fmla="+- 0 11268 11145"/>
                              <a:gd name="T69" fmla="*/ T68 w 120"/>
                              <a:gd name="T70" fmla="+- 0 10595 10545"/>
                              <a:gd name="T71" fmla="*/ 10595 h 45"/>
                              <a:gd name="T72" fmla="+- 0 11268 11145"/>
                              <a:gd name="T73" fmla="*/ T72 w 120"/>
                              <a:gd name="T74" fmla="+- 0 10595 10545"/>
                              <a:gd name="T75" fmla="*/ 10595 h 45"/>
                              <a:gd name="T76" fmla="+- 0 11268 11145"/>
                              <a:gd name="T77" fmla="*/ T76 w 120"/>
                              <a:gd name="T78" fmla="+- 0 10595 10545"/>
                              <a:gd name="T79" fmla="*/ 10595 h 45"/>
                              <a:gd name="T80" fmla="+- 0 11268 11145"/>
                              <a:gd name="T81" fmla="*/ T80 w 120"/>
                              <a:gd name="T82" fmla="+- 0 10594 10545"/>
                              <a:gd name="T83" fmla="*/ 10594 h 45"/>
                              <a:gd name="T84" fmla="+- 0 11268 11145"/>
                              <a:gd name="T85" fmla="*/ T84 w 120"/>
                              <a:gd name="T86" fmla="+- 0 10593 10545"/>
                              <a:gd name="T87" fmla="*/ 10593 h 45"/>
                              <a:gd name="T88" fmla="+- 0 11268 11145"/>
                              <a:gd name="T89" fmla="*/ T88 w 120"/>
                              <a:gd name="T90" fmla="+- 0 10591 10545"/>
                              <a:gd name="T91" fmla="*/ 10591 h 45"/>
                              <a:gd name="T92" fmla="+- 0 11268 11145"/>
                              <a:gd name="T93" fmla="*/ T92 w 120"/>
                              <a:gd name="T94" fmla="+- 0 10590 10545"/>
                              <a:gd name="T95" fmla="*/ 10590 h 45"/>
                              <a:gd name="T96" fmla="+- 0 11268 11145"/>
                              <a:gd name="T97" fmla="*/ T96 w 120"/>
                              <a:gd name="T98" fmla="+- 0 10587 10545"/>
                              <a:gd name="T99" fmla="*/ 10587 h 45"/>
                              <a:gd name="T100" fmla="+- 0 11268 11145"/>
                              <a:gd name="T101" fmla="*/ T100 w 120"/>
                              <a:gd name="T102" fmla="+- 0 10585 10545"/>
                              <a:gd name="T103" fmla="*/ 10585 h 45"/>
                              <a:gd name="T104" fmla="+- 0 11268 11145"/>
                              <a:gd name="T105" fmla="*/ T104 w 120"/>
                              <a:gd name="T106" fmla="+- 0 10581 10545"/>
                              <a:gd name="T107" fmla="*/ 10581 h 45"/>
                              <a:gd name="T108" fmla="+- 0 11268 11145"/>
                              <a:gd name="T109" fmla="*/ T108 w 120"/>
                              <a:gd name="T110" fmla="+- 0 10577 10545"/>
                              <a:gd name="T111" fmla="*/ 10577 h 45"/>
                              <a:gd name="T112" fmla="+- 0 11268 11145"/>
                              <a:gd name="T113" fmla="*/ T112 w 120"/>
                              <a:gd name="T114" fmla="+- 0 10573 10545"/>
                              <a:gd name="T115" fmla="*/ 10573 h 45"/>
                              <a:gd name="T116" fmla="+- 0 11268 11145"/>
                              <a:gd name="T117" fmla="*/ T116 w 120"/>
                              <a:gd name="T118" fmla="+- 0 10567 10545"/>
                              <a:gd name="T119" fmla="*/ 10567 h 45"/>
                              <a:gd name="T120" fmla="+- 0 11267 11145"/>
                              <a:gd name="T121" fmla="*/ T120 w 120"/>
                              <a:gd name="T122" fmla="+- 0 10567 10545"/>
                              <a:gd name="T123" fmla="*/ 10567 h 45"/>
                              <a:gd name="T124" fmla="+- 0 11267 11145"/>
                              <a:gd name="T125" fmla="*/ T124 w 120"/>
                              <a:gd name="T126" fmla="+- 0 10567 10545"/>
                              <a:gd name="T127" fmla="*/ 10567 h 45"/>
                              <a:gd name="T128" fmla="+- 0 11267 11145"/>
                              <a:gd name="T129" fmla="*/ T128 w 120"/>
                              <a:gd name="T130" fmla="+- 0 10567 10545"/>
                              <a:gd name="T131" fmla="*/ 10567 h 45"/>
                              <a:gd name="T132" fmla="+- 0 11266 11145"/>
                              <a:gd name="T133" fmla="*/ T132 w 120"/>
                              <a:gd name="T134" fmla="+- 0 10567 10545"/>
                              <a:gd name="T135" fmla="*/ 10567 h 45"/>
                              <a:gd name="T136" fmla="+- 0 11264 11145"/>
                              <a:gd name="T137" fmla="*/ T136 w 120"/>
                              <a:gd name="T138" fmla="+- 0 10567 10545"/>
                              <a:gd name="T139" fmla="*/ 10567 h 45"/>
                              <a:gd name="T140" fmla="+- 0 11262 11145"/>
                              <a:gd name="T141" fmla="*/ T140 w 120"/>
                              <a:gd name="T142" fmla="+- 0 10567 10545"/>
                              <a:gd name="T143" fmla="*/ 10567 h 45"/>
                              <a:gd name="T144" fmla="+- 0 11258 11145"/>
                              <a:gd name="T145" fmla="*/ T144 w 120"/>
                              <a:gd name="T146" fmla="+- 0 10567 10545"/>
                              <a:gd name="T147" fmla="*/ 10567 h 45"/>
                              <a:gd name="T148" fmla="+- 0 11253 11145"/>
                              <a:gd name="T149" fmla="*/ T148 w 120"/>
                              <a:gd name="T150" fmla="+- 0 10567 10545"/>
                              <a:gd name="T151" fmla="*/ 10567 h 45"/>
                              <a:gd name="T152" fmla="+- 0 11246 11145"/>
                              <a:gd name="T153" fmla="*/ T152 w 120"/>
                              <a:gd name="T154" fmla="+- 0 10567 10545"/>
                              <a:gd name="T155" fmla="*/ 10567 h 45"/>
                              <a:gd name="T156" fmla="+- 0 11238 11145"/>
                              <a:gd name="T157" fmla="*/ T156 w 120"/>
                              <a:gd name="T158" fmla="+- 0 10567 10545"/>
                              <a:gd name="T159" fmla="*/ 10567 h 45"/>
                              <a:gd name="T160" fmla="+- 0 11229 11145"/>
                              <a:gd name="T161" fmla="*/ T160 w 120"/>
                              <a:gd name="T162" fmla="+- 0 10567 10545"/>
                              <a:gd name="T163" fmla="*/ 10567 h 45"/>
                              <a:gd name="T164" fmla="+- 0 11217 11145"/>
                              <a:gd name="T165" fmla="*/ T164 w 120"/>
                              <a:gd name="T166" fmla="+- 0 10567 10545"/>
                              <a:gd name="T167" fmla="*/ 10567 h 45"/>
                              <a:gd name="T168" fmla="+- 0 11203 11145"/>
                              <a:gd name="T169" fmla="*/ T168 w 120"/>
                              <a:gd name="T170" fmla="+- 0 10567 10545"/>
                              <a:gd name="T171" fmla="*/ 10567 h 45"/>
                              <a:gd name="T172" fmla="+- 0 11186 11145"/>
                              <a:gd name="T173" fmla="*/ T172 w 120"/>
                              <a:gd name="T174" fmla="+- 0 10567 10545"/>
                              <a:gd name="T175" fmla="*/ 10567 h 45"/>
                              <a:gd name="T176" fmla="+- 0 11167 11145"/>
                              <a:gd name="T177" fmla="*/ T176 w 120"/>
                              <a:gd name="T178" fmla="+- 0 10567 10545"/>
                              <a:gd name="T179" fmla="*/ 10567 h 45"/>
                              <a:gd name="T180" fmla="+- 0 11164 11145"/>
                              <a:gd name="T181" fmla="*/ T180 w 120"/>
                              <a:gd name="T182" fmla="+- 0 10567 10545"/>
                              <a:gd name="T183" fmla="*/ 10567 h 45"/>
                              <a:gd name="T184" fmla="+- 0 11164 11145"/>
                              <a:gd name="T185" fmla="*/ T184 w 120"/>
                              <a:gd name="T186" fmla="+- 0 10567 10545"/>
                              <a:gd name="T187" fmla="*/ 10567 h 45"/>
                              <a:gd name="T188" fmla="+- 0 11164 11145"/>
                              <a:gd name="T189" fmla="*/ T188 w 120"/>
                              <a:gd name="T190" fmla="+- 0 10567 10545"/>
                              <a:gd name="T191" fmla="*/ 10567 h 45"/>
                              <a:gd name="T192" fmla="+- 0 11164 11145"/>
                              <a:gd name="T193" fmla="*/ T192 w 120"/>
                              <a:gd name="T194" fmla="+- 0 10567 10545"/>
                              <a:gd name="T195" fmla="*/ 10567 h 45"/>
                              <a:gd name="T196" fmla="+- 0 11164 11145"/>
                              <a:gd name="T197" fmla="*/ T196 w 120"/>
                              <a:gd name="T198" fmla="+- 0 10568 10545"/>
                              <a:gd name="T199" fmla="*/ 10568 h 45"/>
                              <a:gd name="T200" fmla="+- 0 11164 11145"/>
                              <a:gd name="T201" fmla="*/ T200 w 120"/>
                              <a:gd name="T202" fmla="+- 0 10568 10545"/>
                              <a:gd name="T203" fmla="*/ 10568 h 45"/>
                              <a:gd name="T204" fmla="+- 0 11164 11145"/>
                              <a:gd name="T205" fmla="*/ T204 w 120"/>
                              <a:gd name="T206" fmla="+- 0 10569 10545"/>
                              <a:gd name="T207" fmla="*/ 10569 h 45"/>
                              <a:gd name="T208" fmla="+- 0 11164 11145"/>
                              <a:gd name="T209" fmla="*/ T208 w 120"/>
                              <a:gd name="T210" fmla="+- 0 10571 10545"/>
                              <a:gd name="T211" fmla="*/ 10571 h 45"/>
                              <a:gd name="T212" fmla="+- 0 11164 11145"/>
                              <a:gd name="T213" fmla="*/ T212 w 120"/>
                              <a:gd name="T214" fmla="+- 0 10573 10545"/>
                              <a:gd name="T215" fmla="*/ 10573 h 45"/>
                              <a:gd name="T216" fmla="+- 0 11164 11145"/>
                              <a:gd name="T217" fmla="*/ T216 w 120"/>
                              <a:gd name="T218" fmla="+- 0 10575 10545"/>
                              <a:gd name="T219" fmla="*/ 10575 h 45"/>
                              <a:gd name="T220" fmla="+- 0 11164 11145"/>
                              <a:gd name="T221" fmla="*/ T220 w 120"/>
                              <a:gd name="T222" fmla="+- 0 10578 10545"/>
                              <a:gd name="T223" fmla="*/ 10578 h 45"/>
                              <a:gd name="T224" fmla="+- 0 11164 11145"/>
                              <a:gd name="T225" fmla="*/ T224 w 120"/>
                              <a:gd name="T226" fmla="+- 0 10581 10545"/>
                              <a:gd name="T227" fmla="*/ 10581 h 45"/>
                              <a:gd name="T228" fmla="+- 0 11164 11145"/>
                              <a:gd name="T229" fmla="*/ T228 w 120"/>
                              <a:gd name="T230" fmla="+- 0 10585 10545"/>
                              <a:gd name="T231" fmla="*/ 10585 h 45"/>
                              <a:gd name="T232" fmla="+- 0 11164 11145"/>
                              <a:gd name="T233" fmla="*/ T232 w 120"/>
                              <a:gd name="T234" fmla="+- 0 10589 10545"/>
                              <a:gd name="T235" fmla="*/ 10589 h 45"/>
                              <a:gd name="T236" fmla="+- 0 11164 11145"/>
                              <a:gd name="T237" fmla="*/ T236 w 120"/>
                              <a:gd name="T238" fmla="+- 0 10595 10545"/>
                              <a:gd name="T239" fmla="*/ 10595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0" h="45">
                                <a:moveTo>
                                  <a:pt x="19" y="50"/>
                                </a:moveTo>
                                <a:lnTo>
                                  <a:pt x="19" y="50"/>
                                </a:lnTo>
                                <a:lnTo>
                                  <a:pt x="20" y="50"/>
                                </a:lnTo>
                                <a:lnTo>
                                  <a:pt x="21" y="50"/>
                                </a:lnTo>
                                <a:lnTo>
                                  <a:pt x="22" y="50"/>
                                </a:lnTo>
                                <a:lnTo>
                                  <a:pt x="23" y="50"/>
                                </a:lnTo>
                                <a:lnTo>
                                  <a:pt x="24" y="50"/>
                                </a:lnTo>
                                <a:lnTo>
                                  <a:pt x="25" y="50"/>
                                </a:lnTo>
                                <a:lnTo>
                                  <a:pt x="26" y="50"/>
                                </a:lnTo>
                                <a:lnTo>
                                  <a:pt x="27" y="50"/>
                                </a:lnTo>
                                <a:lnTo>
                                  <a:pt x="28" y="50"/>
                                </a:lnTo>
                                <a:lnTo>
                                  <a:pt x="29" y="50"/>
                                </a:lnTo>
                                <a:lnTo>
                                  <a:pt x="30" y="50"/>
                                </a:lnTo>
                                <a:lnTo>
                                  <a:pt x="31" y="50"/>
                                </a:lnTo>
                                <a:lnTo>
                                  <a:pt x="32" y="50"/>
                                </a:lnTo>
                                <a:lnTo>
                                  <a:pt x="33" y="50"/>
                                </a:lnTo>
                                <a:lnTo>
                                  <a:pt x="34" y="50"/>
                                </a:lnTo>
                                <a:lnTo>
                                  <a:pt x="35" y="50"/>
                                </a:lnTo>
                                <a:lnTo>
                                  <a:pt x="36" y="50"/>
                                </a:lnTo>
                                <a:lnTo>
                                  <a:pt x="37" y="50"/>
                                </a:lnTo>
                                <a:lnTo>
                                  <a:pt x="38" y="50"/>
                                </a:lnTo>
                                <a:lnTo>
                                  <a:pt x="39" y="50"/>
                                </a:lnTo>
                                <a:lnTo>
                                  <a:pt x="40" y="50"/>
                                </a:lnTo>
                                <a:lnTo>
                                  <a:pt x="41" y="50"/>
                                </a:lnTo>
                                <a:lnTo>
                                  <a:pt x="42" y="50"/>
                                </a:lnTo>
                                <a:lnTo>
                                  <a:pt x="43" y="50"/>
                                </a:lnTo>
                                <a:lnTo>
                                  <a:pt x="44" y="50"/>
                                </a:lnTo>
                                <a:lnTo>
                                  <a:pt x="45" y="50"/>
                                </a:lnTo>
                                <a:lnTo>
                                  <a:pt x="46" y="50"/>
                                </a:lnTo>
                                <a:lnTo>
                                  <a:pt x="47" y="50"/>
                                </a:lnTo>
                                <a:lnTo>
                                  <a:pt x="48" y="50"/>
                                </a:lnTo>
                                <a:lnTo>
                                  <a:pt x="49" y="50"/>
                                </a:lnTo>
                                <a:lnTo>
                                  <a:pt x="51" y="50"/>
                                </a:lnTo>
                                <a:lnTo>
                                  <a:pt x="52" y="50"/>
                                </a:lnTo>
                                <a:lnTo>
                                  <a:pt x="53" y="50"/>
                                </a:lnTo>
                                <a:lnTo>
                                  <a:pt x="54" y="50"/>
                                </a:lnTo>
                                <a:lnTo>
                                  <a:pt x="56" y="50"/>
                                </a:lnTo>
                                <a:lnTo>
                                  <a:pt x="57" y="50"/>
                                </a:lnTo>
                                <a:lnTo>
                                  <a:pt x="58" y="50"/>
                                </a:lnTo>
                                <a:lnTo>
                                  <a:pt x="60" y="50"/>
                                </a:lnTo>
                                <a:lnTo>
                                  <a:pt x="61" y="50"/>
                                </a:lnTo>
                                <a:lnTo>
                                  <a:pt x="62" y="50"/>
                                </a:lnTo>
                                <a:lnTo>
                                  <a:pt x="64" y="50"/>
                                </a:lnTo>
                                <a:lnTo>
                                  <a:pt x="65" y="50"/>
                                </a:lnTo>
                                <a:lnTo>
                                  <a:pt x="67" y="50"/>
                                </a:lnTo>
                                <a:lnTo>
                                  <a:pt x="69" y="50"/>
                                </a:lnTo>
                                <a:lnTo>
                                  <a:pt x="70" y="50"/>
                                </a:lnTo>
                                <a:lnTo>
                                  <a:pt x="72" y="50"/>
                                </a:lnTo>
                                <a:lnTo>
                                  <a:pt x="73" y="50"/>
                                </a:lnTo>
                                <a:lnTo>
                                  <a:pt x="75" y="50"/>
                                </a:lnTo>
                                <a:lnTo>
                                  <a:pt x="77" y="50"/>
                                </a:lnTo>
                                <a:lnTo>
                                  <a:pt x="79" y="50"/>
                                </a:lnTo>
                                <a:lnTo>
                                  <a:pt x="81" y="50"/>
                                </a:lnTo>
                                <a:lnTo>
                                  <a:pt x="82" y="50"/>
                                </a:lnTo>
                                <a:lnTo>
                                  <a:pt x="84" y="50"/>
                                </a:lnTo>
                                <a:lnTo>
                                  <a:pt x="86" y="50"/>
                                </a:lnTo>
                                <a:lnTo>
                                  <a:pt x="88" y="50"/>
                                </a:lnTo>
                                <a:lnTo>
                                  <a:pt x="90" y="50"/>
                                </a:lnTo>
                                <a:lnTo>
                                  <a:pt x="92" y="50"/>
                                </a:lnTo>
                                <a:lnTo>
                                  <a:pt x="94" y="50"/>
                                </a:lnTo>
                                <a:lnTo>
                                  <a:pt x="96" y="50"/>
                                </a:lnTo>
                                <a:lnTo>
                                  <a:pt x="99" y="50"/>
                                </a:lnTo>
                                <a:lnTo>
                                  <a:pt x="101" y="50"/>
                                </a:lnTo>
                                <a:lnTo>
                                  <a:pt x="103" y="50"/>
                                </a:lnTo>
                                <a:lnTo>
                                  <a:pt x="105" y="50"/>
                                </a:lnTo>
                                <a:lnTo>
                                  <a:pt x="108" y="50"/>
                                </a:lnTo>
                                <a:lnTo>
                                  <a:pt x="110" y="50"/>
                                </a:lnTo>
                                <a:lnTo>
                                  <a:pt x="112" y="50"/>
                                </a:lnTo>
                                <a:lnTo>
                                  <a:pt x="115" y="50"/>
                                </a:lnTo>
                                <a:lnTo>
                                  <a:pt x="117" y="50"/>
                                </a:lnTo>
                                <a:lnTo>
                                  <a:pt x="120" y="50"/>
                                </a:lnTo>
                                <a:lnTo>
                                  <a:pt x="123" y="50"/>
                                </a:lnTo>
                                <a:lnTo>
                                  <a:pt x="122" y="50"/>
                                </a:lnTo>
                                <a:lnTo>
                                  <a:pt x="123" y="50"/>
                                </a:lnTo>
                                <a:lnTo>
                                  <a:pt x="122" y="50"/>
                                </a:lnTo>
                                <a:lnTo>
                                  <a:pt x="123" y="50"/>
                                </a:lnTo>
                                <a:lnTo>
                                  <a:pt x="122" y="50"/>
                                </a:lnTo>
                                <a:lnTo>
                                  <a:pt x="123" y="50"/>
                                </a:lnTo>
                                <a:lnTo>
                                  <a:pt x="122" y="50"/>
                                </a:lnTo>
                                <a:lnTo>
                                  <a:pt x="123" y="50"/>
                                </a:lnTo>
                                <a:lnTo>
                                  <a:pt x="122" y="49"/>
                                </a:lnTo>
                                <a:lnTo>
                                  <a:pt x="123" y="49"/>
                                </a:lnTo>
                                <a:lnTo>
                                  <a:pt x="122" y="49"/>
                                </a:lnTo>
                                <a:lnTo>
                                  <a:pt x="123" y="49"/>
                                </a:lnTo>
                                <a:lnTo>
                                  <a:pt x="122" y="49"/>
                                </a:lnTo>
                                <a:lnTo>
                                  <a:pt x="123" y="49"/>
                                </a:lnTo>
                                <a:lnTo>
                                  <a:pt x="122" y="49"/>
                                </a:lnTo>
                                <a:lnTo>
                                  <a:pt x="123" y="49"/>
                                </a:lnTo>
                                <a:lnTo>
                                  <a:pt x="122" y="49"/>
                                </a:lnTo>
                                <a:lnTo>
                                  <a:pt x="123" y="49"/>
                                </a:lnTo>
                                <a:lnTo>
                                  <a:pt x="122" y="48"/>
                                </a:lnTo>
                                <a:lnTo>
                                  <a:pt x="123" y="48"/>
                                </a:lnTo>
                                <a:lnTo>
                                  <a:pt x="122" y="48"/>
                                </a:lnTo>
                                <a:lnTo>
                                  <a:pt x="123" y="48"/>
                                </a:lnTo>
                                <a:lnTo>
                                  <a:pt x="122" y="48"/>
                                </a:lnTo>
                                <a:lnTo>
                                  <a:pt x="123" y="48"/>
                                </a:lnTo>
                                <a:lnTo>
                                  <a:pt x="122" y="48"/>
                                </a:lnTo>
                                <a:lnTo>
                                  <a:pt x="123" y="47"/>
                                </a:lnTo>
                                <a:lnTo>
                                  <a:pt x="122" y="47"/>
                                </a:lnTo>
                                <a:lnTo>
                                  <a:pt x="123" y="47"/>
                                </a:lnTo>
                                <a:lnTo>
                                  <a:pt x="122" y="47"/>
                                </a:lnTo>
                                <a:lnTo>
                                  <a:pt x="123" y="47"/>
                                </a:lnTo>
                                <a:lnTo>
                                  <a:pt x="123" y="46"/>
                                </a:lnTo>
                                <a:lnTo>
                                  <a:pt x="123" y="45"/>
                                </a:lnTo>
                                <a:lnTo>
                                  <a:pt x="123" y="44"/>
                                </a:lnTo>
                                <a:lnTo>
                                  <a:pt x="123" y="43"/>
                                </a:lnTo>
                                <a:lnTo>
                                  <a:pt x="123" y="42"/>
                                </a:lnTo>
                                <a:lnTo>
                                  <a:pt x="123" y="41"/>
                                </a:lnTo>
                                <a:lnTo>
                                  <a:pt x="123" y="40"/>
                                </a:lnTo>
                                <a:lnTo>
                                  <a:pt x="123" y="39"/>
                                </a:lnTo>
                                <a:lnTo>
                                  <a:pt x="123" y="38"/>
                                </a:lnTo>
                                <a:lnTo>
                                  <a:pt x="123" y="37"/>
                                </a:lnTo>
                                <a:lnTo>
                                  <a:pt x="123" y="36"/>
                                </a:lnTo>
                                <a:lnTo>
                                  <a:pt x="123" y="35"/>
                                </a:lnTo>
                                <a:lnTo>
                                  <a:pt x="123" y="34"/>
                                </a:lnTo>
                                <a:lnTo>
                                  <a:pt x="123" y="33"/>
                                </a:lnTo>
                                <a:lnTo>
                                  <a:pt x="123" y="32"/>
                                </a:lnTo>
                                <a:lnTo>
                                  <a:pt x="123" y="31"/>
                                </a:lnTo>
                                <a:lnTo>
                                  <a:pt x="123" y="30"/>
                                </a:lnTo>
                                <a:lnTo>
                                  <a:pt x="123" y="29"/>
                                </a:lnTo>
                                <a:lnTo>
                                  <a:pt x="123" y="28"/>
                                </a:lnTo>
                                <a:lnTo>
                                  <a:pt x="123" y="27"/>
                                </a:lnTo>
                                <a:lnTo>
                                  <a:pt x="123" y="26"/>
                                </a:lnTo>
                                <a:lnTo>
                                  <a:pt x="123" y="25"/>
                                </a:lnTo>
                                <a:lnTo>
                                  <a:pt x="123" y="24"/>
                                </a:lnTo>
                                <a:lnTo>
                                  <a:pt x="123" y="23"/>
                                </a:lnTo>
                                <a:lnTo>
                                  <a:pt x="123" y="22"/>
                                </a:lnTo>
                                <a:lnTo>
                                  <a:pt x="122" y="22"/>
                                </a:lnTo>
                                <a:lnTo>
                                  <a:pt x="121" y="22"/>
                                </a:lnTo>
                                <a:lnTo>
                                  <a:pt x="120" y="22"/>
                                </a:lnTo>
                                <a:lnTo>
                                  <a:pt x="119" y="22"/>
                                </a:lnTo>
                                <a:lnTo>
                                  <a:pt x="118" y="22"/>
                                </a:lnTo>
                                <a:lnTo>
                                  <a:pt x="117" y="22"/>
                                </a:lnTo>
                                <a:lnTo>
                                  <a:pt x="116" y="22"/>
                                </a:lnTo>
                                <a:lnTo>
                                  <a:pt x="115" y="22"/>
                                </a:lnTo>
                                <a:lnTo>
                                  <a:pt x="114" y="22"/>
                                </a:lnTo>
                                <a:lnTo>
                                  <a:pt x="113" y="22"/>
                                </a:lnTo>
                                <a:lnTo>
                                  <a:pt x="112" y="22"/>
                                </a:lnTo>
                                <a:lnTo>
                                  <a:pt x="111" y="22"/>
                                </a:lnTo>
                                <a:lnTo>
                                  <a:pt x="110" y="22"/>
                                </a:lnTo>
                                <a:lnTo>
                                  <a:pt x="109" y="22"/>
                                </a:lnTo>
                                <a:lnTo>
                                  <a:pt x="108" y="22"/>
                                </a:lnTo>
                                <a:lnTo>
                                  <a:pt x="107" y="22"/>
                                </a:lnTo>
                                <a:lnTo>
                                  <a:pt x="106" y="22"/>
                                </a:lnTo>
                                <a:lnTo>
                                  <a:pt x="105" y="22"/>
                                </a:lnTo>
                                <a:lnTo>
                                  <a:pt x="104" y="22"/>
                                </a:lnTo>
                                <a:lnTo>
                                  <a:pt x="103" y="22"/>
                                </a:lnTo>
                                <a:lnTo>
                                  <a:pt x="102" y="22"/>
                                </a:lnTo>
                                <a:lnTo>
                                  <a:pt x="101" y="22"/>
                                </a:lnTo>
                                <a:lnTo>
                                  <a:pt x="100" y="22"/>
                                </a:lnTo>
                                <a:lnTo>
                                  <a:pt x="99" y="22"/>
                                </a:lnTo>
                                <a:lnTo>
                                  <a:pt x="98" y="22"/>
                                </a:lnTo>
                                <a:lnTo>
                                  <a:pt x="97" y="22"/>
                                </a:lnTo>
                                <a:lnTo>
                                  <a:pt x="96" y="22"/>
                                </a:lnTo>
                                <a:lnTo>
                                  <a:pt x="95" y="22"/>
                                </a:lnTo>
                                <a:lnTo>
                                  <a:pt x="93" y="22"/>
                                </a:lnTo>
                                <a:lnTo>
                                  <a:pt x="92" y="22"/>
                                </a:lnTo>
                                <a:lnTo>
                                  <a:pt x="91" y="22"/>
                                </a:lnTo>
                                <a:lnTo>
                                  <a:pt x="90" y="22"/>
                                </a:lnTo>
                                <a:lnTo>
                                  <a:pt x="89" y="22"/>
                                </a:lnTo>
                                <a:lnTo>
                                  <a:pt x="87" y="22"/>
                                </a:lnTo>
                                <a:lnTo>
                                  <a:pt x="86" y="22"/>
                                </a:lnTo>
                                <a:lnTo>
                                  <a:pt x="85" y="22"/>
                                </a:lnTo>
                                <a:lnTo>
                                  <a:pt x="84" y="22"/>
                                </a:lnTo>
                                <a:lnTo>
                                  <a:pt x="82" y="22"/>
                                </a:lnTo>
                                <a:lnTo>
                                  <a:pt x="81" y="22"/>
                                </a:lnTo>
                                <a:lnTo>
                                  <a:pt x="79" y="22"/>
                                </a:lnTo>
                                <a:lnTo>
                                  <a:pt x="78" y="22"/>
                                </a:lnTo>
                                <a:lnTo>
                                  <a:pt x="76" y="22"/>
                                </a:lnTo>
                                <a:lnTo>
                                  <a:pt x="75" y="22"/>
                                </a:lnTo>
                                <a:lnTo>
                                  <a:pt x="73" y="22"/>
                                </a:lnTo>
                                <a:lnTo>
                                  <a:pt x="72" y="22"/>
                                </a:lnTo>
                                <a:lnTo>
                                  <a:pt x="70" y="22"/>
                                </a:lnTo>
                                <a:lnTo>
                                  <a:pt x="68" y="22"/>
                                </a:lnTo>
                                <a:lnTo>
                                  <a:pt x="67" y="22"/>
                                </a:lnTo>
                                <a:lnTo>
                                  <a:pt x="65" y="22"/>
                                </a:lnTo>
                                <a:lnTo>
                                  <a:pt x="63" y="22"/>
                                </a:lnTo>
                                <a:lnTo>
                                  <a:pt x="61" y="22"/>
                                </a:lnTo>
                                <a:lnTo>
                                  <a:pt x="59" y="22"/>
                                </a:lnTo>
                                <a:lnTo>
                                  <a:pt x="58" y="22"/>
                                </a:lnTo>
                                <a:lnTo>
                                  <a:pt x="56" y="22"/>
                                </a:lnTo>
                                <a:lnTo>
                                  <a:pt x="54" y="22"/>
                                </a:lnTo>
                                <a:lnTo>
                                  <a:pt x="52" y="22"/>
                                </a:lnTo>
                                <a:lnTo>
                                  <a:pt x="50" y="22"/>
                                </a:lnTo>
                                <a:lnTo>
                                  <a:pt x="47" y="22"/>
                                </a:lnTo>
                                <a:lnTo>
                                  <a:pt x="45" y="22"/>
                                </a:lnTo>
                                <a:lnTo>
                                  <a:pt x="43" y="22"/>
                                </a:lnTo>
                                <a:lnTo>
                                  <a:pt x="41" y="22"/>
                                </a:lnTo>
                                <a:lnTo>
                                  <a:pt x="39" y="22"/>
                                </a:lnTo>
                                <a:lnTo>
                                  <a:pt x="36" y="22"/>
                                </a:lnTo>
                                <a:lnTo>
                                  <a:pt x="34" y="22"/>
                                </a:lnTo>
                                <a:lnTo>
                                  <a:pt x="32" y="22"/>
                                </a:lnTo>
                                <a:lnTo>
                                  <a:pt x="29" y="22"/>
                                </a:lnTo>
                                <a:lnTo>
                                  <a:pt x="27" y="22"/>
                                </a:lnTo>
                                <a:lnTo>
                                  <a:pt x="24" y="22"/>
                                </a:lnTo>
                                <a:lnTo>
                                  <a:pt x="22" y="22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39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2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5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8"/>
                                </a:lnTo>
                                <a:lnTo>
                                  <a:pt x="19" y="49"/>
                                </a:lnTo>
                                <a:lnTo>
                                  <a:pt x="19" y="5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9F192" id="Group 84" o:spid="_x0000_s1026" style="position:absolute;margin-left:557.25pt;margin-top:527.25pt;width:6pt;height:2.25pt;z-index:251640832;mso-position-horizontal-relative:page;mso-position-vertical-relative:page" coordorigin="11145,10545" coordsize="12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">
                <v:shape id="Freeform 85" o:spid="_x0000_s1027" style="position:absolute;left:11145;top:10545;width:120;height:45;visibility:visible;mso-wrap-style:square;v-text-anchor:top" coordsize="12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" path="m19,50r,l20,50r1,l22,50r1,l24,50r1,l26,50r1,l28,50r1,l30,50r1,l32,50r1,l34,50r1,l36,50r1,l38,50r1,l40,50r1,l42,50r1,l44,50r1,l46,50r1,l48,50r1,l51,50r1,l53,50r1,l56,50r1,l58,50r2,l61,50r1,l64,50r1,l67,50r2,l70,50r2,l73,50r2,l77,50r2,l81,50r1,l84,50r2,l88,50r2,l92,50r2,l96,50r3,l101,50r2,l105,50r3,l110,50r2,l115,50r2,l120,50r3,l122,50r1,l122,50r1,l122,50r1,l122,50r1,l122,49r1,l122,49r1,l122,49r1,l122,49r1,l122,49r1,l122,48r1,l122,48r1,l122,48r1,l122,48r1,-1l122,47r1,l122,47r1,l123,46r,-1l123,44r,-1l123,42r,-1l123,40r,-1l123,38r,-1l123,36r,-1l123,34r,-1l123,32r,-1l123,30r,-1l123,28r,-1l123,26r,-1l123,24r,-1l123,22r-1,l121,22r-1,l119,22r-1,l117,22r-1,l115,22r-1,l113,22r-1,l111,22r-1,l109,22r-1,l107,22r-1,l105,22r-1,l103,22r-1,l101,22r-1,l99,22r-1,l97,22r-1,l95,22r-2,l92,22r-1,l90,22r-1,l87,22r-1,l85,22r-1,l82,22r-1,l79,22r-1,l76,22r-1,l73,22r-1,l70,22r-2,l67,22r-2,l63,22r-2,l59,22r-1,l56,22r-2,l52,22r-2,l47,22r-2,l43,22r-2,l39,22r-3,l34,22r-2,l29,22r-2,l24,22r-2,l19,22r,1l19,24r,1l19,26r,1l19,28r,1l19,30r,1l19,32r,1l19,34r,1l19,36r,1l19,38r,1l19,40r,1l19,42r,1l19,44r,1l19,46r,1l19,48r,1l19,50e" fillcolor="black" stroked="f">
                  <v:path arrowok="t" o:connecttype="custom" o:connectlocs="19,10595;19,10595;20,10595;21,10595;23,10595;25,10595;29,10595;34,10595;40,10595;48,10595;58,10595;70,10595;84,10595;101,10595;120,10595;123,10595;123,10595;123,10595;123,10595;123,10595;123,10594;123,10593;123,10591;123,10590;123,10587;123,10585;123,10581;123,10577;123,10573;123,10567;122,10567;122,10567;122,10567;121,10567;119,10567;117,10567;113,10567;108,10567;101,10567;93,10567;84,10567;72,10567;58,10567;41,10567;22,10567;19,10567;19,10567;19,10567;19,10567;19,10568;19,10568;19,10569;19,10571;19,10573;19,10575;19,10578;19,10581;19,10585;19,10589;19,105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0AF6EDCE" wp14:editId="3E0DA492">
                <wp:simplePos x="0" y="0"/>
                <wp:positionH relativeFrom="page">
                  <wp:posOffset>7077075</wp:posOffset>
                </wp:positionH>
                <wp:positionV relativeFrom="page">
                  <wp:posOffset>6648450</wp:posOffset>
                </wp:positionV>
                <wp:extent cx="19050" cy="19050"/>
                <wp:effectExtent l="0" t="0" r="9525" b="19050"/>
                <wp:wrapNone/>
                <wp:docPr id="49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1145" y="10470"/>
                          <a:chExt cx="30" cy="30"/>
                        </a:xfrm>
                      </wpg:grpSpPr>
                      <wps:wsp>
                        <wps:cNvPr id="499" name="Freeform 83"/>
                        <wps:cNvSpPr>
                          <a:spLocks/>
                        </wps:cNvSpPr>
                        <wps:spPr bwMode="auto">
                          <a:xfrm>
                            <a:off x="11145" y="10470"/>
                            <a:ext cx="30" cy="30"/>
                          </a:xfrm>
                          <a:custGeom>
                            <a:avLst/>
                            <a:gdLst>
                              <a:gd name="T0" fmla="+- 0 11179 11145"/>
                              <a:gd name="T1" fmla="*/ T0 w 30"/>
                              <a:gd name="T2" fmla="+- 0 10492 10470"/>
                              <a:gd name="T3" fmla="*/ 10492 h 30"/>
                              <a:gd name="T4" fmla="+- 0 11179 11145"/>
                              <a:gd name="T5" fmla="*/ T4 w 30"/>
                              <a:gd name="T6" fmla="+- 0 10492 10470"/>
                              <a:gd name="T7" fmla="*/ 10492 h 30"/>
                              <a:gd name="T8" fmla="+- 0 11179 11145"/>
                              <a:gd name="T9" fmla="*/ T8 w 30"/>
                              <a:gd name="T10" fmla="+- 0 10492 10470"/>
                              <a:gd name="T11" fmla="*/ 10492 h 30"/>
                              <a:gd name="T12" fmla="+- 0 11179 11145"/>
                              <a:gd name="T13" fmla="*/ T12 w 30"/>
                              <a:gd name="T14" fmla="+- 0 10492 10470"/>
                              <a:gd name="T15" fmla="*/ 10492 h 30"/>
                              <a:gd name="T16" fmla="+- 0 11179 11145"/>
                              <a:gd name="T17" fmla="*/ T16 w 30"/>
                              <a:gd name="T18" fmla="+- 0 10492 10470"/>
                              <a:gd name="T19" fmla="*/ 10492 h 30"/>
                              <a:gd name="T20" fmla="+- 0 11179 11145"/>
                              <a:gd name="T21" fmla="*/ T20 w 30"/>
                              <a:gd name="T22" fmla="+- 0 10492 10470"/>
                              <a:gd name="T23" fmla="*/ 10492 h 30"/>
                              <a:gd name="T24" fmla="+- 0 11179 11145"/>
                              <a:gd name="T25" fmla="*/ T24 w 30"/>
                              <a:gd name="T26" fmla="+- 0 10492 10470"/>
                              <a:gd name="T27" fmla="*/ 10492 h 30"/>
                              <a:gd name="T28" fmla="+- 0 11179 11145"/>
                              <a:gd name="T29" fmla="*/ T28 w 30"/>
                              <a:gd name="T30" fmla="+- 0 10492 10470"/>
                              <a:gd name="T31" fmla="*/ 10492 h 30"/>
                              <a:gd name="T32" fmla="+- 0 11179 11145"/>
                              <a:gd name="T33" fmla="*/ T32 w 30"/>
                              <a:gd name="T34" fmla="+- 0 10492 10470"/>
                              <a:gd name="T35" fmla="*/ 10492 h 30"/>
                              <a:gd name="T36" fmla="+- 0 11179 11145"/>
                              <a:gd name="T37" fmla="*/ T36 w 30"/>
                              <a:gd name="T38" fmla="+- 0 10492 10470"/>
                              <a:gd name="T39" fmla="*/ 10492 h 30"/>
                              <a:gd name="T40" fmla="+- 0 11179 11145"/>
                              <a:gd name="T41" fmla="*/ T40 w 30"/>
                              <a:gd name="T42" fmla="+- 0 10492 10470"/>
                              <a:gd name="T43" fmla="*/ 10492 h 30"/>
                              <a:gd name="T44" fmla="+- 0 11179 11145"/>
                              <a:gd name="T45" fmla="*/ T44 w 30"/>
                              <a:gd name="T46" fmla="+- 0 10492 10470"/>
                              <a:gd name="T47" fmla="*/ 10492 h 30"/>
                              <a:gd name="T48" fmla="+- 0 11179 11145"/>
                              <a:gd name="T49" fmla="*/ T48 w 30"/>
                              <a:gd name="T50" fmla="+- 0 10492 10470"/>
                              <a:gd name="T51" fmla="*/ 10492 h 30"/>
                              <a:gd name="T52" fmla="+- 0 11179 11145"/>
                              <a:gd name="T53" fmla="*/ T52 w 30"/>
                              <a:gd name="T54" fmla="+- 0 10492 10470"/>
                              <a:gd name="T55" fmla="*/ 10492 h 30"/>
                              <a:gd name="T56" fmla="+- 0 11179 11145"/>
                              <a:gd name="T57" fmla="*/ T56 w 30"/>
                              <a:gd name="T58" fmla="+- 0 10492 10470"/>
                              <a:gd name="T59" fmla="*/ 10492 h 30"/>
                              <a:gd name="T60" fmla="+- 0 11179 11145"/>
                              <a:gd name="T61" fmla="*/ T60 w 30"/>
                              <a:gd name="T62" fmla="+- 0 10493 10470"/>
                              <a:gd name="T63" fmla="*/ 10493 h 30"/>
                              <a:gd name="T64" fmla="+- 0 11179 11145"/>
                              <a:gd name="T65" fmla="*/ T64 w 30"/>
                              <a:gd name="T66" fmla="+- 0 10493 10470"/>
                              <a:gd name="T67" fmla="*/ 10493 h 30"/>
                              <a:gd name="T68" fmla="+- 0 11179 11145"/>
                              <a:gd name="T69" fmla="*/ T68 w 30"/>
                              <a:gd name="T70" fmla="+- 0 10493 10470"/>
                              <a:gd name="T71" fmla="*/ 10493 h 30"/>
                              <a:gd name="T72" fmla="+- 0 11179 11145"/>
                              <a:gd name="T73" fmla="*/ T72 w 30"/>
                              <a:gd name="T74" fmla="+- 0 10493 10470"/>
                              <a:gd name="T75" fmla="*/ 10493 h 30"/>
                              <a:gd name="T76" fmla="+- 0 11179 11145"/>
                              <a:gd name="T77" fmla="*/ T76 w 30"/>
                              <a:gd name="T78" fmla="+- 0 10493 10470"/>
                              <a:gd name="T79" fmla="*/ 10493 h 30"/>
                              <a:gd name="T80" fmla="+- 0 11179 11145"/>
                              <a:gd name="T81" fmla="*/ T80 w 30"/>
                              <a:gd name="T82" fmla="+- 0 10493 10470"/>
                              <a:gd name="T83" fmla="*/ 10493 h 30"/>
                              <a:gd name="T84" fmla="+- 0 11179 11145"/>
                              <a:gd name="T85" fmla="*/ T84 w 30"/>
                              <a:gd name="T86" fmla="+- 0 10493 10470"/>
                              <a:gd name="T87" fmla="*/ 10493 h 30"/>
                              <a:gd name="T88" fmla="+- 0 11179 11145"/>
                              <a:gd name="T89" fmla="*/ T88 w 30"/>
                              <a:gd name="T90" fmla="+- 0 10493 10470"/>
                              <a:gd name="T91" fmla="*/ 10493 h 30"/>
                              <a:gd name="T92" fmla="+- 0 11179 11145"/>
                              <a:gd name="T93" fmla="*/ T92 w 30"/>
                              <a:gd name="T94" fmla="+- 0 10493 10470"/>
                              <a:gd name="T95" fmla="*/ 10493 h 30"/>
                              <a:gd name="T96" fmla="+- 0 11179 11145"/>
                              <a:gd name="T97" fmla="*/ T96 w 30"/>
                              <a:gd name="T98" fmla="+- 0 10493 10470"/>
                              <a:gd name="T99" fmla="*/ 10493 h 30"/>
                              <a:gd name="T100" fmla="+- 0 11179 11145"/>
                              <a:gd name="T101" fmla="*/ T100 w 30"/>
                              <a:gd name="T102" fmla="+- 0 10493 10470"/>
                              <a:gd name="T103" fmla="*/ 10493 h 30"/>
                              <a:gd name="T104" fmla="+- 0 11179 11145"/>
                              <a:gd name="T105" fmla="*/ T104 w 30"/>
                              <a:gd name="T106" fmla="+- 0 10493 10470"/>
                              <a:gd name="T107" fmla="*/ 10493 h 30"/>
                              <a:gd name="T108" fmla="+- 0 11179 11145"/>
                              <a:gd name="T109" fmla="*/ T108 w 30"/>
                              <a:gd name="T110" fmla="+- 0 10494 10470"/>
                              <a:gd name="T111" fmla="*/ 10494 h 30"/>
                              <a:gd name="T112" fmla="+- 0 11179 11145"/>
                              <a:gd name="T113" fmla="*/ T112 w 30"/>
                              <a:gd name="T114" fmla="+- 0 10494 10470"/>
                              <a:gd name="T115" fmla="*/ 10494 h 30"/>
                              <a:gd name="T116" fmla="+- 0 11179 11145"/>
                              <a:gd name="T117" fmla="*/ T116 w 30"/>
                              <a:gd name="T118" fmla="+- 0 10494 10470"/>
                              <a:gd name="T119" fmla="*/ 10494 h 30"/>
                              <a:gd name="T120" fmla="+- 0 11179 11145"/>
                              <a:gd name="T121" fmla="*/ T120 w 30"/>
                              <a:gd name="T122" fmla="+- 0 10494 10470"/>
                              <a:gd name="T123" fmla="*/ 10494 h 30"/>
                              <a:gd name="T124" fmla="+- 0 11179 11145"/>
                              <a:gd name="T125" fmla="*/ T124 w 30"/>
                              <a:gd name="T126" fmla="+- 0 10494 10470"/>
                              <a:gd name="T127" fmla="*/ 10494 h 30"/>
                              <a:gd name="T128" fmla="+- 0 11179 11145"/>
                              <a:gd name="T129" fmla="*/ T128 w 30"/>
                              <a:gd name="T130" fmla="+- 0 10495 10470"/>
                              <a:gd name="T131" fmla="*/ 10495 h 30"/>
                              <a:gd name="T132" fmla="+- 0 11179 11145"/>
                              <a:gd name="T133" fmla="*/ T132 w 30"/>
                              <a:gd name="T134" fmla="+- 0 10495 10470"/>
                              <a:gd name="T135" fmla="*/ 10495 h 30"/>
                              <a:gd name="T136" fmla="+- 0 11179 11145"/>
                              <a:gd name="T137" fmla="*/ T136 w 30"/>
                              <a:gd name="T138" fmla="+- 0 10495 10470"/>
                              <a:gd name="T139" fmla="*/ 10495 h 30"/>
                              <a:gd name="T140" fmla="+- 0 11179 11145"/>
                              <a:gd name="T141" fmla="*/ T140 w 30"/>
                              <a:gd name="T142" fmla="+- 0 10495 10470"/>
                              <a:gd name="T143" fmla="*/ 10495 h 30"/>
                              <a:gd name="T144" fmla="+- 0 11179 11145"/>
                              <a:gd name="T145" fmla="*/ T144 w 30"/>
                              <a:gd name="T146" fmla="+- 0 10495 10470"/>
                              <a:gd name="T147" fmla="*/ 10495 h 30"/>
                              <a:gd name="T148" fmla="+- 0 11179 11145"/>
                              <a:gd name="T149" fmla="*/ T148 w 30"/>
                              <a:gd name="T150" fmla="+- 0 10496 10470"/>
                              <a:gd name="T151" fmla="*/ 10496 h 30"/>
                              <a:gd name="T152" fmla="+- 0 11179 11145"/>
                              <a:gd name="T153" fmla="*/ T152 w 30"/>
                              <a:gd name="T154" fmla="+- 0 10496 10470"/>
                              <a:gd name="T155" fmla="*/ 10496 h 30"/>
                              <a:gd name="T156" fmla="+- 0 11179 11145"/>
                              <a:gd name="T157" fmla="*/ T156 w 30"/>
                              <a:gd name="T158" fmla="+- 0 10496 10470"/>
                              <a:gd name="T159" fmla="*/ 10496 h 30"/>
                              <a:gd name="T160" fmla="+- 0 11179 11145"/>
                              <a:gd name="T161" fmla="*/ T160 w 30"/>
                              <a:gd name="T162" fmla="+- 0 10497 10470"/>
                              <a:gd name="T163" fmla="*/ 10497 h 30"/>
                              <a:gd name="T164" fmla="+- 0 11179 11145"/>
                              <a:gd name="T165" fmla="*/ T164 w 30"/>
                              <a:gd name="T166" fmla="+- 0 10497 10470"/>
                              <a:gd name="T167" fmla="*/ 10497 h 30"/>
                              <a:gd name="T168" fmla="+- 0 11179 11145"/>
                              <a:gd name="T169" fmla="*/ T168 w 30"/>
                              <a:gd name="T170" fmla="+- 0 10497 10470"/>
                              <a:gd name="T171" fmla="*/ 10497 h 30"/>
                              <a:gd name="T172" fmla="+- 0 11179 11145"/>
                              <a:gd name="T173" fmla="*/ T172 w 30"/>
                              <a:gd name="T174" fmla="+- 0 10498 10470"/>
                              <a:gd name="T175" fmla="*/ 10498 h 30"/>
                              <a:gd name="T176" fmla="+- 0 11179 11145"/>
                              <a:gd name="T177" fmla="*/ T176 w 30"/>
                              <a:gd name="T178" fmla="+- 0 10498 10470"/>
                              <a:gd name="T179" fmla="*/ 10498 h 30"/>
                              <a:gd name="T180" fmla="+- 0 11179 11145"/>
                              <a:gd name="T181" fmla="*/ T180 w 30"/>
                              <a:gd name="T182" fmla="+- 0 10499 10470"/>
                              <a:gd name="T183" fmla="*/ 10499 h 30"/>
                              <a:gd name="T184" fmla="+- 0 11179 11145"/>
                              <a:gd name="T185" fmla="*/ T184 w 30"/>
                              <a:gd name="T186" fmla="+- 0 10499 10470"/>
                              <a:gd name="T187" fmla="*/ 10499 h 30"/>
                              <a:gd name="T188" fmla="+- 0 11179 11145"/>
                              <a:gd name="T189" fmla="*/ T188 w 30"/>
                              <a:gd name="T190" fmla="+- 0 10499 10470"/>
                              <a:gd name="T191" fmla="*/ 10499 h 30"/>
                              <a:gd name="T192" fmla="+- 0 11179 11145"/>
                              <a:gd name="T193" fmla="*/ T192 w 30"/>
                              <a:gd name="T194" fmla="+- 0 10500 10470"/>
                              <a:gd name="T195" fmla="*/ 10500 h 30"/>
                              <a:gd name="T196" fmla="+- 0 11179 11145"/>
                              <a:gd name="T197" fmla="*/ T196 w 30"/>
                              <a:gd name="T198" fmla="+- 0 10500 10470"/>
                              <a:gd name="T199" fmla="*/ 10500 h 30"/>
                              <a:gd name="T200" fmla="+- 0 11179 11145"/>
                              <a:gd name="T201" fmla="*/ T200 w 30"/>
                              <a:gd name="T202" fmla="+- 0 10501 10470"/>
                              <a:gd name="T203" fmla="*/ 10501 h 30"/>
                              <a:gd name="T204" fmla="+- 0 11179 11145"/>
                              <a:gd name="T205" fmla="*/ T204 w 30"/>
                              <a:gd name="T206" fmla="+- 0 10501 10470"/>
                              <a:gd name="T207" fmla="*/ 10501 h 30"/>
                              <a:gd name="T208" fmla="+- 0 11179 11145"/>
                              <a:gd name="T209" fmla="*/ T208 w 30"/>
                              <a:gd name="T210" fmla="+- 0 10502 10470"/>
                              <a:gd name="T211" fmla="*/ 10502 h 30"/>
                              <a:gd name="T212" fmla="+- 0 11179 11145"/>
                              <a:gd name="T213" fmla="*/ T212 w 30"/>
                              <a:gd name="T214" fmla="+- 0 10502 10470"/>
                              <a:gd name="T215" fmla="*/ 10502 h 30"/>
                              <a:gd name="T216" fmla="+- 0 11179 11145"/>
                              <a:gd name="T217" fmla="*/ T216 w 30"/>
                              <a:gd name="T218" fmla="+- 0 10503 10470"/>
                              <a:gd name="T219" fmla="*/ 10503 h 30"/>
                              <a:gd name="T220" fmla="+- 0 11179 11145"/>
                              <a:gd name="T221" fmla="*/ T220 w 30"/>
                              <a:gd name="T222" fmla="+- 0 10504 10470"/>
                              <a:gd name="T223" fmla="*/ 10504 h 30"/>
                              <a:gd name="T224" fmla="+- 0 11179 11145"/>
                              <a:gd name="T225" fmla="*/ T224 w 30"/>
                              <a:gd name="T226" fmla="+- 0 10504 10470"/>
                              <a:gd name="T227" fmla="*/ 10504 h 30"/>
                              <a:gd name="T228" fmla="+- 0 11179 11145"/>
                              <a:gd name="T229" fmla="*/ T228 w 30"/>
                              <a:gd name="T230" fmla="+- 0 10505 10470"/>
                              <a:gd name="T231" fmla="*/ 10505 h 30"/>
                              <a:gd name="T232" fmla="+- 0 11179 11145"/>
                              <a:gd name="T233" fmla="*/ T232 w 30"/>
                              <a:gd name="T234" fmla="+- 0 10506 10470"/>
                              <a:gd name="T235" fmla="*/ 10506 h 30"/>
                              <a:gd name="T236" fmla="+- 0 11179 11145"/>
                              <a:gd name="T237" fmla="*/ T236 w 30"/>
                              <a:gd name="T238" fmla="+- 0 10506 10470"/>
                              <a:gd name="T239" fmla="*/ 1050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2"/>
                                </a:move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8A720" id="Group 82" o:spid="_x0000_s1026" style="position:absolute;margin-left:557.25pt;margin-top:523.5pt;width:1.5pt;height:1.5pt;z-index:251641856;mso-position-horizontal-relative:page;mso-position-vertical-relative:page" coordorigin="11145,1047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">
                <v:shape id="Freeform 83" o:spid="_x0000_s1027" style="position:absolute;left:11145;top:1047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" path="m34,22r,l34,23r,1l34,25r,1l34,27r,1l34,29r,1l34,31r,1l34,33r,1l34,35r,1l34,37e" strokeweight=".33831mm">
                  <v:path arrowok="t" o:connecttype="custom" o:connectlocs="34,10492;34,10492;34,10492;34,10492;34,10492;34,10492;34,10492;34,10492;34,10492;34,10492;34,10492;34,10492;34,10492;34,10492;34,10492;34,10493;34,10493;34,10493;34,10493;34,10493;34,10493;34,10493;34,10493;34,10493;34,10493;34,10493;34,10493;34,10494;34,10494;34,10494;34,10494;34,10494;34,10495;34,10495;34,10495;34,10495;34,10495;34,10496;34,10496;34,10496;34,10497;34,10497;34,10497;34,10498;34,10498;34,10499;34,10499;34,10499;34,10500;34,10500;34,10501;34,10501;34,10502;34,10502;34,10503;34,10504;34,10504;34,10505;34,10506;34,105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C6F3960" wp14:editId="41F8E487">
                <wp:simplePos x="0" y="0"/>
                <wp:positionH relativeFrom="page">
                  <wp:posOffset>7077075</wp:posOffset>
                </wp:positionH>
                <wp:positionV relativeFrom="page">
                  <wp:posOffset>6648450</wp:posOffset>
                </wp:positionV>
                <wp:extent cx="19050" cy="19050"/>
                <wp:effectExtent l="0" t="0" r="9525" b="19050"/>
                <wp:wrapNone/>
                <wp:docPr id="496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1145" y="10470"/>
                          <a:chExt cx="30" cy="30"/>
                        </a:xfrm>
                      </wpg:grpSpPr>
                      <wps:wsp>
                        <wps:cNvPr id="497" name="Freeform 81"/>
                        <wps:cNvSpPr>
                          <a:spLocks/>
                        </wps:cNvSpPr>
                        <wps:spPr bwMode="auto">
                          <a:xfrm>
                            <a:off x="11145" y="10470"/>
                            <a:ext cx="30" cy="30"/>
                          </a:xfrm>
                          <a:custGeom>
                            <a:avLst/>
                            <a:gdLst>
                              <a:gd name="T0" fmla="+- 0 11179 11145"/>
                              <a:gd name="T1" fmla="*/ T0 w 30"/>
                              <a:gd name="T2" fmla="+- 0 10492 10470"/>
                              <a:gd name="T3" fmla="*/ 10492 h 30"/>
                              <a:gd name="T4" fmla="+- 0 11179 11145"/>
                              <a:gd name="T5" fmla="*/ T4 w 30"/>
                              <a:gd name="T6" fmla="+- 0 10492 10470"/>
                              <a:gd name="T7" fmla="*/ 10492 h 30"/>
                              <a:gd name="T8" fmla="+- 0 11179 11145"/>
                              <a:gd name="T9" fmla="*/ T8 w 30"/>
                              <a:gd name="T10" fmla="+- 0 10492 10470"/>
                              <a:gd name="T11" fmla="*/ 10492 h 30"/>
                              <a:gd name="T12" fmla="+- 0 11179 11145"/>
                              <a:gd name="T13" fmla="*/ T12 w 30"/>
                              <a:gd name="T14" fmla="+- 0 10492 10470"/>
                              <a:gd name="T15" fmla="*/ 10492 h 30"/>
                              <a:gd name="T16" fmla="+- 0 11179 11145"/>
                              <a:gd name="T17" fmla="*/ T16 w 30"/>
                              <a:gd name="T18" fmla="+- 0 10492 10470"/>
                              <a:gd name="T19" fmla="*/ 10492 h 30"/>
                              <a:gd name="T20" fmla="+- 0 11179 11145"/>
                              <a:gd name="T21" fmla="*/ T20 w 30"/>
                              <a:gd name="T22" fmla="+- 0 10492 10470"/>
                              <a:gd name="T23" fmla="*/ 10492 h 30"/>
                              <a:gd name="T24" fmla="+- 0 11179 11145"/>
                              <a:gd name="T25" fmla="*/ T24 w 30"/>
                              <a:gd name="T26" fmla="+- 0 10492 10470"/>
                              <a:gd name="T27" fmla="*/ 10492 h 30"/>
                              <a:gd name="T28" fmla="+- 0 11179 11145"/>
                              <a:gd name="T29" fmla="*/ T28 w 30"/>
                              <a:gd name="T30" fmla="+- 0 10492 10470"/>
                              <a:gd name="T31" fmla="*/ 10492 h 30"/>
                              <a:gd name="T32" fmla="+- 0 11179 11145"/>
                              <a:gd name="T33" fmla="*/ T32 w 30"/>
                              <a:gd name="T34" fmla="+- 0 10492 10470"/>
                              <a:gd name="T35" fmla="*/ 10492 h 30"/>
                              <a:gd name="T36" fmla="+- 0 11179 11145"/>
                              <a:gd name="T37" fmla="*/ T36 w 30"/>
                              <a:gd name="T38" fmla="+- 0 10492 10470"/>
                              <a:gd name="T39" fmla="*/ 10492 h 30"/>
                              <a:gd name="T40" fmla="+- 0 11179 11145"/>
                              <a:gd name="T41" fmla="*/ T40 w 30"/>
                              <a:gd name="T42" fmla="+- 0 10492 10470"/>
                              <a:gd name="T43" fmla="*/ 10492 h 30"/>
                              <a:gd name="T44" fmla="+- 0 11179 11145"/>
                              <a:gd name="T45" fmla="*/ T44 w 30"/>
                              <a:gd name="T46" fmla="+- 0 10492 10470"/>
                              <a:gd name="T47" fmla="*/ 10492 h 30"/>
                              <a:gd name="T48" fmla="+- 0 11179 11145"/>
                              <a:gd name="T49" fmla="*/ T48 w 30"/>
                              <a:gd name="T50" fmla="+- 0 10492 10470"/>
                              <a:gd name="T51" fmla="*/ 10492 h 30"/>
                              <a:gd name="T52" fmla="+- 0 11179 11145"/>
                              <a:gd name="T53" fmla="*/ T52 w 30"/>
                              <a:gd name="T54" fmla="+- 0 10492 10470"/>
                              <a:gd name="T55" fmla="*/ 10492 h 30"/>
                              <a:gd name="T56" fmla="+- 0 11179 11145"/>
                              <a:gd name="T57" fmla="*/ T56 w 30"/>
                              <a:gd name="T58" fmla="+- 0 10492 10470"/>
                              <a:gd name="T59" fmla="*/ 10492 h 30"/>
                              <a:gd name="T60" fmla="+- 0 11179 11145"/>
                              <a:gd name="T61" fmla="*/ T60 w 30"/>
                              <a:gd name="T62" fmla="+- 0 10493 10470"/>
                              <a:gd name="T63" fmla="*/ 10493 h 30"/>
                              <a:gd name="T64" fmla="+- 0 11179 11145"/>
                              <a:gd name="T65" fmla="*/ T64 w 30"/>
                              <a:gd name="T66" fmla="+- 0 10493 10470"/>
                              <a:gd name="T67" fmla="*/ 10493 h 30"/>
                              <a:gd name="T68" fmla="+- 0 11179 11145"/>
                              <a:gd name="T69" fmla="*/ T68 w 30"/>
                              <a:gd name="T70" fmla="+- 0 10493 10470"/>
                              <a:gd name="T71" fmla="*/ 10493 h 30"/>
                              <a:gd name="T72" fmla="+- 0 11179 11145"/>
                              <a:gd name="T73" fmla="*/ T72 w 30"/>
                              <a:gd name="T74" fmla="+- 0 10493 10470"/>
                              <a:gd name="T75" fmla="*/ 10493 h 30"/>
                              <a:gd name="T76" fmla="+- 0 11179 11145"/>
                              <a:gd name="T77" fmla="*/ T76 w 30"/>
                              <a:gd name="T78" fmla="+- 0 10493 10470"/>
                              <a:gd name="T79" fmla="*/ 10493 h 30"/>
                              <a:gd name="T80" fmla="+- 0 11179 11145"/>
                              <a:gd name="T81" fmla="*/ T80 w 30"/>
                              <a:gd name="T82" fmla="+- 0 10493 10470"/>
                              <a:gd name="T83" fmla="*/ 10493 h 30"/>
                              <a:gd name="T84" fmla="+- 0 11179 11145"/>
                              <a:gd name="T85" fmla="*/ T84 w 30"/>
                              <a:gd name="T86" fmla="+- 0 10493 10470"/>
                              <a:gd name="T87" fmla="*/ 10493 h 30"/>
                              <a:gd name="T88" fmla="+- 0 11179 11145"/>
                              <a:gd name="T89" fmla="*/ T88 w 30"/>
                              <a:gd name="T90" fmla="+- 0 10493 10470"/>
                              <a:gd name="T91" fmla="*/ 10493 h 30"/>
                              <a:gd name="T92" fmla="+- 0 11179 11145"/>
                              <a:gd name="T93" fmla="*/ T92 w 30"/>
                              <a:gd name="T94" fmla="+- 0 10493 10470"/>
                              <a:gd name="T95" fmla="*/ 10493 h 30"/>
                              <a:gd name="T96" fmla="+- 0 11179 11145"/>
                              <a:gd name="T97" fmla="*/ T96 w 30"/>
                              <a:gd name="T98" fmla="+- 0 10493 10470"/>
                              <a:gd name="T99" fmla="*/ 10493 h 30"/>
                              <a:gd name="T100" fmla="+- 0 11179 11145"/>
                              <a:gd name="T101" fmla="*/ T100 w 30"/>
                              <a:gd name="T102" fmla="+- 0 10493 10470"/>
                              <a:gd name="T103" fmla="*/ 10493 h 30"/>
                              <a:gd name="T104" fmla="+- 0 11179 11145"/>
                              <a:gd name="T105" fmla="*/ T104 w 30"/>
                              <a:gd name="T106" fmla="+- 0 10493 10470"/>
                              <a:gd name="T107" fmla="*/ 10493 h 30"/>
                              <a:gd name="T108" fmla="+- 0 11179 11145"/>
                              <a:gd name="T109" fmla="*/ T108 w 30"/>
                              <a:gd name="T110" fmla="+- 0 10494 10470"/>
                              <a:gd name="T111" fmla="*/ 10494 h 30"/>
                              <a:gd name="T112" fmla="+- 0 11179 11145"/>
                              <a:gd name="T113" fmla="*/ T112 w 30"/>
                              <a:gd name="T114" fmla="+- 0 10494 10470"/>
                              <a:gd name="T115" fmla="*/ 10494 h 30"/>
                              <a:gd name="T116" fmla="+- 0 11179 11145"/>
                              <a:gd name="T117" fmla="*/ T116 w 30"/>
                              <a:gd name="T118" fmla="+- 0 10494 10470"/>
                              <a:gd name="T119" fmla="*/ 10494 h 30"/>
                              <a:gd name="T120" fmla="+- 0 11179 11145"/>
                              <a:gd name="T121" fmla="*/ T120 w 30"/>
                              <a:gd name="T122" fmla="+- 0 10494 10470"/>
                              <a:gd name="T123" fmla="*/ 10494 h 30"/>
                              <a:gd name="T124" fmla="+- 0 11179 11145"/>
                              <a:gd name="T125" fmla="*/ T124 w 30"/>
                              <a:gd name="T126" fmla="+- 0 10494 10470"/>
                              <a:gd name="T127" fmla="*/ 10494 h 30"/>
                              <a:gd name="T128" fmla="+- 0 11179 11145"/>
                              <a:gd name="T129" fmla="*/ T128 w 30"/>
                              <a:gd name="T130" fmla="+- 0 10495 10470"/>
                              <a:gd name="T131" fmla="*/ 10495 h 30"/>
                              <a:gd name="T132" fmla="+- 0 11179 11145"/>
                              <a:gd name="T133" fmla="*/ T132 w 30"/>
                              <a:gd name="T134" fmla="+- 0 10495 10470"/>
                              <a:gd name="T135" fmla="*/ 10495 h 30"/>
                              <a:gd name="T136" fmla="+- 0 11179 11145"/>
                              <a:gd name="T137" fmla="*/ T136 w 30"/>
                              <a:gd name="T138" fmla="+- 0 10495 10470"/>
                              <a:gd name="T139" fmla="*/ 10495 h 30"/>
                              <a:gd name="T140" fmla="+- 0 11179 11145"/>
                              <a:gd name="T141" fmla="*/ T140 w 30"/>
                              <a:gd name="T142" fmla="+- 0 10495 10470"/>
                              <a:gd name="T143" fmla="*/ 10495 h 30"/>
                              <a:gd name="T144" fmla="+- 0 11179 11145"/>
                              <a:gd name="T145" fmla="*/ T144 w 30"/>
                              <a:gd name="T146" fmla="+- 0 10495 10470"/>
                              <a:gd name="T147" fmla="*/ 10495 h 30"/>
                              <a:gd name="T148" fmla="+- 0 11179 11145"/>
                              <a:gd name="T149" fmla="*/ T148 w 30"/>
                              <a:gd name="T150" fmla="+- 0 10496 10470"/>
                              <a:gd name="T151" fmla="*/ 10496 h 30"/>
                              <a:gd name="T152" fmla="+- 0 11179 11145"/>
                              <a:gd name="T153" fmla="*/ T152 w 30"/>
                              <a:gd name="T154" fmla="+- 0 10496 10470"/>
                              <a:gd name="T155" fmla="*/ 10496 h 30"/>
                              <a:gd name="T156" fmla="+- 0 11179 11145"/>
                              <a:gd name="T157" fmla="*/ T156 w 30"/>
                              <a:gd name="T158" fmla="+- 0 10496 10470"/>
                              <a:gd name="T159" fmla="*/ 10496 h 30"/>
                              <a:gd name="T160" fmla="+- 0 11179 11145"/>
                              <a:gd name="T161" fmla="*/ T160 w 30"/>
                              <a:gd name="T162" fmla="+- 0 10497 10470"/>
                              <a:gd name="T163" fmla="*/ 10497 h 30"/>
                              <a:gd name="T164" fmla="+- 0 11179 11145"/>
                              <a:gd name="T165" fmla="*/ T164 w 30"/>
                              <a:gd name="T166" fmla="+- 0 10497 10470"/>
                              <a:gd name="T167" fmla="*/ 10497 h 30"/>
                              <a:gd name="T168" fmla="+- 0 11179 11145"/>
                              <a:gd name="T169" fmla="*/ T168 w 30"/>
                              <a:gd name="T170" fmla="+- 0 10497 10470"/>
                              <a:gd name="T171" fmla="*/ 10497 h 30"/>
                              <a:gd name="T172" fmla="+- 0 11179 11145"/>
                              <a:gd name="T173" fmla="*/ T172 w 30"/>
                              <a:gd name="T174" fmla="+- 0 10498 10470"/>
                              <a:gd name="T175" fmla="*/ 10498 h 30"/>
                              <a:gd name="T176" fmla="+- 0 11179 11145"/>
                              <a:gd name="T177" fmla="*/ T176 w 30"/>
                              <a:gd name="T178" fmla="+- 0 10498 10470"/>
                              <a:gd name="T179" fmla="*/ 10498 h 30"/>
                              <a:gd name="T180" fmla="+- 0 11179 11145"/>
                              <a:gd name="T181" fmla="*/ T180 w 30"/>
                              <a:gd name="T182" fmla="+- 0 10499 10470"/>
                              <a:gd name="T183" fmla="*/ 10499 h 30"/>
                              <a:gd name="T184" fmla="+- 0 11179 11145"/>
                              <a:gd name="T185" fmla="*/ T184 w 30"/>
                              <a:gd name="T186" fmla="+- 0 10499 10470"/>
                              <a:gd name="T187" fmla="*/ 10499 h 30"/>
                              <a:gd name="T188" fmla="+- 0 11179 11145"/>
                              <a:gd name="T189" fmla="*/ T188 w 30"/>
                              <a:gd name="T190" fmla="+- 0 10499 10470"/>
                              <a:gd name="T191" fmla="*/ 10499 h 30"/>
                              <a:gd name="T192" fmla="+- 0 11179 11145"/>
                              <a:gd name="T193" fmla="*/ T192 w 30"/>
                              <a:gd name="T194" fmla="+- 0 10500 10470"/>
                              <a:gd name="T195" fmla="*/ 10500 h 30"/>
                              <a:gd name="T196" fmla="+- 0 11179 11145"/>
                              <a:gd name="T197" fmla="*/ T196 w 30"/>
                              <a:gd name="T198" fmla="+- 0 10500 10470"/>
                              <a:gd name="T199" fmla="*/ 10500 h 30"/>
                              <a:gd name="T200" fmla="+- 0 11179 11145"/>
                              <a:gd name="T201" fmla="*/ T200 w 30"/>
                              <a:gd name="T202" fmla="+- 0 10501 10470"/>
                              <a:gd name="T203" fmla="*/ 10501 h 30"/>
                              <a:gd name="T204" fmla="+- 0 11179 11145"/>
                              <a:gd name="T205" fmla="*/ T204 w 30"/>
                              <a:gd name="T206" fmla="+- 0 10501 10470"/>
                              <a:gd name="T207" fmla="*/ 10501 h 30"/>
                              <a:gd name="T208" fmla="+- 0 11179 11145"/>
                              <a:gd name="T209" fmla="*/ T208 w 30"/>
                              <a:gd name="T210" fmla="+- 0 10502 10470"/>
                              <a:gd name="T211" fmla="*/ 10502 h 30"/>
                              <a:gd name="T212" fmla="+- 0 11179 11145"/>
                              <a:gd name="T213" fmla="*/ T212 w 30"/>
                              <a:gd name="T214" fmla="+- 0 10502 10470"/>
                              <a:gd name="T215" fmla="*/ 10502 h 30"/>
                              <a:gd name="T216" fmla="+- 0 11179 11145"/>
                              <a:gd name="T217" fmla="*/ T216 w 30"/>
                              <a:gd name="T218" fmla="+- 0 10503 10470"/>
                              <a:gd name="T219" fmla="*/ 10503 h 30"/>
                              <a:gd name="T220" fmla="+- 0 11179 11145"/>
                              <a:gd name="T221" fmla="*/ T220 w 30"/>
                              <a:gd name="T222" fmla="+- 0 10504 10470"/>
                              <a:gd name="T223" fmla="*/ 10504 h 30"/>
                              <a:gd name="T224" fmla="+- 0 11179 11145"/>
                              <a:gd name="T225" fmla="*/ T224 w 30"/>
                              <a:gd name="T226" fmla="+- 0 10504 10470"/>
                              <a:gd name="T227" fmla="*/ 10504 h 30"/>
                              <a:gd name="T228" fmla="+- 0 11179 11145"/>
                              <a:gd name="T229" fmla="*/ T228 w 30"/>
                              <a:gd name="T230" fmla="+- 0 10505 10470"/>
                              <a:gd name="T231" fmla="*/ 10505 h 30"/>
                              <a:gd name="T232" fmla="+- 0 11179 11145"/>
                              <a:gd name="T233" fmla="*/ T232 w 30"/>
                              <a:gd name="T234" fmla="+- 0 10506 10470"/>
                              <a:gd name="T235" fmla="*/ 10506 h 30"/>
                              <a:gd name="T236" fmla="+- 0 11179 11145"/>
                              <a:gd name="T237" fmla="*/ T236 w 30"/>
                              <a:gd name="T238" fmla="+- 0 10506 10470"/>
                              <a:gd name="T239" fmla="*/ 1050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2"/>
                                </a:move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74E0D" id="Group 80" o:spid="_x0000_s1026" style="position:absolute;margin-left:557.25pt;margin-top:523.5pt;width:1.5pt;height:1.5pt;z-index:251642880;mso-position-horizontal-relative:page;mso-position-vertical-relative:page" coordorigin="11145,1047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">
                <v:shape id="Freeform 81" o:spid="_x0000_s1027" style="position:absolute;left:11145;top:1047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" path="m34,22r,l34,23r,1l34,25r,1l34,27r,1l34,29r,1l34,31r,1l34,33r,1l34,35r,1l34,37e" strokeweight=".33831mm">
                  <v:path arrowok="t" o:connecttype="custom" o:connectlocs="34,10492;34,10492;34,10492;34,10492;34,10492;34,10492;34,10492;34,10492;34,10492;34,10492;34,10492;34,10492;34,10492;34,10492;34,10492;34,10493;34,10493;34,10493;34,10493;34,10493;34,10493;34,10493;34,10493;34,10493;34,10493;34,10493;34,10493;34,10494;34,10494;34,10494;34,10494;34,10494;34,10495;34,10495;34,10495;34,10495;34,10495;34,10496;34,10496;34,10496;34,10497;34,10497;34,10497;34,10498;34,10498;34,10499;34,10499;34,10499;34,10500;34,10500;34,10501;34,10501;34,10502;34,10502;34,10503;34,10504;34,10504;34,10505;34,10506;34,105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0463E1EB" wp14:editId="06DEA3CE">
                <wp:simplePos x="0" y="0"/>
                <wp:positionH relativeFrom="page">
                  <wp:posOffset>342900</wp:posOffset>
                </wp:positionH>
                <wp:positionV relativeFrom="page">
                  <wp:posOffset>6496050</wp:posOffset>
                </wp:positionV>
                <wp:extent cx="19050" cy="161925"/>
                <wp:effectExtent l="0" t="0" r="19050" b="19050"/>
                <wp:wrapNone/>
                <wp:docPr id="49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61925"/>
                          <a:chOff x="540" y="10230"/>
                          <a:chExt cx="30" cy="255"/>
                        </a:xfrm>
                      </wpg:grpSpPr>
                      <wps:wsp>
                        <wps:cNvPr id="495" name="Freeform 79"/>
                        <wps:cNvSpPr>
                          <a:spLocks/>
                        </wps:cNvSpPr>
                        <wps:spPr bwMode="auto">
                          <a:xfrm>
                            <a:off x="540" y="10230"/>
                            <a:ext cx="30" cy="255"/>
                          </a:xfrm>
                          <a:custGeom>
                            <a:avLst/>
                            <a:gdLst>
                              <a:gd name="T0" fmla="+- 0 580 540"/>
                              <a:gd name="T1" fmla="*/ T0 w 30"/>
                              <a:gd name="T2" fmla="+- 0 10255 10230"/>
                              <a:gd name="T3" fmla="*/ 10255 h 255"/>
                              <a:gd name="T4" fmla="+- 0 580 540"/>
                              <a:gd name="T5" fmla="*/ T4 w 30"/>
                              <a:gd name="T6" fmla="+- 0 10255 10230"/>
                              <a:gd name="T7" fmla="*/ 10255 h 255"/>
                              <a:gd name="T8" fmla="+- 0 580 540"/>
                              <a:gd name="T9" fmla="*/ T8 w 30"/>
                              <a:gd name="T10" fmla="+- 0 10255 10230"/>
                              <a:gd name="T11" fmla="*/ 10255 h 255"/>
                              <a:gd name="T12" fmla="+- 0 580 540"/>
                              <a:gd name="T13" fmla="*/ T12 w 30"/>
                              <a:gd name="T14" fmla="+- 0 10255 10230"/>
                              <a:gd name="T15" fmla="*/ 10255 h 255"/>
                              <a:gd name="T16" fmla="+- 0 580 540"/>
                              <a:gd name="T17" fmla="*/ T16 w 30"/>
                              <a:gd name="T18" fmla="+- 0 10255 10230"/>
                              <a:gd name="T19" fmla="*/ 10255 h 255"/>
                              <a:gd name="T20" fmla="+- 0 580 540"/>
                              <a:gd name="T21" fmla="*/ T20 w 30"/>
                              <a:gd name="T22" fmla="+- 0 10255 10230"/>
                              <a:gd name="T23" fmla="*/ 10255 h 255"/>
                              <a:gd name="T24" fmla="+- 0 580 540"/>
                              <a:gd name="T25" fmla="*/ T24 w 30"/>
                              <a:gd name="T26" fmla="+- 0 10255 10230"/>
                              <a:gd name="T27" fmla="*/ 10255 h 255"/>
                              <a:gd name="T28" fmla="+- 0 580 540"/>
                              <a:gd name="T29" fmla="*/ T28 w 30"/>
                              <a:gd name="T30" fmla="+- 0 10255 10230"/>
                              <a:gd name="T31" fmla="*/ 10255 h 255"/>
                              <a:gd name="T32" fmla="+- 0 580 540"/>
                              <a:gd name="T33" fmla="*/ T32 w 30"/>
                              <a:gd name="T34" fmla="+- 0 10255 10230"/>
                              <a:gd name="T35" fmla="*/ 10255 h 255"/>
                              <a:gd name="T36" fmla="+- 0 580 540"/>
                              <a:gd name="T37" fmla="*/ T36 w 30"/>
                              <a:gd name="T38" fmla="+- 0 10256 10230"/>
                              <a:gd name="T39" fmla="*/ 10256 h 255"/>
                              <a:gd name="T40" fmla="+- 0 580 540"/>
                              <a:gd name="T41" fmla="*/ T40 w 30"/>
                              <a:gd name="T42" fmla="+- 0 10256 10230"/>
                              <a:gd name="T43" fmla="*/ 10256 h 255"/>
                              <a:gd name="T44" fmla="+- 0 580 540"/>
                              <a:gd name="T45" fmla="*/ T44 w 30"/>
                              <a:gd name="T46" fmla="+- 0 10256 10230"/>
                              <a:gd name="T47" fmla="*/ 10256 h 255"/>
                              <a:gd name="T48" fmla="+- 0 580 540"/>
                              <a:gd name="T49" fmla="*/ T48 w 30"/>
                              <a:gd name="T50" fmla="+- 0 10257 10230"/>
                              <a:gd name="T51" fmla="*/ 10257 h 255"/>
                              <a:gd name="T52" fmla="+- 0 580 540"/>
                              <a:gd name="T53" fmla="*/ T52 w 30"/>
                              <a:gd name="T54" fmla="+- 0 10257 10230"/>
                              <a:gd name="T55" fmla="*/ 10257 h 255"/>
                              <a:gd name="T56" fmla="+- 0 580 540"/>
                              <a:gd name="T57" fmla="*/ T56 w 30"/>
                              <a:gd name="T58" fmla="+- 0 10258 10230"/>
                              <a:gd name="T59" fmla="*/ 10258 h 255"/>
                              <a:gd name="T60" fmla="+- 0 580 540"/>
                              <a:gd name="T61" fmla="*/ T60 w 30"/>
                              <a:gd name="T62" fmla="+- 0 10259 10230"/>
                              <a:gd name="T63" fmla="*/ 10259 h 255"/>
                              <a:gd name="T64" fmla="+- 0 580 540"/>
                              <a:gd name="T65" fmla="*/ T64 w 30"/>
                              <a:gd name="T66" fmla="+- 0 10259 10230"/>
                              <a:gd name="T67" fmla="*/ 10259 h 255"/>
                              <a:gd name="T68" fmla="+- 0 580 540"/>
                              <a:gd name="T69" fmla="*/ T68 w 30"/>
                              <a:gd name="T70" fmla="+- 0 10260 10230"/>
                              <a:gd name="T71" fmla="*/ 10260 h 255"/>
                              <a:gd name="T72" fmla="+- 0 580 540"/>
                              <a:gd name="T73" fmla="*/ T72 w 30"/>
                              <a:gd name="T74" fmla="+- 0 10261 10230"/>
                              <a:gd name="T75" fmla="*/ 10261 h 255"/>
                              <a:gd name="T76" fmla="+- 0 580 540"/>
                              <a:gd name="T77" fmla="*/ T76 w 30"/>
                              <a:gd name="T78" fmla="+- 0 10262 10230"/>
                              <a:gd name="T79" fmla="*/ 10262 h 255"/>
                              <a:gd name="T80" fmla="+- 0 580 540"/>
                              <a:gd name="T81" fmla="*/ T80 w 30"/>
                              <a:gd name="T82" fmla="+- 0 10264 10230"/>
                              <a:gd name="T83" fmla="*/ 10264 h 255"/>
                              <a:gd name="T84" fmla="+- 0 580 540"/>
                              <a:gd name="T85" fmla="*/ T84 w 30"/>
                              <a:gd name="T86" fmla="+- 0 10265 10230"/>
                              <a:gd name="T87" fmla="*/ 10265 h 255"/>
                              <a:gd name="T88" fmla="+- 0 580 540"/>
                              <a:gd name="T89" fmla="*/ T88 w 30"/>
                              <a:gd name="T90" fmla="+- 0 10267 10230"/>
                              <a:gd name="T91" fmla="*/ 10267 h 255"/>
                              <a:gd name="T92" fmla="+- 0 580 540"/>
                              <a:gd name="T93" fmla="*/ T92 w 30"/>
                              <a:gd name="T94" fmla="+- 0 10268 10230"/>
                              <a:gd name="T95" fmla="*/ 10268 h 255"/>
                              <a:gd name="T96" fmla="+- 0 580 540"/>
                              <a:gd name="T97" fmla="*/ T96 w 30"/>
                              <a:gd name="T98" fmla="+- 0 10270 10230"/>
                              <a:gd name="T99" fmla="*/ 10270 h 255"/>
                              <a:gd name="T100" fmla="+- 0 580 540"/>
                              <a:gd name="T101" fmla="*/ T100 w 30"/>
                              <a:gd name="T102" fmla="+- 0 10272 10230"/>
                              <a:gd name="T103" fmla="*/ 10272 h 255"/>
                              <a:gd name="T104" fmla="+- 0 580 540"/>
                              <a:gd name="T105" fmla="*/ T104 w 30"/>
                              <a:gd name="T106" fmla="+- 0 10275 10230"/>
                              <a:gd name="T107" fmla="*/ 10275 h 255"/>
                              <a:gd name="T108" fmla="+- 0 580 540"/>
                              <a:gd name="T109" fmla="*/ T108 w 30"/>
                              <a:gd name="T110" fmla="+- 0 10277 10230"/>
                              <a:gd name="T111" fmla="*/ 10277 h 255"/>
                              <a:gd name="T112" fmla="+- 0 580 540"/>
                              <a:gd name="T113" fmla="*/ T112 w 30"/>
                              <a:gd name="T114" fmla="+- 0 10279 10230"/>
                              <a:gd name="T115" fmla="*/ 10279 h 255"/>
                              <a:gd name="T116" fmla="+- 0 580 540"/>
                              <a:gd name="T117" fmla="*/ T116 w 30"/>
                              <a:gd name="T118" fmla="+- 0 10282 10230"/>
                              <a:gd name="T119" fmla="*/ 10282 h 255"/>
                              <a:gd name="T120" fmla="+- 0 580 540"/>
                              <a:gd name="T121" fmla="*/ T120 w 30"/>
                              <a:gd name="T122" fmla="+- 0 10285 10230"/>
                              <a:gd name="T123" fmla="*/ 10285 h 255"/>
                              <a:gd name="T124" fmla="+- 0 580 540"/>
                              <a:gd name="T125" fmla="*/ T124 w 30"/>
                              <a:gd name="T126" fmla="+- 0 10288 10230"/>
                              <a:gd name="T127" fmla="*/ 10288 h 255"/>
                              <a:gd name="T128" fmla="+- 0 580 540"/>
                              <a:gd name="T129" fmla="*/ T128 w 30"/>
                              <a:gd name="T130" fmla="+- 0 10292 10230"/>
                              <a:gd name="T131" fmla="*/ 10292 h 255"/>
                              <a:gd name="T132" fmla="+- 0 580 540"/>
                              <a:gd name="T133" fmla="*/ T132 w 30"/>
                              <a:gd name="T134" fmla="+- 0 10295 10230"/>
                              <a:gd name="T135" fmla="*/ 10295 h 255"/>
                              <a:gd name="T136" fmla="+- 0 580 540"/>
                              <a:gd name="T137" fmla="*/ T136 w 30"/>
                              <a:gd name="T138" fmla="+- 0 10299 10230"/>
                              <a:gd name="T139" fmla="*/ 10299 h 255"/>
                              <a:gd name="T140" fmla="+- 0 580 540"/>
                              <a:gd name="T141" fmla="*/ T140 w 30"/>
                              <a:gd name="T142" fmla="+- 0 10303 10230"/>
                              <a:gd name="T143" fmla="*/ 10303 h 255"/>
                              <a:gd name="T144" fmla="+- 0 580 540"/>
                              <a:gd name="T145" fmla="*/ T144 w 30"/>
                              <a:gd name="T146" fmla="+- 0 10307 10230"/>
                              <a:gd name="T147" fmla="*/ 10307 h 255"/>
                              <a:gd name="T148" fmla="+- 0 580 540"/>
                              <a:gd name="T149" fmla="*/ T148 w 30"/>
                              <a:gd name="T150" fmla="+- 0 10312 10230"/>
                              <a:gd name="T151" fmla="*/ 10312 h 255"/>
                              <a:gd name="T152" fmla="+- 0 580 540"/>
                              <a:gd name="T153" fmla="*/ T152 w 30"/>
                              <a:gd name="T154" fmla="+- 0 10317 10230"/>
                              <a:gd name="T155" fmla="*/ 10317 h 255"/>
                              <a:gd name="T156" fmla="+- 0 580 540"/>
                              <a:gd name="T157" fmla="*/ T156 w 30"/>
                              <a:gd name="T158" fmla="+- 0 10322 10230"/>
                              <a:gd name="T159" fmla="*/ 10322 h 255"/>
                              <a:gd name="T160" fmla="+- 0 580 540"/>
                              <a:gd name="T161" fmla="*/ T160 w 30"/>
                              <a:gd name="T162" fmla="+- 0 10327 10230"/>
                              <a:gd name="T163" fmla="*/ 10327 h 255"/>
                              <a:gd name="T164" fmla="+- 0 580 540"/>
                              <a:gd name="T165" fmla="*/ T164 w 30"/>
                              <a:gd name="T166" fmla="+- 0 10332 10230"/>
                              <a:gd name="T167" fmla="*/ 10332 h 255"/>
                              <a:gd name="T168" fmla="+- 0 580 540"/>
                              <a:gd name="T169" fmla="*/ T168 w 30"/>
                              <a:gd name="T170" fmla="+- 0 10338 10230"/>
                              <a:gd name="T171" fmla="*/ 10338 h 255"/>
                              <a:gd name="T172" fmla="+- 0 580 540"/>
                              <a:gd name="T173" fmla="*/ T172 w 30"/>
                              <a:gd name="T174" fmla="+- 0 10344 10230"/>
                              <a:gd name="T175" fmla="*/ 10344 h 255"/>
                              <a:gd name="T176" fmla="+- 0 580 540"/>
                              <a:gd name="T177" fmla="*/ T176 w 30"/>
                              <a:gd name="T178" fmla="+- 0 10351 10230"/>
                              <a:gd name="T179" fmla="*/ 10351 h 255"/>
                              <a:gd name="T180" fmla="+- 0 580 540"/>
                              <a:gd name="T181" fmla="*/ T180 w 30"/>
                              <a:gd name="T182" fmla="+- 0 10357 10230"/>
                              <a:gd name="T183" fmla="*/ 10357 h 255"/>
                              <a:gd name="T184" fmla="+- 0 580 540"/>
                              <a:gd name="T185" fmla="*/ T184 w 30"/>
                              <a:gd name="T186" fmla="+- 0 10364 10230"/>
                              <a:gd name="T187" fmla="*/ 10364 h 255"/>
                              <a:gd name="T188" fmla="+- 0 580 540"/>
                              <a:gd name="T189" fmla="*/ T188 w 30"/>
                              <a:gd name="T190" fmla="+- 0 10372 10230"/>
                              <a:gd name="T191" fmla="*/ 10372 h 255"/>
                              <a:gd name="T192" fmla="+- 0 580 540"/>
                              <a:gd name="T193" fmla="*/ T192 w 30"/>
                              <a:gd name="T194" fmla="+- 0 10379 10230"/>
                              <a:gd name="T195" fmla="*/ 10379 h 255"/>
                              <a:gd name="T196" fmla="+- 0 580 540"/>
                              <a:gd name="T197" fmla="*/ T196 w 30"/>
                              <a:gd name="T198" fmla="+- 0 10387 10230"/>
                              <a:gd name="T199" fmla="*/ 10387 h 255"/>
                              <a:gd name="T200" fmla="+- 0 580 540"/>
                              <a:gd name="T201" fmla="*/ T200 w 30"/>
                              <a:gd name="T202" fmla="+- 0 10396 10230"/>
                              <a:gd name="T203" fmla="*/ 10396 h 255"/>
                              <a:gd name="T204" fmla="+- 0 580 540"/>
                              <a:gd name="T205" fmla="*/ T204 w 30"/>
                              <a:gd name="T206" fmla="+- 0 10404 10230"/>
                              <a:gd name="T207" fmla="*/ 10404 h 255"/>
                              <a:gd name="T208" fmla="+- 0 580 540"/>
                              <a:gd name="T209" fmla="*/ T208 w 30"/>
                              <a:gd name="T210" fmla="+- 0 10413 10230"/>
                              <a:gd name="T211" fmla="*/ 10413 h 255"/>
                              <a:gd name="T212" fmla="+- 0 580 540"/>
                              <a:gd name="T213" fmla="*/ T212 w 30"/>
                              <a:gd name="T214" fmla="+- 0 10423 10230"/>
                              <a:gd name="T215" fmla="*/ 10423 h 255"/>
                              <a:gd name="T216" fmla="+- 0 580 540"/>
                              <a:gd name="T217" fmla="*/ T216 w 30"/>
                              <a:gd name="T218" fmla="+- 0 10432 10230"/>
                              <a:gd name="T219" fmla="*/ 10432 h 255"/>
                              <a:gd name="T220" fmla="+- 0 580 540"/>
                              <a:gd name="T221" fmla="*/ T220 w 30"/>
                              <a:gd name="T222" fmla="+- 0 10442 10230"/>
                              <a:gd name="T223" fmla="*/ 10442 h 255"/>
                              <a:gd name="T224" fmla="+- 0 580 540"/>
                              <a:gd name="T225" fmla="*/ T224 w 30"/>
                              <a:gd name="T226" fmla="+- 0 10453 10230"/>
                              <a:gd name="T227" fmla="*/ 10453 h 255"/>
                              <a:gd name="T228" fmla="+- 0 580 540"/>
                              <a:gd name="T229" fmla="*/ T228 w 30"/>
                              <a:gd name="T230" fmla="+- 0 10464 10230"/>
                              <a:gd name="T231" fmla="*/ 10464 h 255"/>
                              <a:gd name="T232" fmla="+- 0 580 540"/>
                              <a:gd name="T233" fmla="*/ T232 w 30"/>
                              <a:gd name="T234" fmla="+- 0 10475 10230"/>
                              <a:gd name="T235" fmla="*/ 10475 h 255"/>
                              <a:gd name="T236" fmla="+- 0 580 540"/>
                              <a:gd name="T237" fmla="*/ T236 w 30"/>
                              <a:gd name="T238" fmla="+- 0 10486 10230"/>
                              <a:gd name="T239" fmla="*/ 10486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55">
                                <a:moveTo>
                                  <a:pt x="40" y="25"/>
                                </a:moveTo>
                                <a:lnTo>
                                  <a:pt x="40" y="25"/>
                                </a:lnTo>
                                <a:lnTo>
                                  <a:pt x="40" y="26"/>
                                </a:lnTo>
                                <a:lnTo>
                                  <a:pt x="40" y="27"/>
                                </a:lnTo>
                                <a:lnTo>
                                  <a:pt x="40" y="28"/>
                                </a:lnTo>
                                <a:lnTo>
                                  <a:pt x="40" y="29"/>
                                </a:lnTo>
                                <a:lnTo>
                                  <a:pt x="40" y="30"/>
                                </a:lnTo>
                                <a:lnTo>
                                  <a:pt x="40" y="31"/>
                                </a:lnTo>
                                <a:lnTo>
                                  <a:pt x="40" y="32"/>
                                </a:lnTo>
                                <a:lnTo>
                                  <a:pt x="40" y="33"/>
                                </a:lnTo>
                                <a:lnTo>
                                  <a:pt x="40" y="34"/>
                                </a:lnTo>
                                <a:lnTo>
                                  <a:pt x="40" y="35"/>
                                </a:lnTo>
                                <a:lnTo>
                                  <a:pt x="40" y="36"/>
                                </a:lnTo>
                                <a:lnTo>
                                  <a:pt x="40" y="37"/>
                                </a:lnTo>
                                <a:lnTo>
                                  <a:pt x="40" y="38"/>
                                </a:lnTo>
                                <a:lnTo>
                                  <a:pt x="40" y="39"/>
                                </a:lnTo>
                                <a:lnTo>
                                  <a:pt x="40" y="40"/>
                                </a:lnTo>
                                <a:lnTo>
                                  <a:pt x="40" y="41"/>
                                </a:lnTo>
                                <a:lnTo>
                                  <a:pt x="40" y="42"/>
                                </a:lnTo>
                                <a:lnTo>
                                  <a:pt x="40" y="43"/>
                                </a:lnTo>
                                <a:lnTo>
                                  <a:pt x="40" y="45"/>
                                </a:lnTo>
                                <a:lnTo>
                                  <a:pt x="40" y="46"/>
                                </a:lnTo>
                                <a:lnTo>
                                  <a:pt x="40" y="47"/>
                                </a:lnTo>
                                <a:lnTo>
                                  <a:pt x="40" y="48"/>
                                </a:lnTo>
                                <a:lnTo>
                                  <a:pt x="40" y="49"/>
                                </a:lnTo>
                                <a:lnTo>
                                  <a:pt x="40" y="51"/>
                                </a:lnTo>
                                <a:lnTo>
                                  <a:pt x="40" y="52"/>
                                </a:lnTo>
                                <a:lnTo>
                                  <a:pt x="40" y="54"/>
                                </a:lnTo>
                                <a:lnTo>
                                  <a:pt x="40" y="55"/>
                                </a:lnTo>
                                <a:lnTo>
                                  <a:pt x="40" y="57"/>
                                </a:lnTo>
                                <a:lnTo>
                                  <a:pt x="40" y="58"/>
                                </a:lnTo>
                                <a:lnTo>
                                  <a:pt x="40" y="60"/>
                                </a:lnTo>
                                <a:lnTo>
                                  <a:pt x="40" y="62"/>
                                </a:lnTo>
                                <a:lnTo>
                                  <a:pt x="40" y="63"/>
                                </a:lnTo>
                                <a:lnTo>
                                  <a:pt x="40" y="65"/>
                                </a:lnTo>
                                <a:lnTo>
                                  <a:pt x="40" y="67"/>
                                </a:lnTo>
                                <a:lnTo>
                                  <a:pt x="40" y="69"/>
                                </a:lnTo>
                                <a:lnTo>
                                  <a:pt x="40" y="71"/>
                                </a:lnTo>
                                <a:lnTo>
                                  <a:pt x="40" y="73"/>
                                </a:lnTo>
                                <a:lnTo>
                                  <a:pt x="40" y="75"/>
                                </a:lnTo>
                                <a:lnTo>
                                  <a:pt x="40" y="77"/>
                                </a:lnTo>
                                <a:lnTo>
                                  <a:pt x="40" y="80"/>
                                </a:lnTo>
                                <a:lnTo>
                                  <a:pt x="40" y="82"/>
                                </a:lnTo>
                                <a:lnTo>
                                  <a:pt x="40" y="84"/>
                                </a:lnTo>
                                <a:lnTo>
                                  <a:pt x="40" y="87"/>
                                </a:lnTo>
                                <a:lnTo>
                                  <a:pt x="40" y="89"/>
                                </a:lnTo>
                                <a:lnTo>
                                  <a:pt x="40" y="92"/>
                                </a:lnTo>
                                <a:lnTo>
                                  <a:pt x="40" y="94"/>
                                </a:lnTo>
                                <a:lnTo>
                                  <a:pt x="40" y="97"/>
                                </a:lnTo>
                                <a:lnTo>
                                  <a:pt x="40" y="100"/>
                                </a:lnTo>
                                <a:lnTo>
                                  <a:pt x="40" y="102"/>
                                </a:lnTo>
                                <a:lnTo>
                                  <a:pt x="40" y="105"/>
                                </a:lnTo>
                                <a:lnTo>
                                  <a:pt x="40" y="108"/>
                                </a:lnTo>
                                <a:lnTo>
                                  <a:pt x="40" y="111"/>
                                </a:lnTo>
                                <a:lnTo>
                                  <a:pt x="40" y="114"/>
                                </a:lnTo>
                                <a:lnTo>
                                  <a:pt x="40" y="118"/>
                                </a:lnTo>
                                <a:lnTo>
                                  <a:pt x="40" y="121"/>
                                </a:lnTo>
                                <a:lnTo>
                                  <a:pt x="40" y="124"/>
                                </a:lnTo>
                                <a:lnTo>
                                  <a:pt x="40" y="127"/>
                                </a:lnTo>
                                <a:lnTo>
                                  <a:pt x="40" y="131"/>
                                </a:lnTo>
                                <a:lnTo>
                                  <a:pt x="40" y="134"/>
                                </a:lnTo>
                                <a:lnTo>
                                  <a:pt x="40" y="138"/>
                                </a:lnTo>
                                <a:lnTo>
                                  <a:pt x="40" y="142"/>
                                </a:lnTo>
                                <a:lnTo>
                                  <a:pt x="40" y="146"/>
                                </a:lnTo>
                                <a:lnTo>
                                  <a:pt x="40" y="149"/>
                                </a:lnTo>
                                <a:lnTo>
                                  <a:pt x="40" y="153"/>
                                </a:lnTo>
                                <a:lnTo>
                                  <a:pt x="40" y="157"/>
                                </a:lnTo>
                                <a:lnTo>
                                  <a:pt x="40" y="162"/>
                                </a:lnTo>
                                <a:lnTo>
                                  <a:pt x="40" y="166"/>
                                </a:lnTo>
                                <a:lnTo>
                                  <a:pt x="40" y="170"/>
                                </a:lnTo>
                                <a:lnTo>
                                  <a:pt x="40" y="174"/>
                                </a:lnTo>
                                <a:lnTo>
                                  <a:pt x="40" y="179"/>
                                </a:lnTo>
                                <a:lnTo>
                                  <a:pt x="40" y="183"/>
                                </a:lnTo>
                                <a:lnTo>
                                  <a:pt x="40" y="188"/>
                                </a:lnTo>
                                <a:lnTo>
                                  <a:pt x="40" y="193"/>
                                </a:lnTo>
                                <a:lnTo>
                                  <a:pt x="40" y="197"/>
                                </a:lnTo>
                                <a:lnTo>
                                  <a:pt x="40" y="202"/>
                                </a:lnTo>
                                <a:lnTo>
                                  <a:pt x="40" y="207"/>
                                </a:lnTo>
                                <a:lnTo>
                                  <a:pt x="40" y="212"/>
                                </a:lnTo>
                                <a:lnTo>
                                  <a:pt x="40" y="218"/>
                                </a:lnTo>
                                <a:lnTo>
                                  <a:pt x="40" y="223"/>
                                </a:lnTo>
                                <a:lnTo>
                                  <a:pt x="40" y="228"/>
                                </a:lnTo>
                                <a:lnTo>
                                  <a:pt x="40" y="234"/>
                                </a:lnTo>
                                <a:lnTo>
                                  <a:pt x="40" y="239"/>
                                </a:lnTo>
                                <a:lnTo>
                                  <a:pt x="40" y="245"/>
                                </a:lnTo>
                                <a:lnTo>
                                  <a:pt x="40" y="251"/>
                                </a:lnTo>
                                <a:lnTo>
                                  <a:pt x="40" y="256"/>
                                </a:lnTo>
                                <a:lnTo>
                                  <a:pt x="40" y="26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25C52" id="Group 78" o:spid="_x0000_s1026" style="position:absolute;margin-left:27pt;margin-top:511.5pt;width:1.5pt;height:12.75pt;z-index:251643904;mso-position-horizontal-relative:page;mso-position-vertical-relative:page" coordorigin="540,10230" coordsize="3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">
                <v:shape id="Freeform 79" o:spid="_x0000_s1027" style="position:absolute;left:540;top:10230;width:30;height:255;visibility:visible;mso-wrap-style:square;v-text-anchor:top" coordsize="3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" path="m40,25r,l40,26r,1l40,28r,1l40,30r,1l40,32r,1l40,34r,1l40,36r,1l40,38r,1l40,40r,1l40,42r,1l40,45r,1l40,47r,1l40,49r,2l40,52r,2l40,55r,2l40,58r,2l40,62r,1l40,65r,2l40,69r,2l40,73r,2l40,77r,3l40,82r,2l40,87r,2l40,92r,2l40,97r,3l40,102r,3l40,108r,3l40,114r,4l40,121r,3l40,127r,4l40,134r,4l40,142r,4l40,149r,4l40,157r,5l40,166r,4l40,174r,5l40,183r,5l40,193r,4l40,202r,5l40,212r,6l40,223r,5l40,234r,5l40,245r,6l40,256r,6e" strokeweight=".33831mm">
                  <v:path arrowok="t" o:connecttype="custom" o:connectlocs="40,10255;40,10255;40,10255;40,10255;40,10255;40,10255;40,10255;40,10255;40,10255;40,10256;40,10256;40,10256;40,10257;40,10257;40,10258;40,10259;40,10259;40,10260;40,10261;40,10262;40,10264;40,10265;40,10267;40,10268;40,10270;40,10272;40,10275;40,10277;40,10279;40,10282;40,10285;40,10288;40,10292;40,10295;40,10299;40,10303;40,10307;40,10312;40,10317;40,10322;40,10327;40,10332;40,10338;40,10344;40,10351;40,10357;40,10364;40,10372;40,10379;40,10387;40,10396;40,10404;40,10413;40,10423;40,10432;40,10442;40,10453;40,10464;40,10475;40,104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63EC87D" wp14:editId="519E3528">
                <wp:simplePos x="0" y="0"/>
                <wp:positionH relativeFrom="page">
                  <wp:posOffset>390525</wp:posOffset>
                </wp:positionH>
                <wp:positionV relativeFrom="page">
                  <wp:posOffset>6496050</wp:posOffset>
                </wp:positionV>
                <wp:extent cx="28575" cy="161925"/>
                <wp:effectExtent l="0" t="0" r="9525" b="0"/>
                <wp:wrapNone/>
                <wp:docPr id="492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161925"/>
                          <a:chOff x="615" y="10230"/>
                          <a:chExt cx="45" cy="255"/>
                        </a:xfrm>
                      </wpg:grpSpPr>
                      <wps:wsp>
                        <wps:cNvPr id="493" name="Freeform 77"/>
                        <wps:cNvSpPr>
                          <a:spLocks/>
                        </wps:cNvSpPr>
                        <wps:spPr bwMode="auto">
                          <a:xfrm>
                            <a:off x="615" y="10230"/>
                            <a:ext cx="45" cy="255"/>
                          </a:xfrm>
                          <a:custGeom>
                            <a:avLst/>
                            <a:gdLst>
                              <a:gd name="T0" fmla="+- 0 640 615"/>
                              <a:gd name="T1" fmla="*/ T0 w 45"/>
                              <a:gd name="T2" fmla="+- 0 10492 10230"/>
                              <a:gd name="T3" fmla="*/ 10492 h 255"/>
                              <a:gd name="T4" fmla="+- 0 640 615"/>
                              <a:gd name="T5" fmla="*/ T4 w 45"/>
                              <a:gd name="T6" fmla="+- 0 10492 10230"/>
                              <a:gd name="T7" fmla="*/ 10492 h 255"/>
                              <a:gd name="T8" fmla="+- 0 640 615"/>
                              <a:gd name="T9" fmla="*/ T8 w 45"/>
                              <a:gd name="T10" fmla="+- 0 10492 10230"/>
                              <a:gd name="T11" fmla="*/ 10492 h 255"/>
                              <a:gd name="T12" fmla="+- 0 641 615"/>
                              <a:gd name="T13" fmla="*/ T12 w 45"/>
                              <a:gd name="T14" fmla="+- 0 10492 10230"/>
                              <a:gd name="T15" fmla="*/ 10492 h 255"/>
                              <a:gd name="T16" fmla="+- 0 641 615"/>
                              <a:gd name="T17" fmla="*/ T16 w 45"/>
                              <a:gd name="T18" fmla="+- 0 10492 10230"/>
                              <a:gd name="T19" fmla="*/ 10492 h 255"/>
                              <a:gd name="T20" fmla="+- 0 642 615"/>
                              <a:gd name="T21" fmla="*/ T20 w 45"/>
                              <a:gd name="T22" fmla="+- 0 10492 10230"/>
                              <a:gd name="T23" fmla="*/ 10492 h 255"/>
                              <a:gd name="T24" fmla="+- 0 643 615"/>
                              <a:gd name="T25" fmla="*/ T24 w 45"/>
                              <a:gd name="T26" fmla="+- 0 10492 10230"/>
                              <a:gd name="T27" fmla="*/ 10492 h 255"/>
                              <a:gd name="T28" fmla="+- 0 644 615"/>
                              <a:gd name="T29" fmla="*/ T28 w 45"/>
                              <a:gd name="T30" fmla="+- 0 10492 10230"/>
                              <a:gd name="T31" fmla="*/ 10492 h 255"/>
                              <a:gd name="T32" fmla="+- 0 646 615"/>
                              <a:gd name="T33" fmla="*/ T32 w 45"/>
                              <a:gd name="T34" fmla="+- 0 10492 10230"/>
                              <a:gd name="T35" fmla="*/ 10492 h 255"/>
                              <a:gd name="T36" fmla="+- 0 648 615"/>
                              <a:gd name="T37" fmla="*/ T36 w 45"/>
                              <a:gd name="T38" fmla="+- 0 10492 10230"/>
                              <a:gd name="T39" fmla="*/ 10492 h 255"/>
                              <a:gd name="T40" fmla="+- 0 651 615"/>
                              <a:gd name="T41" fmla="*/ T40 w 45"/>
                              <a:gd name="T42" fmla="+- 0 10492 10230"/>
                              <a:gd name="T43" fmla="*/ 10492 h 255"/>
                              <a:gd name="T44" fmla="+- 0 654 615"/>
                              <a:gd name="T45" fmla="*/ T44 w 45"/>
                              <a:gd name="T46" fmla="+- 0 10492 10230"/>
                              <a:gd name="T47" fmla="*/ 10492 h 255"/>
                              <a:gd name="T48" fmla="+- 0 658 615"/>
                              <a:gd name="T49" fmla="*/ T48 w 45"/>
                              <a:gd name="T50" fmla="+- 0 10492 10230"/>
                              <a:gd name="T51" fmla="*/ 10492 h 255"/>
                              <a:gd name="T52" fmla="+- 0 663 615"/>
                              <a:gd name="T53" fmla="*/ T52 w 45"/>
                              <a:gd name="T54" fmla="+- 0 10492 10230"/>
                              <a:gd name="T55" fmla="*/ 10492 h 255"/>
                              <a:gd name="T56" fmla="+- 0 668 615"/>
                              <a:gd name="T57" fmla="*/ T56 w 45"/>
                              <a:gd name="T58" fmla="+- 0 10492 10230"/>
                              <a:gd name="T59" fmla="*/ 10492 h 255"/>
                              <a:gd name="T60" fmla="+- 0 669 615"/>
                              <a:gd name="T61" fmla="*/ T60 w 45"/>
                              <a:gd name="T62" fmla="+- 0 10492 10230"/>
                              <a:gd name="T63" fmla="*/ 10492 h 255"/>
                              <a:gd name="T64" fmla="+- 0 669 615"/>
                              <a:gd name="T65" fmla="*/ T64 w 45"/>
                              <a:gd name="T66" fmla="+- 0 10492 10230"/>
                              <a:gd name="T67" fmla="*/ 10492 h 255"/>
                              <a:gd name="T68" fmla="+- 0 669 615"/>
                              <a:gd name="T69" fmla="*/ T68 w 45"/>
                              <a:gd name="T70" fmla="+- 0 10491 10230"/>
                              <a:gd name="T71" fmla="*/ 10491 h 255"/>
                              <a:gd name="T72" fmla="+- 0 669 615"/>
                              <a:gd name="T73" fmla="*/ T72 w 45"/>
                              <a:gd name="T74" fmla="+- 0 10488 10230"/>
                              <a:gd name="T75" fmla="*/ 10488 h 255"/>
                              <a:gd name="T76" fmla="+- 0 669 615"/>
                              <a:gd name="T77" fmla="*/ T76 w 45"/>
                              <a:gd name="T78" fmla="+- 0 10485 10230"/>
                              <a:gd name="T79" fmla="*/ 10485 h 255"/>
                              <a:gd name="T80" fmla="+- 0 669 615"/>
                              <a:gd name="T81" fmla="*/ T80 w 45"/>
                              <a:gd name="T82" fmla="+- 0 10479 10230"/>
                              <a:gd name="T83" fmla="*/ 10479 h 255"/>
                              <a:gd name="T84" fmla="+- 0 669 615"/>
                              <a:gd name="T85" fmla="*/ T84 w 45"/>
                              <a:gd name="T86" fmla="+- 0 10470 10230"/>
                              <a:gd name="T87" fmla="*/ 10470 h 255"/>
                              <a:gd name="T88" fmla="+- 0 669 615"/>
                              <a:gd name="T89" fmla="*/ T88 w 45"/>
                              <a:gd name="T90" fmla="+- 0 10459 10230"/>
                              <a:gd name="T91" fmla="*/ 10459 h 255"/>
                              <a:gd name="T92" fmla="+- 0 669 615"/>
                              <a:gd name="T93" fmla="*/ T92 w 45"/>
                              <a:gd name="T94" fmla="+- 0 10444 10230"/>
                              <a:gd name="T95" fmla="*/ 10444 h 255"/>
                              <a:gd name="T96" fmla="+- 0 669 615"/>
                              <a:gd name="T97" fmla="*/ T96 w 45"/>
                              <a:gd name="T98" fmla="+- 0 10425 10230"/>
                              <a:gd name="T99" fmla="*/ 10425 h 255"/>
                              <a:gd name="T100" fmla="+- 0 669 615"/>
                              <a:gd name="T101" fmla="*/ T100 w 45"/>
                              <a:gd name="T102" fmla="+- 0 10403 10230"/>
                              <a:gd name="T103" fmla="*/ 10403 h 255"/>
                              <a:gd name="T104" fmla="+- 0 669 615"/>
                              <a:gd name="T105" fmla="*/ T104 w 45"/>
                              <a:gd name="T106" fmla="+- 0 10375 10230"/>
                              <a:gd name="T107" fmla="*/ 10375 h 255"/>
                              <a:gd name="T108" fmla="+- 0 669 615"/>
                              <a:gd name="T109" fmla="*/ T108 w 45"/>
                              <a:gd name="T110" fmla="+- 0 10343 10230"/>
                              <a:gd name="T111" fmla="*/ 10343 h 255"/>
                              <a:gd name="T112" fmla="+- 0 669 615"/>
                              <a:gd name="T113" fmla="*/ T112 w 45"/>
                              <a:gd name="T114" fmla="+- 0 10305 10230"/>
                              <a:gd name="T115" fmla="*/ 10305 h 255"/>
                              <a:gd name="T116" fmla="+- 0 669 615"/>
                              <a:gd name="T117" fmla="*/ T116 w 45"/>
                              <a:gd name="T118" fmla="+- 0 10261 10230"/>
                              <a:gd name="T119" fmla="*/ 10261 h 255"/>
                              <a:gd name="T120" fmla="+- 0 669 615"/>
                              <a:gd name="T121" fmla="*/ T120 w 45"/>
                              <a:gd name="T122" fmla="+- 0 10255 10230"/>
                              <a:gd name="T123" fmla="*/ 10255 h 255"/>
                              <a:gd name="T124" fmla="+- 0 669 615"/>
                              <a:gd name="T125" fmla="*/ T124 w 45"/>
                              <a:gd name="T126" fmla="+- 0 10255 10230"/>
                              <a:gd name="T127" fmla="*/ 10255 h 255"/>
                              <a:gd name="T128" fmla="+- 0 669 615"/>
                              <a:gd name="T129" fmla="*/ T128 w 45"/>
                              <a:gd name="T130" fmla="+- 0 10255 10230"/>
                              <a:gd name="T131" fmla="*/ 10255 h 255"/>
                              <a:gd name="T132" fmla="+- 0 669 615"/>
                              <a:gd name="T133" fmla="*/ T132 w 45"/>
                              <a:gd name="T134" fmla="+- 0 10255 10230"/>
                              <a:gd name="T135" fmla="*/ 10255 h 255"/>
                              <a:gd name="T136" fmla="+- 0 668 615"/>
                              <a:gd name="T137" fmla="*/ T136 w 45"/>
                              <a:gd name="T138" fmla="+- 0 10255 10230"/>
                              <a:gd name="T139" fmla="*/ 10255 h 255"/>
                              <a:gd name="T140" fmla="+- 0 667 615"/>
                              <a:gd name="T141" fmla="*/ T140 w 45"/>
                              <a:gd name="T142" fmla="+- 0 10255 10230"/>
                              <a:gd name="T143" fmla="*/ 10255 h 255"/>
                              <a:gd name="T144" fmla="+- 0 666 615"/>
                              <a:gd name="T145" fmla="*/ T144 w 45"/>
                              <a:gd name="T146" fmla="+- 0 10255 10230"/>
                              <a:gd name="T147" fmla="*/ 10255 h 255"/>
                              <a:gd name="T148" fmla="+- 0 665 615"/>
                              <a:gd name="T149" fmla="*/ T148 w 45"/>
                              <a:gd name="T150" fmla="+- 0 10255 10230"/>
                              <a:gd name="T151" fmla="*/ 10255 h 255"/>
                              <a:gd name="T152" fmla="+- 0 663 615"/>
                              <a:gd name="T153" fmla="*/ T152 w 45"/>
                              <a:gd name="T154" fmla="+- 0 10255 10230"/>
                              <a:gd name="T155" fmla="*/ 10255 h 255"/>
                              <a:gd name="T156" fmla="+- 0 661 615"/>
                              <a:gd name="T157" fmla="*/ T156 w 45"/>
                              <a:gd name="T158" fmla="+- 0 10255 10230"/>
                              <a:gd name="T159" fmla="*/ 10255 h 255"/>
                              <a:gd name="T160" fmla="+- 0 658 615"/>
                              <a:gd name="T161" fmla="*/ T160 w 45"/>
                              <a:gd name="T162" fmla="+- 0 10255 10230"/>
                              <a:gd name="T163" fmla="*/ 10255 h 255"/>
                              <a:gd name="T164" fmla="+- 0 655 615"/>
                              <a:gd name="T165" fmla="*/ T164 w 45"/>
                              <a:gd name="T166" fmla="+- 0 10255 10230"/>
                              <a:gd name="T167" fmla="*/ 10255 h 255"/>
                              <a:gd name="T168" fmla="+- 0 651 615"/>
                              <a:gd name="T169" fmla="*/ T168 w 45"/>
                              <a:gd name="T170" fmla="+- 0 10255 10230"/>
                              <a:gd name="T171" fmla="*/ 10255 h 255"/>
                              <a:gd name="T172" fmla="+- 0 646 615"/>
                              <a:gd name="T173" fmla="*/ T172 w 45"/>
                              <a:gd name="T174" fmla="+- 0 10255 10230"/>
                              <a:gd name="T175" fmla="*/ 10255 h 255"/>
                              <a:gd name="T176" fmla="+- 0 641 615"/>
                              <a:gd name="T177" fmla="*/ T176 w 45"/>
                              <a:gd name="T178" fmla="+- 0 10255 10230"/>
                              <a:gd name="T179" fmla="*/ 10255 h 255"/>
                              <a:gd name="T180" fmla="+- 0 640 615"/>
                              <a:gd name="T181" fmla="*/ T180 w 45"/>
                              <a:gd name="T182" fmla="+- 0 10255 10230"/>
                              <a:gd name="T183" fmla="*/ 10255 h 255"/>
                              <a:gd name="T184" fmla="+- 0 640 615"/>
                              <a:gd name="T185" fmla="*/ T184 w 45"/>
                              <a:gd name="T186" fmla="+- 0 10255 10230"/>
                              <a:gd name="T187" fmla="*/ 10255 h 255"/>
                              <a:gd name="T188" fmla="+- 0 640 615"/>
                              <a:gd name="T189" fmla="*/ T188 w 45"/>
                              <a:gd name="T190" fmla="+- 0 10256 10230"/>
                              <a:gd name="T191" fmla="*/ 10256 h 255"/>
                              <a:gd name="T192" fmla="+- 0 640 615"/>
                              <a:gd name="T193" fmla="*/ T192 w 45"/>
                              <a:gd name="T194" fmla="+- 0 10259 10230"/>
                              <a:gd name="T195" fmla="*/ 10259 h 255"/>
                              <a:gd name="T196" fmla="+- 0 640 615"/>
                              <a:gd name="T197" fmla="*/ T196 w 45"/>
                              <a:gd name="T198" fmla="+- 0 10262 10230"/>
                              <a:gd name="T199" fmla="*/ 10262 h 255"/>
                              <a:gd name="T200" fmla="+- 0 640 615"/>
                              <a:gd name="T201" fmla="*/ T200 w 45"/>
                              <a:gd name="T202" fmla="+- 0 10268 10230"/>
                              <a:gd name="T203" fmla="*/ 10268 h 255"/>
                              <a:gd name="T204" fmla="+- 0 640 615"/>
                              <a:gd name="T205" fmla="*/ T204 w 45"/>
                              <a:gd name="T206" fmla="+- 0 10277 10230"/>
                              <a:gd name="T207" fmla="*/ 10277 h 255"/>
                              <a:gd name="T208" fmla="+- 0 640 615"/>
                              <a:gd name="T209" fmla="*/ T208 w 45"/>
                              <a:gd name="T210" fmla="+- 0 10288 10230"/>
                              <a:gd name="T211" fmla="*/ 10288 h 255"/>
                              <a:gd name="T212" fmla="+- 0 640 615"/>
                              <a:gd name="T213" fmla="*/ T212 w 45"/>
                              <a:gd name="T214" fmla="+- 0 10303 10230"/>
                              <a:gd name="T215" fmla="*/ 10303 h 255"/>
                              <a:gd name="T216" fmla="+- 0 640 615"/>
                              <a:gd name="T217" fmla="*/ T216 w 45"/>
                              <a:gd name="T218" fmla="+- 0 10322 10230"/>
                              <a:gd name="T219" fmla="*/ 10322 h 255"/>
                              <a:gd name="T220" fmla="+- 0 640 615"/>
                              <a:gd name="T221" fmla="*/ T220 w 45"/>
                              <a:gd name="T222" fmla="+- 0 10344 10230"/>
                              <a:gd name="T223" fmla="*/ 10344 h 255"/>
                              <a:gd name="T224" fmla="+- 0 640 615"/>
                              <a:gd name="T225" fmla="*/ T224 w 45"/>
                              <a:gd name="T226" fmla="+- 0 10372 10230"/>
                              <a:gd name="T227" fmla="*/ 10372 h 255"/>
                              <a:gd name="T228" fmla="+- 0 640 615"/>
                              <a:gd name="T229" fmla="*/ T228 w 45"/>
                              <a:gd name="T230" fmla="+- 0 10404 10230"/>
                              <a:gd name="T231" fmla="*/ 10404 h 255"/>
                              <a:gd name="T232" fmla="+- 0 640 615"/>
                              <a:gd name="T233" fmla="*/ T232 w 45"/>
                              <a:gd name="T234" fmla="+- 0 10442 10230"/>
                              <a:gd name="T235" fmla="*/ 10442 h 255"/>
                              <a:gd name="T236" fmla="+- 0 640 615"/>
                              <a:gd name="T237" fmla="*/ T236 w 45"/>
                              <a:gd name="T238" fmla="+- 0 10486 10230"/>
                              <a:gd name="T239" fmla="*/ 10486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" h="255">
                                <a:moveTo>
                                  <a:pt x="25" y="262"/>
                                </a:moveTo>
                                <a:lnTo>
                                  <a:pt x="25" y="262"/>
                                </a:lnTo>
                                <a:lnTo>
                                  <a:pt x="26" y="262"/>
                                </a:lnTo>
                                <a:lnTo>
                                  <a:pt x="27" y="262"/>
                                </a:lnTo>
                                <a:lnTo>
                                  <a:pt x="28" y="262"/>
                                </a:lnTo>
                                <a:lnTo>
                                  <a:pt x="29" y="262"/>
                                </a:lnTo>
                                <a:lnTo>
                                  <a:pt x="30" y="262"/>
                                </a:lnTo>
                                <a:lnTo>
                                  <a:pt x="31" y="262"/>
                                </a:lnTo>
                                <a:lnTo>
                                  <a:pt x="32" y="262"/>
                                </a:lnTo>
                                <a:lnTo>
                                  <a:pt x="33" y="262"/>
                                </a:lnTo>
                                <a:lnTo>
                                  <a:pt x="34" y="262"/>
                                </a:lnTo>
                                <a:lnTo>
                                  <a:pt x="35" y="262"/>
                                </a:lnTo>
                                <a:lnTo>
                                  <a:pt x="36" y="262"/>
                                </a:lnTo>
                                <a:lnTo>
                                  <a:pt x="37" y="262"/>
                                </a:lnTo>
                                <a:lnTo>
                                  <a:pt x="38" y="262"/>
                                </a:lnTo>
                                <a:lnTo>
                                  <a:pt x="39" y="262"/>
                                </a:lnTo>
                                <a:lnTo>
                                  <a:pt x="40" y="262"/>
                                </a:lnTo>
                                <a:lnTo>
                                  <a:pt x="41" y="262"/>
                                </a:lnTo>
                                <a:lnTo>
                                  <a:pt x="42" y="262"/>
                                </a:lnTo>
                                <a:lnTo>
                                  <a:pt x="43" y="262"/>
                                </a:lnTo>
                                <a:lnTo>
                                  <a:pt x="44" y="262"/>
                                </a:lnTo>
                                <a:lnTo>
                                  <a:pt x="45" y="262"/>
                                </a:lnTo>
                                <a:lnTo>
                                  <a:pt x="46" y="262"/>
                                </a:lnTo>
                                <a:lnTo>
                                  <a:pt x="47" y="262"/>
                                </a:lnTo>
                                <a:lnTo>
                                  <a:pt x="48" y="262"/>
                                </a:lnTo>
                                <a:lnTo>
                                  <a:pt x="49" y="262"/>
                                </a:lnTo>
                                <a:lnTo>
                                  <a:pt x="50" y="262"/>
                                </a:lnTo>
                                <a:lnTo>
                                  <a:pt x="51" y="262"/>
                                </a:lnTo>
                                <a:lnTo>
                                  <a:pt x="52" y="262"/>
                                </a:lnTo>
                                <a:lnTo>
                                  <a:pt x="53" y="262"/>
                                </a:lnTo>
                                <a:lnTo>
                                  <a:pt x="54" y="262"/>
                                </a:lnTo>
                                <a:lnTo>
                                  <a:pt x="54" y="261"/>
                                </a:lnTo>
                                <a:lnTo>
                                  <a:pt x="54" y="260"/>
                                </a:lnTo>
                                <a:lnTo>
                                  <a:pt x="54" y="259"/>
                                </a:lnTo>
                                <a:lnTo>
                                  <a:pt x="54" y="258"/>
                                </a:lnTo>
                                <a:lnTo>
                                  <a:pt x="54" y="257"/>
                                </a:lnTo>
                                <a:lnTo>
                                  <a:pt x="54" y="256"/>
                                </a:lnTo>
                                <a:lnTo>
                                  <a:pt x="54" y="255"/>
                                </a:lnTo>
                                <a:lnTo>
                                  <a:pt x="54" y="254"/>
                                </a:lnTo>
                                <a:lnTo>
                                  <a:pt x="54" y="253"/>
                                </a:lnTo>
                                <a:lnTo>
                                  <a:pt x="54" y="252"/>
                                </a:lnTo>
                                <a:lnTo>
                                  <a:pt x="54" y="251"/>
                                </a:lnTo>
                                <a:lnTo>
                                  <a:pt x="54" y="250"/>
                                </a:lnTo>
                                <a:lnTo>
                                  <a:pt x="54" y="249"/>
                                </a:lnTo>
                                <a:lnTo>
                                  <a:pt x="54" y="248"/>
                                </a:lnTo>
                                <a:lnTo>
                                  <a:pt x="54" y="247"/>
                                </a:lnTo>
                                <a:lnTo>
                                  <a:pt x="54" y="246"/>
                                </a:lnTo>
                                <a:lnTo>
                                  <a:pt x="54" y="245"/>
                                </a:lnTo>
                                <a:lnTo>
                                  <a:pt x="54" y="244"/>
                                </a:lnTo>
                                <a:lnTo>
                                  <a:pt x="54" y="242"/>
                                </a:lnTo>
                                <a:lnTo>
                                  <a:pt x="54" y="241"/>
                                </a:lnTo>
                                <a:lnTo>
                                  <a:pt x="54" y="240"/>
                                </a:lnTo>
                                <a:lnTo>
                                  <a:pt x="54" y="239"/>
                                </a:lnTo>
                                <a:lnTo>
                                  <a:pt x="54" y="238"/>
                                </a:lnTo>
                                <a:lnTo>
                                  <a:pt x="54" y="236"/>
                                </a:lnTo>
                                <a:lnTo>
                                  <a:pt x="54" y="235"/>
                                </a:lnTo>
                                <a:lnTo>
                                  <a:pt x="54" y="233"/>
                                </a:lnTo>
                                <a:lnTo>
                                  <a:pt x="54" y="232"/>
                                </a:lnTo>
                                <a:lnTo>
                                  <a:pt x="54" y="230"/>
                                </a:lnTo>
                                <a:lnTo>
                                  <a:pt x="54" y="229"/>
                                </a:lnTo>
                                <a:lnTo>
                                  <a:pt x="54" y="227"/>
                                </a:lnTo>
                                <a:lnTo>
                                  <a:pt x="54" y="225"/>
                                </a:lnTo>
                                <a:lnTo>
                                  <a:pt x="54" y="224"/>
                                </a:lnTo>
                                <a:lnTo>
                                  <a:pt x="54" y="222"/>
                                </a:lnTo>
                                <a:lnTo>
                                  <a:pt x="54" y="220"/>
                                </a:lnTo>
                                <a:lnTo>
                                  <a:pt x="54" y="218"/>
                                </a:lnTo>
                                <a:lnTo>
                                  <a:pt x="54" y="216"/>
                                </a:lnTo>
                                <a:lnTo>
                                  <a:pt x="54" y="214"/>
                                </a:lnTo>
                                <a:lnTo>
                                  <a:pt x="54" y="212"/>
                                </a:lnTo>
                                <a:lnTo>
                                  <a:pt x="54" y="210"/>
                                </a:lnTo>
                                <a:lnTo>
                                  <a:pt x="54" y="207"/>
                                </a:lnTo>
                                <a:lnTo>
                                  <a:pt x="54" y="205"/>
                                </a:lnTo>
                                <a:lnTo>
                                  <a:pt x="54" y="203"/>
                                </a:lnTo>
                                <a:lnTo>
                                  <a:pt x="54" y="200"/>
                                </a:lnTo>
                                <a:lnTo>
                                  <a:pt x="54" y="198"/>
                                </a:lnTo>
                                <a:lnTo>
                                  <a:pt x="54" y="195"/>
                                </a:lnTo>
                                <a:lnTo>
                                  <a:pt x="54" y="193"/>
                                </a:lnTo>
                                <a:lnTo>
                                  <a:pt x="54" y="190"/>
                                </a:lnTo>
                                <a:lnTo>
                                  <a:pt x="54" y="187"/>
                                </a:lnTo>
                                <a:lnTo>
                                  <a:pt x="54" y="185"/>
                                </a:lnTo>
                                <a:lnTo>
                                  <a:pt x="54" y="182"/>
                                </a:lnTo>
                                <a:lnTo>
                                  <a:pt x="54" y="179"/>
                                </a:lnTo>
                                <a:lnTo>
                                  <a:pt x="54" y="176"/>
                                </a:lnTo>
                                <a:lnTo>
                                  <a:pt x="54" y="173"/>
                                </a:lnTo>
                                <a:lnTo>
                                  <a:pt x="54" y="169"/>
                                </a:lnTo>
                                <a:lnTo>
                                  <a:pt x="54" y="166"/>
                                </a:lnTo>
                                <a:lnTo>
                                  <a:pt x="54" y="163"/>
                                </a:lnTo>
                                <a:lnTo>
                                  <a:pt x="54" y="160"/>
                                </a:lnTo>
                                <a:lnTo>
                                  <a:pt x="54" y="156"/>
                                </a:lnTo>
                                <a:lnTo>
                                  <a:pt x="54" y="153"/>
                                </a:lnTo>
                                <a:lnTo>
                                  <a:pt x="54" y="149"/>
                                </a:lnTo>
                                <a:lnTo>
                                  <a:pt x="54" y="145"/>
                                </a:lnTo>
                                <a:lnTo>
                                  <a:pt x="54" y="141"/>
                                </a:lnTo>
                                <a:lnTo>
                                  <a:pt x="54" y="138"/>
                                </a:lnTo>
                                <a:lnTo>
                                  <a:pt x="54" y="134"/>
                                </a:lnTo>
                                <a:lnTo>
                                  <a:pt x="54" y="130"/>
                                </a:lnTo>
                                <a:lnTo>
                                  <a:pt x="54" y="125"/>
                                </a:lnTo>
                                <a:lnTo>
                                  <a:pt x="54" y="121"/>
                                </a:lnTo>
                                <a:lnTo>
                                  <a:pt x="54" y="117"/>
                                </a:lnTo>
                                <a:lnTo>
                                  <a:pt x="54" y="113"/>
                                </a:lnTo>
                                <a:lnTo>
                                  <a:pt x="54" y="108"/>
                                </a:lnTo>
                                <a:lnTo>
                                  <a:pt x="54" y="104"/>
                                </a:lnTo>
                                <a:lnTo>
                                  <a:pt x="54" y="99"/>
                                </a:lnTo>
                                <a:lnTo>
                                  <a:pt x="54" y="94"/>
                                </a:lnTo>
                                <a:lnTo>
                                  <a:pt x="54" y="90"/>
                                </a:lnTo>
                                <a:lnTo>
                                  <a:pt x="54" y="85"/>
                                </a:lnTo>
                                <a:lnTo>
                                  <a:pt x="54" y="80"/>
                                </a:lnTo>
                                <a:lnTo>
                                  <a:pt x="54" y="75"/>
                                </a:lnTo>
                                <a:lnTo>
                                  <a:pt x="54" y="69"/>
                                </a:lnTo>
                                <a:lnTo>
                                  <a:pt x="54" y="64"/>
                                </a:lnTo>
                                <a:lnTo>
                                  <a:pt x="54" y="59"/>
                                </a:lnTo>
                                <a:lnTo>
                                  <a:pt x="54" y="53"/>
                                </a:lnTo>
                                <a:lnTo>
                                  <a:pt x="54" y="48"/>
                                </a:lnTo>
                                <a:lnTo>
                                  <a:pt x="54" y="42"/>
                                </a:lnTo>
                                <a:lnTo>
                                  <a:pt x="54" y="36"/>
                                </a:lnTo>
                                <a:lnTo>
                                  <a:pt x="54" y="31"/>
                                </a:lnTo>
                                <a:lnTo>
                                  <a:pt x="54" y="25"/>
                                </a:lnTo>
                                <a:lnTo>
                                  <a:pt x="53" y="25"/>
                                </a:lnTo>
                                <a:lnTo>
                                  <a:pt x="52" y="25"/>
                                </a:lnTo>
                                <a:lnTo>
                                  <a:pt x="51" y="25"/>
                                </a:lnTo>
                                <a:lnTo>
                                  <a:pt x="50" y="25"/>
                                </a:lnTo>
                                <a:lnTo>
                                  <a:pt x="49" y="25"/>
                                </a:lnTo>
                                <a:lnTo>
                                  <a:pt x="48" y="25"/>
                                </a:lnTo>
                                <a:lnTo>
                                  <a:pt x="47" y="25"/>
                                </a:lnTo>
                                <a:lnTo>
                                  <a:pt x="46" y="25"/>
                                </a:lnTo>
                                <a:lnTo>
                                  <a:pt x="45" y="25"/>
                                </a:lnTo>
                                <a:lnTo>
                                  <a:pt x="44" y="25"/>
                                </a:lnTo>
                                <a:lnTo>
                                  <a:pt x="43" y="25"/>
                                </a:lnTo>
                                <a:lnTo>
                                  <a:pt x="42" y="25"/>
                                </a:lnTo>
                                <a:lnTo>
                                  <a:pt x="41" y="25"/>
                                </a:lnTo>
                                <a:lnTo>
                                  <a:pt x="40" y="25"/>
                                </a:lnTo>
                                <a:lnTo>
                                  <a:pt x="39" y="25"/>
                                </a:lnTo>
                                <a:lnTo>
                                  <a:pt x="38" y="25"/>
                                </a:lnTo>
                                <a:lnTo>
                                  <a:pt x="37" y="25"/>
                                </a:lnTo>
                                <a:lnTo>
                                  <a:pt x="36" y="25"/>
                                </a:lnTo>
                                <a:lnTo>
                                  <a:pt x="35" y="25"/>
                                </a:lnTo>
                                <a:lnTo>
                                  <a:pt x="34" y="25"/>
                                </a:lnTo>
                                <a:lnTo>
                                  <a:pt x="33" y="25"/>
                                </a:lnTo>
                                <a:lnTo>
                                  <a:pt x="32" y="25"/>
                                </a:lnTo>
                                <a:lnTo>
                                  <a:pt x="31" y="25"/>
                                </a:lnTo>
                                <a:lnTo>
                                  <a:pt x="30" y="25"/>
                                </a:lnTo>
                                <a:lnTo>
                                  <a:pt x="29" y="25"/>
                                </a:lnTo>
                                <a:lnTo>
                                  <a:pt x="28" y="25"/>
                                </a:lnTo>
                                <a:lnTo>
                                  <a:pt x="27" y="25"/>
                                </a:lnTo>
                                <a:lnTo>
                                  <a:pt x="26" y="25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3"/>
                                </a:lnTo>
                                <a:lnTo>
                                  <a:pt x="25" y="45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8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2"/>
                                </a:lnTo>
                                <a:lnTo>
                                  <a:pt x="25" y="54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8"/>
                                </a:lnTo>
                                <a:lnTo>
                                  <a:pt x="25" y="60"/>
                                </a:lnTo>
                                <a:lnTo>
                                  <a:pt x="25" y="62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69"/>
                                </a:lnTo>
                                <a:lnTo>
                                  <a:pt x="25" y="71"/>
                                </a:lnTo>
                                <a:lnTo>
                                  <a:pt x="25" y="73"/>
                                </a:lnTo>
                                <a:lnTo>
                                  <a:pt x="25" y="75"/>
                                </a:lnTo>
                                <a:lnTo>
                                  <a:pt x="25" y="77"/>
                                </a:lnTo>
                                <a:lnTo>
                                  <a:pt x="25" y="80"/>
                                </a:lnTo>
                                <a:lnTo>
                                  <a:pt x="25" y="82"/>
                                </a:lnTo>
                                <a:lnTo>
                                  <a:pt x="25" y="84"/>
                                </a:lnTo>
                                <a:lnTo>
                                  <a:pt x="25" y="87"/>
                                </a:lnTo>
                                <a:lnTo>
                                  <a:pt x="25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0"/>
                                </a:lnTo>
                                <a:lnTo>
                                  <a:pt x="25" y="102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1"/>
                                </a:lnTo>
                                <a:lnTo>
                                  <a:pt x="25" y="114"/>
                                </a:lnTo>
                                <a:lnTo>
                                  <a:pt x="25" y="118"/>
                                </a:lnTo>
                                <a:lnTo>
                                  <a:pt x="25" y="121"/>
                                </a:lnTo>
                                <a:lnTo>
                                  <a:pt x="25" y="124"/>
                                </a:lnTo>
                                <a:lnTo>
                                  <a:pt x="25" y="127"/>
                                </a:lnTo>
                                <a:lnTo>
                                  <a:pt x="25" y="131"/>
                                </a:lnTo>
                                <a:lnTo>
                                  <a:pt x="25" y="134"/>
                                </a:lnTo>
                                <a:lnTo>
                                  <a:pt x="25" y="138"/>
                                </a:lnTo>
                                <a:lnTo>
                                  <a:pt x="25" y="142"/>
                                </a:lnTo>
                                <a:lnTo>
                                  <a:pt x="25" y="146"/>
                                </a:lnTo>
                                <a:lnTo>
                                  <a:pt x="25" y="149"/>
                                </a:lnTo>
                                <a:lnTo>
                                  <a:pt x="25" y="153"/>
                                </a:lnTo>
                                <a:lnTo>
                                  <a:pt x="25" y="157"/>
                                </a:lnTo>
                                <a:lnTo>
                                  <a:pt x="25" y="162"/>
                                </a:lnTo>
                                <a:lnTo>
                                  <a:pt x="25" y="166"/>
                                </a:lnTo>
                                <a:lnTo>
                                  <a:pt x="25" y="170"/>
                                </a:lnTo>
                                <a:lnTo>
                                  <a:pt x="25" y="174"/>
                                </a:lnTo>
                                <a:lnTo>
                                  <a:pt x="25" y="179"/>
                                </a:lnTo>
                                <a:lnTo>
                                  <a:pt x="25" y="183"/>
                                </a:lnTo>
                                <a:lnTo>
                                  <a:pt x="25" y="188"/>
                                </a:lnTo>
                                <a:lnTo>
                                  <a:pt x="25" y="193"/>
                                </a:lnTo>
                                <a:lnTo>
                                  <a:pt x="25" y="197"/>
                                </a:lnTo>
                                <a:lnTo>
                                  <a:pt x="25" y="202"/>
                                </a:lnTo>
                                <a:lnTo>
                                  <a:pt x="25" y="207"/>
                                </a:lnTo>
                                <a:lnTo>
                                  <a:pt x="25" y="212"/>
                                </a:lnTo>
                                <a:lnTo>
                                  <a:pt x="25" y="218"/>
                                </a:lnTo>
                                <a:lnTo>
                                  <a:pt x="25" y="223"/>
                                </a:lnTo>
                                <a:lnTo>
                                  <a:pt x="25" y="228"/>
                                </a:lnTo>
                                <a:lnTo>
                                  <a:pt x="25" y="234"/>
                                </a:lnTo>
                                <a:lnTo>
                                  <a:pt x="25" y="239"/>
                                </a:lnTo>
                                <a:lnTo>
                                  <a:pt x="25" y="245"/>
                                </a:lnTo>
                                <a:lnTo>
                                  <a:pt x="25" y="251"/>
                                </a:lnTo>
                                <a:lnTo>
                                  <a:pt x="25" y="256"/>
                                </a:lnTo>
                                <a:lnTo>
                                  <a:pt x="25" y="26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065A8" id="Group 76" o:spid="_x0000_s1026" style="position:absolute;margin-left:30.75pt;margin-top:511.5pt;width:2.25pt;height:12.75pt;z-index:251644928;mso-position-horizontal-relative:page;mso-position-vertical-relative:page" coordorigin="615,10230" coordsize="4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">
                <v:shape id="Freeform 77" o:spid="_x0000_s1027" style="position:absolute;left:615;top:10230;width:45;height:255;visibility:visible;mso-wrap-style:square;v-text-anchor:top" coordsize="4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" path="m25,262r,l26,262r1,l28,262r1,l30,262r1,l32,262r1,l34,262r1,l36,262r1,l38,262r1,l40,262r1,l42,262r1,l44,262r1,l46,262r1,l48,262r1,l50,262r1,l52,262r1,l54,262r,-1l54,260r,-1l54,258r,-1l54,256r,-1l54,254r,-1l54,252r,-1l54,250r,-1l54,248r,-1l54,246r,-1l54,244r,-2l54,241r,-1l54,239r,-1l54,236r,-1l54,233r,-1l54,230r,-1l54,227r,-2l54,224r,-2l54,220r,-2l54,216r,-2l54,212r,-2l54,207r,-2l54,203r,-3l54,198r,-3l54,193r,-3l54,187r,-2l54,182r,-3l54,176r,-3l54,169r,-3l54,163r,-3l54,156r,-3l54,149r,-4l54,141r,-3l54,134r,-4l54,125r,-4l54,117r,-4l54,108r,-4l54,99r,-5l54,90r,-5l54,80r,-5l54,69r,-5l54,59r,-6l54,48r,-6l54,36r,-5l54,25r-1,l52,25r-1,l50,25r-1,l48,25r-1,l46,25r-1,l44,25r-1,l42,25r-1,l40,25r-1,l38,25r-1,l36,25r-1,l34,25r-1,l32,25r-1,l30,25r-1,l28,25r-1,l26,25r-1,l25,26r,1l25,28r,1l25,30r,1l25,32r,1l25,34r,1l25,36r,1l25,38r,1l25,40r,1l25,42r,1l25,45r,1l25,47r,1l25,49r,2l25,52r,2l25,55r,2l25,58r,2l25,62r,1l25,65r,2l25,69r,2l25,73r,2l25,77r,3l25,82r,2l25,87r,2l25,92r,2l25,97r,3l25,102r,3l25,108r,3l25,114r,4l25,121r,3l25,127r,4l25,134r,4l25,142r,4l25,149r,4l25,157r,5l25,166r,4l25,174r,5l25,183r,5l25,193r,4l25,202r,5l25,212r,6l25,223r,5l25,234r,5l25,245r,6l25,256r,6e" fillcolor="black" stroked="f">
                  <v:path arrowok="t" o:connecttype="custom" o:connectlocs="25,10492;25,10492;25,10492;26,10492;26,10492;27,10492;28,10492;29,10492;31,10492;33,10492;36,10492;39,10492;43,10492;48,10492;53,10492;54,10492;54,10492;54,10491;54,10488;54,10485;54,10479;54,10470;54,10459;54,10444;54,10425;54,10403;54,10375;54,10343;54,10305;54,10261;54,10255;54,10255;54,10255;54,10255;53,10255;52,10255;51,10255;50,10255;48,10255;46,10255;43,10255;40,10255;36,10255;31,10255;26,10255;25,10255;25,10255;25,10256;25,10259;25,10262;25,10268;25,10277;25,10288;25,10303;25,10322;25,10344;25,10372;25,10404;25,10442;25,104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3D6A1FE4" wp14:editId="2B5637EF">
                <wp:simplePos x="0" y="0"/>
                <wp:positionH relativeFrom="page">
                  <wp:posOffset>447675</wp:posOffset>
                </wp:positionH>
                <wp:positionV relativeFrom="page">
                  <wp:posOffset>6496050</wp:posOffset>
                </wp:positionV>
                <wp:extent cx="19050" cy="161925"/>
                <wp:effectExtent l="0" t="0" r="28575" b="19050"/>
                <wp:wrapNone/>
                <wp:docPr id="49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61925"/>
                          <a:chOff x="705" y="10230"/>
                          <a:chExt cx="30" cy="255"/>
                        </a:xfrm>
                      </wpg:grpSpPr>
                      <wps:wsp>
                        <wps:cNvPr id="491" name="Freeform 75"/>
                        <wps:cNvSpPr>
                          <a:spLocks/>
                        </wps:cNvSpPr>
                        <wps:spPr bwMode="auto">
                          <a:xfrm>
                            <a:off x="705" y="10230"/>
                            <a:ext cx="30" cy="255"/>
                          </a:xfrm>
                          <a:custGeom>
                            <a:avLst/>
                            <a:gdLst>
                              <a:gd name="T0" fmla="+- 0 743 705"/>
                              <a:gd name="T1" fmla="*/ T0 w 30"/>
                              <a:gd name="T2" fmla="+- 0 10255 10230"/>
                              <a:gd name="T3" fmla="*/ 10255 h 255"/>
                              <a:gd name="T4" fmla="+- 0 743 705"/>
                              <a:gd name="T5" fmla="*/ T4 w 30"/>
                              <a:gd name="T6" fmla="+- 0 10255 10230"/>
                              <a:gd name="T7" fmla="*/ 10255 h 255"/>
                              <a:gd name="T8" fmla="+- 0 743 705"/>
                              <a:gd name="T9" fmla="*/ T8 w 30"/>
                              <a:gd name="T10" fmla="+- 0 10255 10230"/>
                              <a:gd name="T11" fmla="*/ 10255 h 255"/>
                              <a:gd name="T12" fmla="+- 0 743 705"/>
                              <a:gd name="T13" fmla="*/ T12 w 30"/>
                              <a:gd name="T14" fmla="+- 0 10255 10230"/>
                              <a:gd name="T15" fmla="*/ 10255 h 255"/>
                              <a:gd name="T16" fmla="+- 0 743 705"/>
                              <a:gd name="T17" fmla="*/ T16 w 30"/>
                              <a:gd name="T18" fmla="+- 0 10255 10230"/>
                              <a:gd name="T19" fmla="*/ 10255 h 255"/>
                              <a:gd name="T20" fmla="+- 0 743 705"/>
                              <a:gd name="T21" fmla="*/ T20 w 30"/>
                              <a:gd name="T22" fmla="+- 0 10255 10230"/>
                              <a:gd name="T23" fmla="*/ 10255 h 255"/>
                              <a:gd name="T24" fmla="+- 0 743 705"/>
                              <a:gd name="T25" fmla="*/ T24 w 30"/>
                              <a:gd name="T26" fmla="+- 0 10255 10230"/>
                              <a:gd name="T27" fmla="*/ 10255 h 255"/>
                              <a:gd name="T28" fmla="+- 0 743 705"/>
                              <a:gd name="T29" fmla="*/ T28 w 30"/>
                              <a:gd name="T30" fmla="+- 0 10255 10230"/>
                              <a:gd name="T31" fmla="*/ 10255 h 255"/>
                              <a:gd name="T32" fmla="+- 0 743 705"/>
                              <a:gd name="T33" fmla="*/ T32 w 30"/>
                              <a:gd name="T34" fmla="+- 0 10255 10230"/>
                              <a:gd name="T35" fmla="*/ 10255 h 255"/>
                              <a:gd name="T36" fmla="+- 0 744 705"/>
                              <a:gd name="T37" fmla="*/ T36 w 30"/>
                              <a:gd name="T38" fmla="+- 0 10256 10230"/>
                              <a:gd name="T39" fmla="*/ 10256 h 255"/>
                              <a:gd name="T40" fmla="+- 0 743 705"/>
                              <a:gd name="T41" fmla="*/ T40 w 30"/>
                              <a:gd name="T42" fmla="+- 0 10256 10230"/>
                              <a:gd name="T43" fmla="*/ 10256 h 255"/>
                              <a:gd name="T44" fmla="+- 0 743 705"/>
                              <a:gd name="T45" fmla="*/ T44 w 30"/>
                              <a:gd name="T46" fmla="+- 0 10256 10230"/>
                              <a:gd name="T47" fmla="*/ 10256 h 255"/>
                              <a:gd name="T48" fmla="+- 0 743 705"/>
                              <a:gd name="T49" fmla="*/ T48 w 30"/>
                              <a:gd name="T50" fmla="+- 0 10257 10230"/>
                              <a:gd name="T51" fmla="*/ 10257 h 255"/>
                              <a:gd name="T52" fmla="+- 0 744 705"/>
                              <a:gd name="T53" fmla="*/ T52 w 30"/>
                              <a:gd name="T54" fmla="+- 0 10257 10230"/>
                              <a:gd name="T55" fmla="*/ 10257 h 255"/>
                              <a:gd name="T56" fmla="+- 0 743 705"/>
                              <a:gd name="T57" fmla="*/ T56 w 30"/>
                              <a:gd name="T58" fmla="+- 0 10258 10230"/>
                              <a:gd name="T59" fmla="*/ 10258 h 255"/>
                              <a:gd name="T60" fmla="+- 0 744 705"/>
                              <a:gd name="T61" fmla="*/ T60 w 30"/>
                              <a:gd name="T62" fmla="+- 0 10259 10230"/>
                              <a:gd name="T63" fmla="*/ 10259 h 255"/>
                              <a:gd name="T64" fmla="+- 0 744 705"/>
                              <a:gd name="T65" fmla="*/ T64 w 30"/>
                              <a:gd name="T66" fmla="+- 0 10259 10230"/>
                              <a:gd name="T67" fmla="*/ 10259 h 255"/>
                              <a:gd name="T68" fmla="+- 0 744 705"/>
                              <a:gd name="T69" fmla="*/ T68 w 30"/>
                              <a:gd name="T70" fmla="+- 0 10260 10230"/>
                              <a:gd name="T71" fmla="*/ 10260 h 255"/>
                              <a:gd name="T72" fmla="+- 0 744 705"/>
                              <a:gd name="T73" fmla="*/ T72 w 30"/>
                              <a:gd name="T74" fmla="+- 0 10261 10230"/>
                              <a:gd name="T75" fmla="*/ 10261 h 255"/>
                              <a:gd name="T76" fmla="+- 0 744 705"/>
                              <a:gd name="T77" fmla="*/ T76 w 30"/>
                              <a:gd name="T78" fmla="+- 0 10262 10230"/>
                              <a:gd name="T79" fmla="*/ 10262 h 255"/>
                              <a:gd name="T80" fmla="+- 0 744 705"/>
                              <a:gd name="T81" fmla="*/ T80 w 30"/>
                              <a:gd name="T82" fmla="+- 0 10264 10230"/>
                              <a:gd name="T83" fmla="*/ 10264 h 255"/>
                              <a:gd name="T84" fmla="+- 0 744 705"/>
                              <a:gd name="T85" fmla="*/ T84 w 30"/>
                              <a:gd name="T86" fmla="+- 0 10265 10230"/>
                              <a:gd name="T87" fmla="*/ 10265 h 255"/>
                              <a:gd name="T88" fmla="+- 0 744 705"/>
                              <a:gd name="T89" fmla="*/ T88 w 30"/>
                              <a:gd name="T90" fmla="+- 0 10267 10230"/>
                              <a:gd name="T91" fmla="*/ 10267 h 255"/>
                              <a:gd name="T92" fmla="+- 0 744 705"/>
                              <a:gd name="T93" fmla="*/ T92 w 30"/>
                              <a:gd name="T94" fmla="+- 0 10268 10230"/>
                              <a:gd name="T95" fmla="*/ 10268 h 255"/>
                              <a:gd name="T96" fmla="+- 0 744 705"/>
                              <a:gd name="T97" fmla="*/ T96 w 30"/>
                              <a:gd name="T98" fmla="+- 0 10270 10230"/>
                              <a:gd name="T99" fmla="*/ 10270 h 255"/>
                              <a:gd name="T100" fmla="+- 0 744 705"/>
                              <a:gd name="T101" fmla="*/ T100 w 30"/>
                              <a:gd name="T102" fmla="+- 0 10272 10230"/>
                              <a:gd name="T103" fmla="*/ 10272 h 255"/>
                              <a:gd name="T104" fmla="+- 0 744 705"/>
                              <a:gd name="T105" fmla="*/ T104 w 30"/>
                              <a:gd name="T106" fmla="+- 0 10275 10230"/>
                              <a:gd name="T107" fmla="*/ 10275 h 255"/>
                              <a:gd name="T108" fmla="+- 0 744 705"/>
                              <a:gd name="T109" fmla="*/ T108 w 30"/>
                              <a:gd name="T110" fmla="+- 0 10277 10230"/>
                              <a:gd name="T111" fmla="*/ 10277 h 255"/>
                              <a:gd name="T112" fmla="+- 0 744 705"/>
                              <a:gd name="T113" fmla="*/ T112 w 30"/>
                              <a:gd name="T114" fmla="+- 0 10279 10230"/>
                              <a:gd name="T115" fmla="*/ 10279 h 255"/>
                              <a:gd name="T116" fmla="+- 0 744 705"/>
                              <a:gd name="T117" fmla="*/ T116 w 30"/>
                              <a:gd name="T118" fmla="+- 0 10282 10230"/>
                              <a:gd name="T119" fmla="*/ 10282 h 255"/>
                              <a:gd name="T120" fmla="+- 0 743 705"/>
                              <a:gd name="T121" fmla="*/ T120 w 30"/>
                              <a:gd name="T122" fmla="+- 0 10285 10230"/>
                              <a:gd name="T123" fmla="*/ 10285 h 255"/>
                              <a:gd name="T124" fmla="+- 0 743 705"/>
                              <a:gd name="T125" fmla="*/ T124 w 30"/>
                              <a:gd name="T126" fmla="+- 0 10288 10230"/>
                              <a:gd name="T127" fmla="*/ 10288 h 255"/>
                              <a:gd name="T128" fmla="+- 0 743 705"/>
                              <a:gd name="T129" fmla="*/ T128 w 30"/>
                              <a:gd name="T130" fmla="+- 0 10292 10230"/>
                              <a:gd name="T131" fmla="*/ 10292 h 255"/>
                              <a:gd name="T132" fmla="+- 0 743 705"/>
                              <a:gd name="T133" fmla="*/ T132 w 30"/>
                              <a:gd name="T134" fmla="+- 0 10295 10230"/>
                              <a:gd name="T135" fmla="*/ 10295 h 255"/>
                              <a:gd name="T136" fmla="+- 0 743 705"/>
                              <a:gd name="T137" fmla="*/ T136 w 30"/>
                              <a:gd name="T138" fmla="+- 0 10299 10230"/>
                              <a:gd name="T139" fmla="*/ 10299 h 255"/>
                              <a:gd name="T140" fmla="+- 0 743 705"/>
                              <a:gd name="T141" fmla="*/ T140 w 30"/>
                              <a:gd name="T142" fmla="+- 0 10303 10230"/>
                              <a:gd name="T143" fmla="*/ 10303 h 255"/>
                              <a:gd name="T144" fmla="+- 0 743 705"/>
                              <a:gd name="T145" fmla="*/ T144 w 30"/>
                              <a:gd name="T146" fmla="+- 0 10307 10230"/>
                              <a:gd name="T147" fmla="*/ 10307 h 255"/>
                              <a:gd name="T148" fmla="+- 0 743 705"/>
                              <a:gd name="T149" fmla="*/ T148 w 30"/>
                              <a:gd name="T150" fmla="+- 0 10312 10230"/>
                              <a:gd name="T151" fmla="*/ 10312 h 255"/>
                              <a:gd name="T152" fmla="+- 0 743 705"/>
                              <a:gd name="T153" fmla="*/ T152 w 30"/>
                              <a:gd name="T154" fmla="+- 0 10317 10230"/>
                              <a:gd name="T155" fmla="*/ 10317 h 255"/>
                              <a:gd name="T156" fmla="+- 0 743 705"/>
                              <a:gd name="T157" fmla="*/ T156 w 30"/>
                              <a:gd name="T158" fmla="+- 0 10322 10230"/>
                              <a:gd name="T159" fmla="*/ 10322 h 255"/>
                              <a:gd name="T160" fmla="+- 0 743 705"/>
                              <a:gd name="T161" fmla="*/ T160 w 30"/>
                              <a:gd name="T162" fmla="+- 0 10327 10230"/>
                              <a:gd name="T163" fmla="*/ 10327 h 255"/>
                              <a:gd name="T164" fmla="+- 0 743 705"/>
                              <a:gd name="T165" fmla="*/ T164 w 30"/>
                              <a:gd name="T166" fmla="+- 0 10332 10230"/>
                              <a:gd name="T167" fmla="*/ 10332 h 255"/>
                              <a:gd name="T168" fmla="+- 0 743 705"/>
                              <a:gd name="T169" fmla="*/ T168 w 30"/>
                              <a:gd name="T170" fmla="+- 0 10338 10230"/>
                              <a:gd name="T171" fmla="*/ 10338 h 255"/>
                              <a:gd name="T172" fmla="+- 0 743 705"/>
                              <a:gd name="T173" fmla="*/ T172 w 30"/>
                              <a:gd name="T174" fmla="+- 0 10344 10230"/>
                              <a:gd name="T175" fmla="*/ 10344 h 255"/>
                              <a:gd name="T176" fmla="+- 0 743 705"/>
                              <a:gd name="T177" fmla="*/ T176 w 30"/>
                              <a:gd name="T178" fmla="+- 0 10351 10230"/>
                              <a:gd name="T179" fmla="*/ 10351 h 255"/>
                              <a:gd name="T180" fmla="+- 0 743 705"/>
                              <a:gd name="T181" fmla="*/ T180 w 30"/>
                              <a:gd name="T182" fmla="+- 0 10357 10230"/>
                              <a:gd name="T183" fmla="*/ 10357 h 255"/>
                              <a:gd name="T184" fmla="+- 0 743 705"/>
                              <a:gd name="T185" fmla="*/ T184 w 30"/>
                              <a:gd name="T186" fmla="+- 0 10364 10230"/>
                              <a:gd name="T187" fmla="*/ 10364 h 255"/>
                              <a:gd name="T188" fmla="+- 0 743 705"/>
                              <a:gd name="T189" fmla="*/ T188 w 30"/>
                              <a:gd name="T190" fmla="+- 0 10372 10230"/>
                              <a:gd name="T191" fmla="*/ 10372 h 255"/>
                              <a:gd name="T192" fmla="+- 0 743 705"/>
                              <a:gd name="T193" fmla="*/ T192 w 30"/>
                              <a:gd name="T194" fmla="+- 0 10379 10230"/>
                              <a:gd name="T195" fmla="*/ 10379 h 255"/>
                              <a:gd name="T196" fmla="+- 0 743 705"/>
                              <a:gd name="T197" fmla="*/ T196 w 30"/>
                              <a:gd name="T198" fmla="+- 0 10387 10230"/>
                              <a:gd name="T199" fmla="*/ 10387 h 255"/>
                              <a:gd name="T200" fmla="+- 0 743 705"/>
                              <a:gd name="T201" fmla="*/ T200 w 30"/>
                              <a:gd name="T202" fmla="+- 0 10396 10230"/>
                              <a:gd name="T203" fmla="*/ 10396 h 255"/>
                              <a:gd name="T204" fmla="+- 0 743 705"/>
                              <a:gd name="T205" fmla="*/ T204 w 30"/>
                              <a:gd name="T206" fmla="+- 0 10404 10230"/>
                              <a:gd name="T207" fmla="*/ 10404 h 255"/>
                              <a:gd name="T208" fmla="+- 0 743 705"/>
                              <a:gd name="T209" fmla="*/ T208 w 30"/>
                              <a:gd name="T210" fmla="+- 0 10413 10230"/>
                              <a:gd name="T211" fmla="*/ 10413 h 255"/>
                              <a:gd name="T212" fmla="+- 0 743 705"/>
                              <a:gd name="T213" fmla="*/ T212 w 30"/>
                              <a:gd name="T214" fmla="+- 0 10423 10230"/>
                              <a:gd name="T215" fmla="*/ 10423 h 255"/>
                              <a:gd name="T216" fmla="+- 0 743 705"/>
                              <a:gd name="T217" fmla="*/ T216 w 30"/>
                              <a:gd name="T218" fmla="+- 0 10432 10230"/>
                              <a:gd name="T219" fmla="*/ 10432 h 255"/>
                              <a:gd name="T220" fmla="+- 0 743 705"/>
                              <a:gd name="T221" fmla="*/ T220 w 30"/>
                              <a:gd name="T222" fmla="+- 0 10442 10230"/>
                              <a:gd name="T223" fmla="*/ 10442 h 255"/>
                              <a:gd name="T224" fmla="+- 0 743 705"/>
                              <a:gd name="T225" fmla="*/ T224 w 30"/>
                              <a:gd name="T226" fmla="+- 0 10453 10230"/>
                              <a:gd name="T227" fmla="*/ 10453 h 255"/>
                              <a:gd name="T228" fmla="+- 0 743 705"/>
                              <a:gd name="T229" fmla="*/ T228 w 30"/>
                              <a:gd name="T230" fmla="+- 0 10464 10230"/>
                              <a:gd name="T231" fmla="*/ 10464 h 255"/>
                              <a:gd name="T232" fmla="+- 0 743 705"/>
                              <a:gd name="T233" fmla="*/ T232 w 30"/>
                              <a:gd name="T234" fmla="+- 0 10475 10230"/>
                              <a:gd name="T235" fmla="*/ 10475 h 255"/>
                              <a:gd name="T236" fmla="+- 0 743 705"/>
                              <a:gd name="T237" fmla="*/ T236 w 30"/>
                              <a:gd name="T238" fmla="+- 0 10486 10230"/>
                              <a:gd name="T239" fmla="*/ 10486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55">
                                <a:moveTo>
                                  <a:pt x="38" y="25"/>
                                </a:moveTo>
                                <a:lnTo>
                                  <a:pt x="38" y="25"/>
                                </a:lnTo>
                                <a:lnTo>
                                  <a:pt x="39" y="26"/>
                                </a:lnTo>
                                <a:lnTo>
                                  <a:pt x="38" y="26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38" y="27"/>
                                </a:lnTo>
                                <a:lnTo>
                                  <a:pt x="38" y="28"/>
                                </a:lnTo>
                                <a:lnTo>
                                  <a:pt x="39" y="29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38" y="30"/>
                                </a:lnTo>
                                <a:lnTo>
                                  <a:pt x="39" y="30"/>
                                </a:lnTo>
                                <a:lnTo>
                                  <a:pt x="38" y="31"/>
                                </a:lnTo>
                                <a:lnTo>
                                  <a:pt x="39" y="31"/>
                                </a:lnTo>
                                <a:lnTo>
                                  <a:pt x="38" y="32"/>
                                </a:lnTo>
                                <a:lnTo>
                                  <a:pt x="39" y="32"/>
                                </a:lnTo>
                                <a:lnTo>
                                  <a:pt x="38" y="33"/>
                                </a:lnTo>
                                <a:lnTo>
                                  <a:pt x="39" y="34"/>
                                </a:lnTo>
                                <a:lnTo>
                                  <a:pt x="38" y="34"/>
                                </a:lnTo>
                                <a:lnTo>
                                  <a:pt x="39" y="35"/>
                                </a:lnTo>
                                <a:lnTo>
                                  <a:pt x="38" y="36"/>
                                </a:lnTo>
                                <a:lnTo>
                                  <a:pt x="39" y="37"/>
                                </a:lnTo>
                                <a:lnTo>
                                  <a:pt x="38" y="38"/>
                                </a:lnTo>
                                <a:lnTo>
                                  <a:pt x="39" y="38"/>
                                </a:lnTo>
                                <a:lnTo>
                                  <a:pt x="38" y="39"/>
                                </a:lnTo>
                                <a:lnTo>
                                  <a:pt x="39" y="40"/>
                                </a:lnTo>
                                <a:lnTo>
                                  <a:pt x="38" y="41"/>
                                </a:lnTo>
                                <a:lnTo>
                                  <a:pt x="39" y="42"/>
                                </a:lnTo>
                                <a:lnTo>
                                  <a:pt x="38" y="43"/>
                                </a:lnTo>
                                <a:lnTo>
                                  <a:pt x="39" y="45"/>
                                </a:lnTo>
                                <a:lnTo>
                                  <a:pt x="38" y="46"/>
                                </a:lnTo>
                                <a:lnTo>
                                  <a:pt x="39" y="47"/>
                                </a:lnTo>
                                <a:lnTo>
                                  <a:pt x="38" y="48"/>
                                </a:lnTo>
                                <a:lnTo>
                                  <a:pt x="39" y="49"/>
                                </a:lnTo>
                                <a:lnTo>
                                  <a:pt x="38" y="51"/>
                                </a:lnTo>
                                <a:lnTo>
                                  <a:pt x="39" y="52"/>
                                </a:lnTo>
                                <a:lnTo>
                                  <a:pt x="38" y="54"/>
                                </a:lnTo>
                                <a:lnTo>
                                  <a:pt x="38" y="55"/>
                                </a:lnTo>
                                <a:lnTo>
                                  <a:pt x="38" y="57"/>
                                </a:lnTo>
                                <a:lnTo>
                                  <a:pt x="38" y="58"/>
                                </a:lnTo>
                                <a:lnTo>
                                  <a:pt x="38" y="60"/>
                                </a:lnTo>
                                <a:lnTo>
                                  <a:pt x="38" y="62"/>
                                </a:lnTo>
                                <a:lnTo>
                                  <a:pt x="38" y="63"/>
                                </a:lnTo>
                                <a:lnTo>
                                  <a:pt x="38" y="65"/>
                                </a:lnTo>
                                <a:lnTo>
                                  <a:pt x="38" y="67"/>
                                </a:lnTo>
                                <a:lnTo>
                                  <a:pt x="38" y="69"/>
                                </a:lnTo>
                                <a:lnTo>
                                  <a:pt x="38" y="71"/>
                                </a:lnTo>
                                <a:lnTo>
                                  <a:pt x="38" y="73"/>
                                </a:lnTo>
                                <a:lnTo>
                                  <a:pt x="38" y="75"/>
                                </a:lnTo>
                                <a:lnTo>
                                  <a:pt x="38" y="77"/>
                                </a:lnTo>
                                <a:lnTo>
                                  <a:pt x="38" y="80"/>
                                </a:lnTo>
                                <a:lnTo>
                                  <a:pt x="38" y="82"/>
                                </a:lnTo>
                                <a:lnTo>
                                  <a:pt x="38" y="84"/>
                                </a:lnTo>
                                <a:lnTo>
                                  <a:pt x="38" y="87"/>
                                </a:lnTo>
                                <a:lnTo>
                                  <a:pt x="38" y="89"/>
                                </a:lnTo>
                                <a:lnTo>
                                  <a:pt x="38" y="92"/>
                                </a:lnTo>
                                <a:lnTo>
                                  <a:pt x="38" y="94"/>
                                </a:lnTo>
                                <a:lnTo>
                                  <a:pt x="38" y="97"/>
                                </a:lnTo>
                                <a:lnTo>
                                  <a:pt x="38" y="100"/>
                                </a:lnTo>
                                <a:lnTo>
                                  <a:pt x="38" y="102"/>
                                </a:lnTo>
                                <a:lnTo>
                                  <a:pt x="38" y="105"/>
                                </a:lnTo>
                                <a:lnTo>
                                  <a:pt x="38" y="108"/>
                                </a:lnTo>
                                <a:lnTo>
                                  <a:pt x="38" y="111"/>
                                </a:lnTo>
                                <a:lnTo>
                                  <a:pt x="38" y="114"/>
                                </a:lnTo>
                                <a:lnTo>
                                  <a:pt x="38" y="118"/>
                                </a:lnTo>
                                <a:lnTo>
                                  <a:pt x="38" y="121"/>
                                </a:lnTo>
                                <a:lnTo>
                                  <a:pt x="38" y="124"/>
                                </a:lnTo>
                                <a:lnTo>
                                  <a:pt x="38" y="127"/>
                                </a:lnTo>
                                <a:lnTo>
                                  <a:pt x="38" y="131"/>
                                </a:lnTo>
                                <a:lnTo>
                                  <a:pt x="38" y="134"/>
                                </a:lnTo>
                                <a:lnTo>
                                  <a:pt x="38" y="138"/>
                                </a:lnTo>
                                <a:lnTo>
                                  <a:pt x="38" y="142"/>
                                </a:lnTo>
                                <a:lnTo>
                                  <a:pt x="38" y="146"/>
                                </a:lnTo>
                                <a:lnTo>
                                  <a:pt x="38" y="149"/>
                                </a:lnTo>
                                <a:lnTo>
                                  <a:pt x="38" y="153"/>
                                </a:lnTo>
                                <a:lnTo>
                                  <a:pt x="38" y="157"/>
                                </a:lnTo>
                                <a:lnTo>
                                  <a:pt x="38" y="162"/>
                                </a:lnTo>
                                <a:lnTo>
                                  <a:pt x="38" y="166"/>
                                </a:lnTo>
                                <a:lnTo>
                                  <a:pt x="38" y="170"/>
                                </a:lnTo>
                                <a:lnTo>
                                  <a:pt x="38" y="174"/>
                                </a:lnTo>
                                <a:lnTo>
                                  <a:pt x="38" y="179"/>
                                </a:lnTo>
                                <a:lnTo>
                                  <a:pt x="38" y="183"/>
                                </a:lnTo>
                                <a:lnTo>
                                  <a:pt x="38" y="188"/>
                                </a:lnTo>
                                <a:lnTo>
                                  <a:pt x="38" y="193"/>
                                </a:lnTo>
                                <a:lnTo>
                                  <a:pt x="38" y="197"/>
                                </a:lnTo>
                                <a:lnTo>
                                  <a:pt x="38" y="202"/>
                                </a:lnTo>
                                <a:lnTo>
                                  <a:pt x="38" y="207"/>
                                </a:lnTo>
                                <a:lnTo>
                                  <a:pt x="38" y="212"/>
                                </a:lnTo>
                                <a:lnTo>
                                  <a:pt x="38" y="218"/>
                                </a:lnTo>
                                <a:lnTo>
                                  <a:pt x="38" y="223"/>
                                </a:lnTo>
                                <a:lnTo>
                                  <a:pt x="38" y="228"/>
                                </a:lnTo>
                                <a:lnTo>
                                  <a:pt x="38" y="234"/>
                                </a:lnTo>
                                <a:lnTo>
                                  <a:pt x="38" y="239"/>
                                </a:lnTo>
                                <a:lnTo>
                                  <a:pt x="38" y="245"/>
                                </a:lnTo>
                                <a:lnTo>
                                  <a:pt x="38" y="251"/>
                                </a:lnTo>
                                <a:lnTo>
                                  <a:pt x="38" y="256"/>
                                </a:lnTo>
                                <a:lnTo>
                                  <a:pt x="38" y="26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15191" id="Group 74" o:spid="_x0000_s1026" style="position:absolute;margin-left:35.25pt;margin-top:511.5pt;width:1.5pt;height:12.75pt;z-index:251645952;mso-position-horizontal-relative:page;mso-position-vertical-relative:page" coordorigin="705,10230" coordsize="3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">
                <v:shape id="Freeform 75" o:spid="_x0000_s1027" style="position:absolute;left:705;top:10230;width:30;height:255;visibility:visible;mso-wrap-style:square;v-text-anchor:top" coordsize="3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" path="m38,25r,l39,26r-1,l38,27r1,l38,27r,1l39,29r-1,l39,29r-1,1l39,30r-1,1l39,31r-1,1l39,32r-1,1l39,34r-1,l39,35r-1,1l39,37r-1,1l39,38r-1,1l39,40r-1,1l39,42r-1,1l39,45r-1,1l39,47r-1,1l39,49r-1,2l39,52r-1,2l38,55r,2l38,58r,2l38,62r,1l38,65r,2l38,69r,2l38,73r,2l38,77r,3l38,82r,2l38,87r,2l38,92r,2l38,97r,3l38,102r,3l38,108r,3l38,114r,4l38,121r,3l38,127r,4l38,134r,4l38,142r,4l38,149r,4l38,157r,5l38,166r,4l38,174r,5l38,183r,5l38,193r,4l38,202r,5l38,212r,6l38,223r,5l38,234r,5l38,245r,6l38,256r,6e" strokeweight=".33831mm">
                  <v:path arrowok="t" o:connecttype="custom" o:connectlocs="38,10255;38,10255;38,10255;38,10255;38,10255;38,10255;38,10255;38,10255;38,10255;39,10256;38,10256;38,10256;38,10257;39,10257;38,10258;39,10259;39,10259;39,10260;39,10261;39,10262;39,10264;39,10265;39,10267;39,10268;39,10270;39,10272;39,10275;39,10277;39,10279;39,10282;38,10285;38,10288;38,10292;38,10295;38,10299;38,10303;38,10307;38,10312;38,10317;38,10322;38,10327;38,10332;38,10338;38,10344;38,10351;38,10357;38,10364;38,10372;38,10379;38,10387;38,10396;38,10404;38,10413;38,10423;38,10432;38,10442;38,10453;38,10464;38,10475;38,104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25AC97F4" wp14:editId="694E3418">
                <wp:simplePos x="0" y="0"/>
                <wp:positionH relativeFrom="page">
                  <wp:posOffset>7181850</wp:posOffset>
                </wp:positionH>
                <wp:positionV relativeFrom="page">
                  <wp:posOffset>6496050</wp:posOffset>
                </wp:positionV>
                <wp:extent cx="19050" cy="161925"/>
                <wp:effectExtent l="0" t="0" r="9525" b="19050"/>
                <wp:wrapNone/>
                <wp:docPr id="488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61925"/>
                          <a:chOff x="11310" y="10230"/>
                          <a:chExt cx="30" cy="255"/>
                        </a:xfrm>
                      </wpg:grpSpPr>
                      <wps:wsp>
                        <wps:cNvPr id="489" name="Freeform 73"/>
                        <wps:cNvSpPr>
                          <a:spLocks/>
                        </wps:cNvSpPr>
                        <wps:spPr bwMode="auto">
                          <a:xfrm>
                            <a:off x="11310" y="10230"/>
                            <a:ext cx="30" cy="255"/>
                          </a:xfrm>
                          <a:custGeom>
                            <a:avLst/>
                            <a:gdLst>
                              <a:gd name="T0" fmla="+- 0 11342 11310"/>
                              <a:gd name="T1" fmla="*/ T0 w 30"/>
                              <a:gd name="T2" fmla="+- 0 10255 10230"/>
                              <a:gd name="T3" fmla="*/ 10255 h 255"/>
                              <a:gd name="T4" fmla="+- 0 11342 11310"/>
                              <a:gd name="T5" fmla="*/ T4 w 30"/>
                              <a:gd name="T6" fmla="+- 0 10255 10230"/>
                              <a:gd name="T7" fmla="*/ 10255 h 255"/>
                              <a:gd name="T8" fmla="+- 0 11342 11310"/>
                              <a:gd name="T9" fmla="*/ T8 w 30"/>
                              <a:gd name="T10" fmla="+- 0 10255 10230"/>
                              <a:gd name="T11" fmla="*/ 10255 h 255"/>
                              <a:gd name="T12" fmla="+- 0 11342 11310"/>
                              <a:gd name="T13" fmla="*/ T12 w 30"/>
                              <a:gd name="T14" fmla="+- 0 10255 10230"/>
                              <a:gd name="T15" fmla="*/ 10255 h 255"/>
                              <a:gd name="T16" fmla="+- 0 11342 11310"/>
                              <a:gd name="T17" fmla="*/ T16 w 30"/>
                              <a:gd name="T18" fmla="+- 0 10255 10230"/>
                              <a:gd name="T19" fmla="*/ 10255 h 255"/>
                              <a:gd name="T20" fmla="+- 0 11342 11310"/>
                              <a:gd name="T21" fmla="*/ T20 w 30"/>
                              <a:gd name="T22" fmla="+- 0 10255 10230"/>
                              <a:gd name="T23" fmla="*/ 10255 h 255"/>
                              <a:gd name="T24" fmla="+- 0 11342 11310"/>
                              <a:gd name="T25" fmla="*/ T24 w 30"/>
                              <a:gd name="T26" fmla="+- 0 10255 10230"/>
                              <a:gd name="T27" fmla="*/ 10255 h 255"/>
                              <a:gd name="T28" fmla="+- 0 11342 11310"/>
                              <a:gd name="T29" fmla="*/ T28 w 30"/>
                              <a:gd name="T30" fmla="+- 0 10255 10230"/>
                              <a:gd name="T31" fmla="*/ 10255 h 255"/>
                              <a:gd name="T32" fmla="+- 0 11342 11310"/>
                              <a:gd name="T33" fmla="*/ T32 w 30"/>
                              <a:gd name="T34" fmla="+- 0 10255 10230"/>
                              <a:gd name="T35" fmla="*/ 10255 h 255"/>
                              <a:gd name="T36" fmla="+- 0 11342 11310"/>
                              <a:gd name="T37" fmla="*/ T36 w 30"/>
                              <a:gd name="T38" fmla="+- 0 10256 10230"/>
                              <a:gd name="T39" fmla="*/ 10256 h 255"/>
                              <a:gd name="T40" fmla="+- 0 11342 11310"/>
                              <a:gd name="T41" fmla="*/ T40 w 30"/>
                              <a:gd name="T42" fmla="+- 0 10256 10230"/>
                              <a:gd name="T43" fmla="*/ 10256 h 255"/>
                              <a:gd name="T44" fmla="+- 0 11342 11310"/>
                              <a:gd name="T45" fmla="*/ T44 w 30"/>
                              <a:gd name="T46" fmla="+- 0 10256 10230"/>
                              <a:gd name="T47" fmla="*/ 10256 h 255"/>
                              <a:gd name="T48" fmla="+- 0 11342 11310"/>
                              <a:gd name="T49" fmla="*/ T48 w 30"/>
                              <a:gd name="T50" fmla="+- 0 10257 10230"/>
                              <a:gd name="T51" fmla="*/ 10257 h 255"/>
                              <a:gd name="T52" fmla="+- 0 11342 11310"/>
                              <a:gd name="T53" fmla="*/ T52 w 30"/>
                              <a:gd name="T54" fmla="+- 0 10257 10230"/>
                              <a:gd name="T55" fmla="*/ 10257 h 255"/>
                              <a:gd name="T56" fmla="+- 0 11342 11310"/>
                              <a:gd name="T57" fmla="*/ T56 w 30"/>
                              <a:gd name="T58" fmla="+- 0 10258 10230"/>
                              <a:gd name="T59" fmla="*/ 10258 h 255"/>
                              <a:gd name="T60" fmla="+- 0 11342 11310"/>
                              <a:gd name="T61" fmla="*/ T60 w 30"/>
                              <a:gd name="T62" fmla="+- 0 10259 10230"/>
                              <a:gd name="T63" fmla="*/ 10259 h 255"/>
                              <a:gd name="T64" fmla="+- 0 11342 11310"/>
                              <a:gd name="T65" fmla="*/ T64 w 30"/>
                              <a:gd name="T66" fmla="+- 0 10259 10230"/>
                              <a:gd name="T67" fmla="*/ 10259 h 255"/>
                              <a:gd name="T68" fmla="+- 0 11342 11310"/>
                              <a:gd name="T69" fmla="*/ T68 w 30"/>
                              <a:gd name="T70" fmla="+- 0 10260 10230"/>
                              <a:gd name="T71" fmla="*/ 10260 h 255"/>
                              <a:gd name="T72" fmla="+- 0 11342 11310"/>
                              <a:gd name="T73" fmla="*/ T72 w 30"/>
                              <a:gd name="T74" fmla="+- 0 10261 10230"/>
                              <a:gd name="T75" fmla="*/ 10261 h 255"/>
                              <a:gd name="T76" fmla="+- 0 11342 11310"/>
                              <a:gd name="T77" fmla="*/ T76 w 30"/>
                              <a:gd name="T78" fmla="+- 0 10262 10230"/>
                              <a:gd name="T79" fmla="*/ 10262 h 255"/>
                              <a:gd name="T80" fmla="+- 0 11342 11310"/>
                              <a:gd name="T81" fmla="*/ T80 w 30"/>
                              <a:gd name="T82" fmla="+- 0 10264 10230"/>
                              <a:gd name="T83" fmla="*/ 10264 h 255"/>
                              <a:gd name="T84" fmla="+- 0 11342 11310"/>
                              <a:gd name="T85" fmla="*/ T84 w 30"/>
                              <a:gd name="T86" fmla="+- 0 10265 10230"/>
                              <a:gd name="T87" fmla="*/ 10265 h 255"/>
                              <a:gd name="T88" fmla="+- 0 11342 11310"/>
                              <a:gd name="T89" fmla="*/ T88 w 30"/>
                              <a:gd name="T90" fmla="+- 0 10267 10230"/>
                              <a:gd name="T91" fmla="*/ 10267 h 255"/>
                              <a:gd name="T92" fmla="+- 0 11342 11310"/>
                              <a:gd name="T93" fmla="*/ T92 w 30"/>
                              <a:gd name="T94" fmla="+- 0 10268 10230"/>
                              <a:gd name="T95" fmla="*/ 10268 h 255"/>
                              <a:gd name="T96" fmla="+- 0 11342 11310"/>
                              <a:gd name="T97" fmla="*/ T96 w 30"/>
                              <a:gd name="T98" fmla="+- 0 10270 10230"/>
                              <a:gd name="T99" fmla="*/ 10270 h 255"/>
                              <a:gd name="T100" fmla="+- 0 11342 11310"/>
                              <a:gd name="T101" fmla="*/ T100 w 30"/>
                              <a:gd name="T102" fmla="+- 0 10272 10230"/>
                              <a:gd name="T103" fmla="*/ 10272 h 255"/>
                              <a:gd name="T104" fmla="+- 0 11342 11310"/>
                              <a:gd name="T105" fmla="*/ T104 w 30"/>
                              <a:gd name="T106" fmla="+- 0 10275 10230"/>
                              <a:gd name="T107" fmla="*/ 10275 h 255"/>
                              <a:gd name="T108" fmla="+- 0 11342 11310"/>
                              <a:gd name="T109" fmla="*/ T108 w 30"/>
                              <a:gd name="T110" fmla="+- 0 10277 10230"/>
                              <a:gd name="T111" fmla="*/ 10277 h 255"/>
                              <a:gd name="T112" fmla="+- 0 11342 11310"/>
                              <a:gd name="T113" fmla="*/ T112 w 30"/>
                              <a:gd name="T114" fmla="+- 0 10279 10230"/>
                              <a:gd name="T115" fmla="*/ 10279 h 255"/>
                              <a:gd name="T116" fmla="+- 0 11342 11310"/>
                              <a:gd name="T117" fmla="*/ T116 w 30"/>
                              <a:gd name="T118" fmla="+- 0 10282 10230"/>
                              <a:gd name="T119" fmla="*/ 10282 h 255"/>
                              <a:gd name="T120" fmla="+- 0 11342 11310"/>
                              <a:gd name="T121" fmla="*/ T120 w 30"/>
                              <a:gd name="T122" fmla="+- 0 10285 10230"/>
                              <a:gd name="T123" fmla="*/ 10285 h 255"/>
                              <a:gd name="T124" fmla="+- 0 11342 11310"/>
                              <a:gd name="T125" fmla="*/ T124 w 30"/>
                              <a:gd name="T126" fmla="+- 0 10288 10230"/>
                              <a:gd name="T127" fmla="*/ 10288 h 255"/>
                              <a:gd name="T128" fmla="+- 0 11342 11310"/>
                              <a:gd name="T129" fmla="*/ T128 w 30"/>
                              <a:gd name="T130" fmla="+- 0 10292 10230"/>
                              <a:gd name="T131" fmla="*/ 10292 h 255"/>
                              <a:gd name="T132" fmla="+- 0 11342 11310"/>
                              <a:gd name="T133" fmla="*/ T132 w 30"/>
                              <a:gd name="T134" fmla="+- 0 10295 10230"/>
                              <a:gd name="T135" fmla="*/ 10295 h 255"/>
                              <a:gd name="T136" fmla="+- 0 11342 11310"/>
                              <a:gd name="T137" fmla="*/ T136 w 30"/>
                              <a:gd name="T138" fmla="+- 0 10299 10230"/>
                              <a:gd name="T139" fmla="*/ 10299 h 255"/>
                              <a:gd name="T140" fmla="+- 0 11342 11310"/>
                              <a:gd name="T141" fmla="*/ T140 w 30"/>
                              <a:gd name="T142" fmla="+- 0 10303 10230"/>
                              <a:gd name="T143" fmla="*/ 10303 h 255"/>
                              <a:gd name="T144" fmla="+- 0 11342 11310"/>
                              <a:gd name="T145" fmla="*/ T144 w 30"/>
                              <a:gd name="T146" fmla="+- 0 10307 10230"/>
                              <a:gd name="T147" fmla="*/ 10307 h 255"/>
                              <a:gd name="T148" fmla="+- 0 11342 11310"/>
                              <a:gd name="T149" fmla="*/ T148 w 30"/>
                              <a:gd name="T150" fmla="+- 0 10312 10230"/>
                              <a:gd name="T151" fmla="*/ 10312 h 255"/>
                              <a:gd name="T152" fmla="+- 0 11342 11310"/>
                              <a:gd name="T153" fmla="*/ T152 w 30"/>
                              <a:gd name="T154" fmla="+- 0 10317 10230"/>
                              <a:gd name="T155" fmla="*/ 10317 h 255"/>
                              <a:gd name="T156" fmla="+- 0 11342 11310"/>
                              <a:gd name="T157" fmla="*/ T156 w 30"/>
                              <a:gd name="T158" fmla="+- 0 10322 10230"/>
                              <a:gd name="T159" fmla="*/ 10322 h 255"/>
                              <a:gd name="T160" fmla="+- 0 11342 11310"/>
                              <a:gd name="T161" fmla="*/ T160 w 30"/>
                              <a:gd name="T162" fmla="+- 0 10327 10230"/>
                              <a:gd name="T163" fmla="*/ 10327 h 255"/>
                              <a:gd name="T164" fmla="+- 0 11342 11310"/>
                              <a:gd name="T165" fmla="*/ T164 w 30"/>
                              <a:gd name="T166" fmla="+- 0 10332 10230"/>
                              <a:gd name="T167" fmla="*/ 10332 h 255"/>
                              <a:gd name="T168" fmla="+- 0 11342 11310"/>
                              <a:gd name="T169" fmla="*/ T168 w 30"/>
                              <a:gd name="T170" fmla="+- 0 10338 10230"/>
                              <a:gd name="T171" fmla="*/ 10338 h 255"/>
                              <a:gd name="T172" fmla="+- 0 11342 11310"/>
                              <a:gd name="T173" fmla="*/ T172 w 30"/>
                              <a:gd name="T174" fmla="+- 0 10344 10230"/>
                              <a:gd name="T175" fmla="*/ 10344 h 255"/>
                              <a:gd name="T176" fmla="+- 0 11342 11310"/>
                              <a:gd name="T177" fmla="*/ T176 w 30"/>
                              <a:gd name="T178" fmla="+- 0 10351 10230"/>
                              <a:gd name="T179" fmla="*/ 10351 h 255"/>
                              <a:gd name="T180" fmla="+- 0 11342 11310"/>
                              <a:gd name="T181" fmla="*/ T180 w 30"/>
                              <a:gd name="T182" fmla="+- 0 10357 10230"/>
                              <a:gd name="T183" fmla="*/ 10357 h 255"/>
                              <a:gd name="T184" fmla="+- 0 11342 11310"/>
                              <a:gd name="T185" fmla="*/ T184 w 30"/>
                              <a:gd name="T186" fmla="+- 0 10364 10230"/>
                              <a:gd name="T187" fmla="*/ 10364 h 255"/>
                              <a:gd name="T188" fmla="+- 0 11342 11310"/>
                              <a:gd name="T189" fmla="*/ T188 w 30"/>
                              <a:gd name="T190" fmla="+- 0 10372 10230"/>
                              <a:gd name="T191" fmla="*/ 10372 h 255"/>
                              <a:gd name="T192" fmla="+- 0 11342 11310"/>
                              <a:gd name="T193" fmla="*/ T192 w 30"/>
                              <a:gd name="T194" fmla="+- 0 10379 10230"/>
                              <a:gd name="T195" fmla="*/ 10379 h 255"/>
                              <a:gd name="T196" fmla="+- 0 11342 11310"/>
                              <a:gd name="T197" fmla="*/ T196 w 30"/>
                              <a:gd name="T198" fmla="+- 0 10387 10230"/>
                              <a:gd name="T199" fmla="*/ 10387 h 255"/>
                              <a:gd name="T200" fmla="+- 0 11342 11310"/>
                              <a:gd name="T201" fmla="*/ T200 w 30"/>
                              <a:gd name="T202" fmla="+- 0 10396 10230"/>
                              <a:gd name="T203" fmla="*/ 10396 h 255"/>
                              <a:gd name="T204" fmla="+- 0 11342 11310"/>
                              <a:gd name="T205" fmla="*/ T204 w 30"/>
                              <a:gd name="T206" fmla="+- 0 10404 10230"/>
                              <a:gd name="T207" fmla="*/ 10404 h 255"/>
                              <a:gd name="T208" fmla="+- 0 11342 11310"/>
                              <a:gd name="T209" fmla="*/ T208 w 30"/>
                              <a:gd name="T210" fmla="+- 0 10413 10230"/>
                              <a:gd name="T211" fmla="*/ 10413 h 255"/>
                              <a:gd name="T212" fmla="+- 0 11342 11310"/>
                              <a:gd name="T213" fmla="*/ T212 w 30"/>
                              <a:gd name="T214" fmla="+- 0 10423 10230"/>
                              <a:gd name="T215" fmla="*/ 10423 h 255"/>
                              <a:gd name="T216" fmla="+- 0 11342 11310"/>
                              <a:gd name="T217" fmla="*/ T216 w 30"/>
                              <a:gd name="T218" fmla="+- 0 10432 10230"/>
                              <a:gd name="T219" fmla="*/ 10432 h 255"/>
                              <a:gd name="T220" fmla="+- 0 11342 11310"/>
                              <a:gd name="T221" fmla="*/ T220 w 30"/>
                              <a:gd name="T222" fmla="+- 0 10442 10230"/>
                              <a:gd name="T223" fmla="*/ 10442 h 255"/>
                              <a:gd name="T224" fmla="+- 0 11342 11310"/>
                              <a:gd name="T225" fmla="*/ T224 w 30"/>
                              <a:gd name="T226" fmla="+- 0 10453 10230"/>
                              <a:gd name="T227" fmla="*/ 10453 h 255"/>
                              <a:gd name="T228" fmla="+- 0 11342 11310"/>
                              <a:gd name="T229" fmla="*/ T228 w 30"/>
                              <a:gd name="T230" fmla="+- 0 10464 10230"/>
                              <a:gd name="T231" fmla="*/ 10464 h 255"/>
                              <a:gd name="T232" fmla="+- 0 11342 11310"/>
                              <a:gd name="T233" fmla="*/ T232 w 30"/>
                              <a:gd name="T234" fmla="+- 0 10475 10230"/>
                              <a:gd name="T235" fmla="*/ 10475 h 255"/>
                              <a:gd name="T236" fmla="+- 0 11342 11310"/>
                              <a:gd name="T237" fmla="*/ T236 w 30"/>
                              <a:gd name="T238" fmla="+- 0 10486 10230"/>
                              <a:gd name="T239" fmla="*/ 10486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55">
                                <a:moveTo>
                                  <a:pt x="32" y="25"/>
                                </a:move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2" y="43"/>
                                </a:lnTo>
                                <a:lnTo>
                                  <a:pt x="32" y="45"/>
                                </a:lnTo>
                                <a:lnTo>
                                  <a:pt x="32" y="46"/>
                                </a:lnTo>
                                <a:lnTo>
                                  <a:pt x="32" y="47"/>
                                </a:lnTo>
                                <a:lnTo>
                                  <a:pt x="32" y="48"/>
                                </a:lnTo>
                                <a:lnTo>
                                  <a:pt x="32" y="49"/>
                                </a:lnTo>
                                <a:lnTo>
                                  <a:pt x="32" y="51"/>
                                </a:lnTo>
                                <a:lnTo>
                                  <a:pt x="32" y="52"/>
                                </a:lnTo>
                                <a:lnTo>
                                  <a:pt x="32" y="54"/>
                                </a:lnTo>
                                <a:lnTo>
                                  <a:pt x="32" y="55"/>
                                </a:lnTo>
                                <a:lnTo>
                                  <a:pt x="32" y="57"/>
                                </a:lnTo>
                                <a:lnTo>
                                  <a:pt x="32" y="58"/>
                                </a:lnTo>
                                <a:lnTo>
                                  <a:pt x="32" y="60"/>
                                </a:lnTo>
                                <a:lnTo>
                                  <a:pt x="32" y="62"/>
                                </a:lnTo>
                                <a:lnTo>
                                  <a:pt x="32" y="63"/>
                                </a:lnTo>
                                <a:lnTo>
                                  <a:pt x="32" y="65"/>
                                </a:lnTo>
                                <a:lnTo>
                                  <a:pt x="32" y="67"/>
                                </a:lnTo>
                                <a:lnTo>
                                  <a:pt x="32" y="69"/>
                                </a:lnTo>
                                <a:lnTo>
                                  <a:pt x="32" y="71"/>
                                </a:lnTo>
                                <a:lnTo>
                                  <a:pt x="32" y="73"/>
                                </a:lnTo>
                                <a:lnTo>
                                  <a:pt x="32" y="75"/>
                                </a:lnTo>
                                <a:lnTo>
                                  <a:pt x="32" y="77"/>
                                </a:lnTo>
                                <a:lnTo>
                                  <a:pt x="32" y="80"/>
                                </a:lnTo>
                                <a:lnTo>
                                  <a:pt x="32" y="82"/>
                                </a:lnTo>
                                <a:lnTo>
                                  <a:pt x="32" y="84"/>
                                </a:lnTo>
                                <a:lnTo>
                                  <a:pt x="32" y="87"/>
                                </a:lnTo>
                                <a:lnTo>
                                  <a:pt x="32" y="89"/>
                                </a:lnTo>
                                <a:lnTo>
                                  <a:pt x="32" y="92"/>
                                </a:lnTo>
                                <a:lnTo>
                                  <a:pt x="32" y="94"/>
                                </a:lnTo>
                                <a:lnTo>
                                  <a:pt x="32" y="97"/>
                                </a:lnTo>
                                <a:lnTo>
                                  <a:pt x="32" y="100"/>
                                </a:lnTo>
                                <a:lnTo>
                                  <a:pt x="32" y="102"/>
                                </a:lnTo>
                                <a:lnTo>
                                  <a:pt x="32" y="105"/>
                                </a:lnTo>
                                <a:lnTo>
                                  <a:pt x="32" y="108"/>
                                </a:lnTo>
                                <a:lnTo>
                                  <a:pt x="32" y="111"/>
                                </a:lnTo>
                                <a:lnTo>
                                  <a:pt x="32" y="114"/>
                                </a:lnTo>
                                <a:lnTo>
                                  <a:pt x="32" y="118"/>
                                </a:lnTo>
                                <a:lnTo>
                                  <a:pt x="32" y="121"/>
                                </a:lnTo>
                                <a:lnTo>
                                  <a:pt x="32" y="124"/>
                                </a:lnTo>
                                <a:lnTo>
                                  <a:pt x="32" y="127"/>
                                </a:lnTo>
                                <a:lnTo>
                                  <a:pt x="32" y="131"/>
                                </a:lnTo>
                                <a:lnTo>
                                  <a:pt x="32" y="134"/>
                                </a:lnTo>
                                <a:lnTo>
                                  <a:pt x="32" y="138"/>
                                </a:lnTo>
                                <a:lnTo>
                                  <a:pt x="32" y="142"/>
                                </a:lnTo>
                                <a:lnTo>
                                  <a:pt x="32" y="146"/>
                                </a:lnTo>
                                <a:lnTo>
                                  <a:pt x="32" y="149"/>
                                </a:lnTo>
                                <a:lnTo>
                                  <a:pt x="32" y="153"/>
                                </a:lnTo>
                                <a:lnTo>
                                  <a:pt x="32" y="157"/>
                                </a:lnTo>
                                <a:lnTo>
                                  <a:pt x="32" y="162"/>
                                </a:lnTo>
                                <a:lnTo>
                                  <a:pt x="32" y="166"/>
                                </a:lnTo>
                                <a:lnTo>
                                  <a:pt x="32" y="170"/>
                                </a:lnTo>
                                <a:lnTo>
                                  <a:pt x="32" y="174"/>
                                </a:lnTo>
                                <a:lnTo>
                                  <a:pt x="32" y="179"/>
                                </a:lnTo>
                                <a:lnTo>
                                  <a:pt x="32" y="183"/>
                                </a:lnTo>
                                <a:lnTo>
                                  <a:pt x="32" y="188"/>
                                </a:lnTo>
                                <a:lnTo>
                                  <a:pt x="32" y="193"/>
                                </a:lnTo>
                                <a:lnTo>
                                  <a:pt x="32" y="197"/>
                                </a:lnTo>
                                <a:lnTo>
                                  <a:pt x="32" y="202"/>
                                </a:lnTo>
                                <a:lnTo>
                                  <a:pt x="32" y="207"/>
                                </a:lnTo>
                                <a:lnTo>
                                  <a:pt x="32" y="212"/>
                                </a:lnTo>
                                <a:lnTo>
                                  <a:pt x="32" y="218"/>
                                </a:lnTo>
                                <a:lnTo>
                                  <a:pt x="32" y="223"/>
                                </a:lnTo>
                                <a:lnTo>
                                  <a:pt x="32" y="228"/>
                                </a:lnTo>
                                <a:lnTo>
                                  <a:pt x="32" y="234"/>
                                </a:lnTo>
                                <a:lnTo>
                                  <a:pt x="32" y="239"/>
                                </a:lnTo>
                                <a:lnTo>
                                  <a:pt x="32" y="245"/>
                                </a:lnTo>
                                <a:lnTo>
                                  <a:pt x="32" y="251"/>
                                </a:lnTo>
                                <a:lnTo>
                                  <a:pt x="32" y="256"/>
                                </a:lnTo>
                                <a:lnTo>
                                  <a:pt x="32" y="26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9BD09" id="Group 72" o:spid="_x0000_s1026" style="position:absolute;margin-left:565.5pt;margin-top:511.5pt;width:1.5pt;height:12.75pt;z-index:251646976;mso-position-horizontal-relative:page;mso-position-vertical-relative:page" coordorigin="11310,10230" coordsize="3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">
                <v:shape id="Freeform 73" o:spid="_x0000_s1027" style="position:absolute;left:11310;top:10230;width:30;height:255;visibility:visible;mso-wrap-style:square;v-text-anchor:top" coordsize="3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" path="m32,25r,l32,26r,1l32,28r,1l32,30r,1l32,32r,1l32,34r,1l32,36r,1l32,38r,1l32,40r,1l32,42r,1l32,45r,1l32,47r,1l32,49r,2l32,52r,2l32,55r,2l32,58r,2l32,62r,1l32,65r,2l32,69r,2l32,73r,2l32,77r,3l32,82r,2l32,87r,2l32,92r,2l32,97r,3l32,102r,3l32,108r,3l32,114r,4l32,121r,3l32,127r,4l32,134r,4l32,142r,4l32,149r,4l32,157r,5l32,166r,4l32,174r,5l32,183r,5l32,193r,4l32,202r,5l32,212r,6l32,223r,5l32,234r,5l32,245r,6l32,256r,6e" strokeweight=".33831mm">
                  <v:path arrowok="t" o:connecttype="custom" o:connectlocs="32,10255;32,10255;32,10255;32,10255;32,10255;32,10255;32,10255;32,10255;32,10255;32,10256;32,10256;32,10256;32,10257;32,10257;32,10258;32,10259;32,10259;32,10260;32,10261;32,10262;32,10264;32,10265;32,10267;32,10268;32,10270;32,10272;32,10275;32,10277;32,10279;32,10282;32,10285;32,10288;32,10292;32,10295;32,10299;32,10303;32,10307;32,10312;32,10317;32,10322;32,10327;32,10332;32,10338;32,10344;32,10351;32,10357;32,10364;32,10372;32,10379;32,10387;32,10396;32,10404;32,10413;32,10423;32,10432;32,10442;32,10453;32,10464;32,10475;32,104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8316F5B" wp14:editId="1B89F2D1">
                <wp:simplePos x="0" y="0"/>
                <wp:positionH relativeFrom="page">
                  <wp:posOffset>7124700</wp:posOffset>
                </wp:positionH>
                <wp:positionV relativeFrom="page">
                  <wp:posOffset>6496050</wp:posOffset>
                </wp:positionV>
                <wp:extent cx="28575" cy="161925"/>
                <wp:effectExtent l="0" t="0" r="9525" b="9525"/>
                <wp:wrapNone/>
                <wp:docPr id="486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161925"/>
                          <a:chOff x="11220" y="10230"/>
                          <a:chExt cx="45" cy="255"/>
                        </a:xfrm>
                      </wpg:grpSpPr>
                      <wps:wsp>
                        <wps:cNvPr id="487" name="Freeform 71"/>
                        <wps:cNvSpPr>
                          <a:spLocks/>
                        </wps:cNvSpPr>
                        <wps:spPr bwMode="auto">
                          <a:xfrm>
                            <a:off x="11220" y="10230"/>
                            <a:ext cx="45" cy="255"/>
                          </a:xfrm>
                          <a:custGeom>
                            <a:avLst/>
                            <a:gdLst>
                              <a:gd name="T0" fmla="+- 0 11239 11220"/>
                              <a:gd name="T1" fmla="*/ T0 w 45"/>
                              <a:gd name="T2" fmla="+- 0 10492 10230"/>
                              <a:gd name="T3" fmla="*/ 10492 h 255"/>
                              <a:gd name="T4" fmla="+- 0 11239 11220"/>
                              <a:gd name="T5" fmla="*/ T4 w 45"/>
                              <a:gd name="T6" fmla="+- 0 10492 10230"/>
                              <a:gd name="T7" fmla="*/ 10492 h 255"/>
                              <a:gd name="T8" fmla="+- 0 11239 11220"/>
                              <a:gd name="T9" fmla="*/ T8 w 45"/>
                              <a:gd name="T10" fmla="+- 0 10492 10230"/>
                              <a:gd name="T11" fmla="*/ 10492 h 255"/>
                              <a:gd name="T12" fmla="+- 0 11239 11220"/>
                              <a:gd name="T13" fmla="*/ T12 w 45"/>
                              <a:gd name="T14" fmla="+- 0 10492 10230"/>
                              <a:gd name="T15" fmla="*/ 10492 h 255"/>
                              <a:gd name="T16" fmla="+- 0 11240 11220"/>
                              <a:gd name="T17" fmla="*/ T16 w 45"/>
                              <a:gd name="T18" fmla="+- 0 10492 10230"/>
                              <a:gd name="T19" fmla="*/ 10492 h 255"/>
                              <a:gd name="T20" fmla="+- 0 11240 11220"/>
                              <a:gd name="T21" fmla="*/ T20 w 45"/>
                              <a:gd name="T22" fmla="+- 0 10492 10230"/>
                              <a:gd name="T23" fmla="*/ 10492 h 255"/>
                              <a:gd name="T24" fmla="+- 0 11241 11220"/>
                              <a:gd name="T25" fmla="*/ T24 w 45"/>
                              <a:gd name="T26" fmla="+- 0 10492 10230"/>
                              <a:gd name="T27" fmla="*/ 10492 h 255"/>
                              <a:gd name="T28" fmla="+- 0 11243 11220"/>
                              <a:gd name="T29" fmla="*/ T28 w 45"/>
                              <a:gd name="T30" fmla="+- 0 10492 10230"/>
                              <a:gd name="T31" fmla="*/ 10492 h 255"/>
                              <a:gd name="T32" fmla="+- 0 11245 11220"/>
                              <a:gd name="T33" fmla="*/ T32 w 45"/>
                              <a:gd name="T34" fmla="+- 0 10492 10230"/>
                              <a:gd name="T35" fmla="*/ 10492 h 255"/>
                              <a:gd name="T36" fmla="+- 0 11247 11220"/>
                              <a:gd name="T37" fmla="*/ T36 w 45"/>
                              <a:gd name="T38" fmla="+- 0 10492 10230"/>
                              <a:gd name="T39" fmla="*/ 10492 h 255"/>
                              <a:gd name="T40" fmla="+- 0 11250 11220"/>
                              <a:gd name="T41" fmla="*/ T40 w 45"/>
                              <a:gd name="T42" fmla="+- 0 10492 10230"/>
                              <a:gd name="T43" fmla="*/ 10492 h 255"/>
                              <a:gd name="T44" fmla="+- 0 11253 11220"/>
                              <a:gd name="T45" fmla="*/ T44 w 45"/>
                              <a:gd name="T46" fmla="+- 0 10492 10230"/>
                              <a:gd name="T47" fmla="*/ 10492 h 255"/>
                              <a:gd name="T48" fmla="+- 0 11257 11220"/>
                              <a:gd name="T49" fmla="*/ T48 w 45"/>
                              <a:gd name="T50" fmla="+- 0 10492 10230"/>
                              <a:gd name="T51" fmla="*/ 10492 h 255"/>
                              <a:gd name="T52" fmla="+- 0 11261 11220"/>
                              <a:gd name="T53" fmla="*/ T52 w 45"/>
                              <a:gd name="T54" fmla="+- 0 10492 10230"/>
                              <a:gd name="T55" fmla="*/ 10492 h 255"/>
                              <a:gd name="T56" fmla="+- 0 11267 11220"/>
                              <a:gd name="T57" fmla="*/ T56 w 45"/>
                              <a:gd name="T58" fmla="+- 0 10492 10230"/>
                              <a:gd name="T59" fmla="*/ 10492 h 255"/>
                              <a:gd name="T60" fmla="+- 0 11268 11220"/>
                              <a:gd name="T61" fmla="*/ T60 w 45"/>
                              <a:gd name="T62" fmla="+- 0 10492 10230"/>
                              <a:gd name="T63" fmla="*/ 10492 h 255"/>
                              <a:gd name="T64" fmla="+- 0 11268 11220"/>
                              <a:gd name="T65" fmla="*/ T64 w 45"/>
                              <a:gd name="T66" fmla="+- 0 10492 10230"/>
                              <a:gd name="T67" fmla="*/ 10492 h 255"/>
                              <a:gd name="T68" fmla="+- 0 11268 11220"/>
                              <a:gd name="T69" fmla="*/ T68 w 45"/>
                              <a:gd name="T70" fmla="+- 0 10491 10230"/>
                              <a:gd name="T71" fmla="*/ 10491 h 255"/>
                              <a:gd name="T72" fmla="+- 0 11268 11220"/>
                              <a:gd name="T73" fmla="*/ T72 w 45"/>
                              <a:gd name="T74" fmla="+- 0 10488 10230"/>
                              <a:gd name="T75" fmla="*/ 10488 h 255"/>
                              <a:gd name="T76" fmla="+- 0 11268 11220"/>
                              <a:gd name="T77" fmla="*/ T76 w 45"/>
                              <a:gd name="T78" fmla="+- 0 10485 10230"/>
                              <a:gd name="T79" fmla="*/ 10485 h 255"/>
                              <a:gd name="T80" fmla="+- 0 11268 11220"/>
                              <a:gd name="T81" fmla="*/ T80 w 45"/>
                              <a:gd name="T82" fmla="+- 0 10479 10230"/>
                              <a:gd name="T83" fmla="*/ 10479 h 255"/>
                              <a:gd name="T84" fmla="+- 0 11268 11220"/>
                              <a:gd name="T85" fmla="*/ T84 w 45"/>
                              <a:gd name="T86" fmla="+- 0 10470 10230"/>
                              <a:gd name="T87" fmla="*/ 10470 h 255"/>
                              <a:gd name="T88" fmla="+- 0 11268 11220"/>
                              <a:gd name="T89" fmla="*/ T88 w 45"/>
                              <a:gd name="T90" fmla="+- 0 10459 10230"/>
                              <a:gd name="T91" fmla="*/ 10459 h 255"/>
                              <a:gd name="T92" fmla="+- 0 11268 11220"/>
                              <a:gd name="T93" fmla="*/ T92 w 45"/>
                              <a:gd name="T94" fmla="+- 0 10444 10230"/>
                              <a:gd name="T95" fmla="*/ 10444 h 255"/>
                              <a:gd name="T96" fmla="+- 0 11268 11220"/>
                              <a:gd name="T97" fmla="*/ T96 w 45"/>
                              <a:gd name="T98" fmla="+- 0 10425 10230"/>
                              <a:gd name="T99" fmla="*/ 10425 h 255"/>
                              <a:gd name="T100" fmla="+- 0 11268 11220"/>
                              <a:gd name="T101" fmla="*/ T100 w 45"/>
                              <a:gd name="T102" fmla="+- 0 10403 10230"/>
                              <a:gd name="T103" fmla="*/ 10403 h 255"/>
                              <a:gd name="T104" fmla="+- 0 11268 11220"/>
                              <a:gd name="T105" fmla="*/ T104 w 45"/>
                              <a:gd name="T106" fmla="+- 0 10375 10230"/>
                              <a:gd name="T107" fmla="*/ 10375 h 255"/>
                              <a:gd name="T108" fmla="+- 0 11268 11220"/>
                              <a:gd name="T109" fmla="*/ T108 w 45"/>
                              <a:gd name="T110" fmla="+- 0 10343 10230"/>
                              <a:gd name="T111" fmla="*/ 10343 h 255"/>
                              <a:gd name="T112" fmla="+- 0 11268 11220"/>
                              <a:gd name="T113" fmla="*/ T112 w 45"/>
                              <a:gd name="T114" fmla="+- 0 10305 10230"/>
                              <a:gd name="T115" fmla="*/ 10305 h 255"/>
                              <a:gd name="T116" fmla="+- 0 11268 11220"/>
                              <a:gd name="T117" fmla="*/ T116 w 45"/>
                              <a:gd name="T118" fmla="+- 0 10261 10230"/>
                              <a:gd name="T119" fmla="*/ 10261 h 255"/>
                              <a:gd name="T120" fmla="+- 0 11267 11220"/>
                              <a:gd name="T121" fmla="*/ T120 w 45"/>
                              <a:gd name="T122" fmla="+- 0 10255 10230"/>
                              <a:gd name="T123" fmla="*/ 10255 h 255"/>
                              <a:gd name="T124" fmla="+- 0 11267 11220"/>
                              <a:gd name="T125" fmla="*/ T124 w 45"/>
                              <a:gd name="T126" fmla="+- 0 10255 10230"/>
                              <a:gd name="T127" fmla="*/ 10255 h 255"/>
                              <a:gd name="T128" fmla="+- 0 11267 11220"/>
                              <a:gd name="T129" fmla="*/ T128 w 45"/>
                              <a:gd name="T130" fmla="+- 0 10255 10230"/>
                              <a:gd name="T131" fmla="*/ 10255 h 255"/>
                              <a:gd name="T132" fmla="+- 0 11267 11220"/>
                              <a:gd name="T133" fmla="*/ T132 w 45"/>
                              <a:gd name="T134" fmla="+- 0 10255 10230"/>
                              <a:gd name="T135" fmla="*/ 10255 h 255"/>
                              <a:gd name="T136" fmla="+- 0 11267 11220"/>
                              <a:gd name="T137" fmla="*/ T136 w 45"/>
                              <a:gd name="T138" fmla="+- 0 10255 10230"/>
                              <a:gd name="T139" fmla="*/ 10255 h 255"/>
                              <a:gd name="T140" fmla="+- 0 11266 11220"/>
                              <a:gd name="T141" fmla="*/ T140 w 45"/>
                              <a:gd name="T142" fmla="+- 0 10255 10230"/>
                              <a:gd name="T143" fmla="*/ 10255 h 255"/>
                              <a:gd name="T144" fmla="+- 0 11265 11220"/>
                              <a:gd name="T145" fmla="*/ T144 w 45"/>
                              <a:gd name="T146" fmla="+- 0 10255 10230"/>
                              <a:gd name="T147" fmla="*/ 10255 h 255"/>
                              <a:gd name="T148" fmla="+- 0 11263 11220"/>
                              <a:gd name="T149" fmla="*/ T148 w 45"/>
                              <a:gd name="T150" fmla="+- 0 10255 10230"/>
                              <a:gd name="T151" fmla="*/ 10255 h 255"/>
                              <a:gd name="T152" fmla="+- 0 11262 11220"/>
                              <a:gd name="T153" fmla="*/ T152 w 45"/>
                              <a:gd name="T154" fmla="+- 0 10255 10230"/>
                              <a:gd name="T155" fmla="*/ 10255 h 255"/>
                              <a:gd name="T156" fmla="+- 0 11259 11220"/>
                              <a:gd name="T157" fmla="*/ T156 w 45"/>
                              <a:gd name="T158" fmla="+- 0 10255 10230"/>
                              <a:gd name="T159" fmla="*/ 10255 h 255"/>
                              <a:gd name="T160" fmla="+- 0 11257 11220"/>
                              <a:gd name="T161" fmla="*/ T160 w 45"/>
                              <a:gd name="T162" fmla="+- 0 10255 10230"/>
                              <a:gd name="T163" fmla="*/ 10255 h 255"/>
                              <a:gd name="T164" fmla="+- 0 11253 11220"/>
                              <a:gd name="T165" fmla="*/ T164 w 45"/>
                              <a:gd name="T166" fmla="+- 0 10255 10230"/>
                              <a:gd name="T167" fmla="*/ 10255 h 255"/>
                              <a:gd name="T168" fmla="+- 0 11249 11220"/>
                              <a:gd name="T169" fmla="*/ T168 w 45"/>
                              <a:gd name="T170" fmla="+- 0 10255 10230"/>
                              <a:gd name="T171" fmla="*/ 10255 h 255"/>
                              <a:gd name="T172" fmla="+- 0 11245 11220"/>
                              <a:gd name="T173" fmla="*/ T172 w 45"/>
                              <a:gd name="T174" fmla="+- 0 10255 10230"/>
                              <a:gd name="T175" fmla="*/ 10255 h 255"/>
                              <a:gd name="T176" fmla="+- 0 11239 11220"/>
                              <a:gd name="T177" fmla="*/ T176 w 45"/>
                              <a:gd name="T178" fmla="+- 0 10255 10230"/>
                              <a:gd name="T179" fmla="*/ 10255 h 255"/>
                              <a:gd name="T180" fmla="+- 0 11239 11220"/>
                              <a:gd name="T181" fmla="*/ T180 w 45"/>
                              <a:gd name="T182" fmla="+- 0 10255 10230"/>
                              <a:gd name="T183" fmla="*/ 10255 h 255"/>
                              <a:gd name="T184" fmla="+- 0 11239 11220"/>
                              <a:gd name="T185" fmla="*/ T184 w 45"/>
                              <a:gd name="T186" fmla="+- 0 10255 10230"/>
                              <a:gd name="T187" fmla="*/ 10255 h 255"/>
                              <a:gd name="T188" fmla="+- 0 11239 11220"/>
                              <a:gd name="T189" fmla="*/ T188 w 45"/>
                              <a:gd name="T190" fmla="+- 0 10256 10230"/>
                              <a:gd name="T191" fmla="*/ 10256 h 255"/>
                              <a:gd name="T192" fmla="+- 0 11239 11220"/>
                              <a:gd name="T193" fmla="*/ T192 w 45"/>
                              <a:gd name="T194" fmla="+- 0 10259 10230"/>
                              <a:gd name="T195" fmla="*/ 10259 h 255"/>
                              <a:gd name="T196" fmla="+- 0 11239 11220"/>
                              <a:gd name="T197" fmla="*/ T196 w 45"/>
                              <a:gd name="T198" fmla="+- 0 10262 10230"/>
                              <a:gd name="T199" fmla="*/ 10262 h 255"/>
                              <a:gd name="T200" fmla="+- 0 11239 11220"/>
                              <a:gd name="T201" fmla="*/ T200 w 45"/>
                              <a:gd name="T202" fmla="+- 0 10268 10230"/>
                              <a:gd name="T203" fmla="*/ 10268 h 255"/>
                              <a:gd name="T204" fmla="+- 0 11239 11220"/>
                              <a:gd name="T205" fmla="*/ T204 w 45"/>
                              <a:gd name="T206" fmla="+- 0 10277 10230"/>
                              <a:gd name="T207" fmla="*/ 10277 h 255"/>
                              <a:gd name="T208" fmla="+- 0 11239 11220"/>
                              <a:gd name="T209" fmla="*/ T208 w 45"/>
                              <a:gd name="T210" fmla="+- 0 10288 10230"/>
                              <a:gd name="T211" fmla="*/ 10288 h 255"/>
                              <a:gd name="T212" fmla="+- 0 11239 11220"/>
                              <a:gd name="T213" fmla="*/ T212 w 45"/>
                              <a:gd name="T214" fmla="+- 0 10303 10230"/>
                              <a:gd name="T215" fmla="*/ 10303 h 255"/>
                              <a:gd name="T216" fmla="+- 0 11239 11220"/>
                              <a:gd name="T217" fmla="*/ T216 w 45"/>
                              <a:gd name="T218" fmla="+- 0 10322 10230"/>
                              <a:gd name="T219" fmla="*/ 10322 h 255"/>
                              <a:gd name="T220" fmla="+- 0 11239 11220"/>
                              <a:gd name="T221" fmla="*/ T220 w 45"/>
                              <a:gd name="T222" fmla="+- 0 10344 10230"/>
                              <a:gd name="T223" fmla="*/ 10344 h 255"/>
                              <a:gd name="T224" fmla="+- 0 11239 11220"/>
                              <a:gd name="T225" fmla="*/ T224 w 45"/>
                              <a:gd name="T226" fmla="+- 0 10372 10230"/>
                              <a:gd name="T227" fmla="*/ 10372 h 255"/>
                              <a:gd name="T228" fmla="+- 0 11239 11220"/>
                              <a:gd name="T229" fmla="*/ T228 w 45"/>
                              <a:gd name="T230" fmla="+- 0 10404 10230"/>
                              <a:gd name="T231" fmla="*/ 10404 h 255"/>
                              <a:gd name="T232" fmla="+- 0 11239 11220"/>
                              <a:gd name="T233" fmla="*/ T232 w 45"/>
                              <a:gd name="T234" fmla="+- 0 10442 10230"/>
                              <a:gd name="T235" fmla="*/ 10442 h 255"/>
                              <a:gd name="T236" fmla="+- 0 11239 11220"/>
                              <a:gd name="T237" fmla="*/ T236 w 45"/>
                              <a:gd name="T238" fmla="+- 0 10486 10230"/>
                              <a:gd name="T239" fmla="*/ 10486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" h="255">
                                <a:moveTo>
                                  <a:pt x="19" y="262"/>
                                </a:moveTo>
                                <a:lnTo>
                                  <a:pt x="19" y="262"/>
                                </a:lnTo>
                                <a:lnTo>
                                  <a:pt x="20" y="262"/>
                                </a:lnTo>
                                <a:lnTo>
                                  <a:pt x="21" y="262"/>
                                </a:lnTo>
                                <a:lnTo>
                                  <a:pt x="22" y="262"/>
                                </a:lnTo>
                                <a:lnTo>
                                  <a:pt x="23" y="262"/>
                                </a:lnTo>
                                <a:lnTo>
                                  <a:pt x="24" y="262"/>
                                </a:lnTo>
                                <a:lnTo>
                                  <a:pt x="25" y="262"/>
                                </a:lnTo>
                                <a:lnTo>
                                  <a:pt x="26" y="262"/>
                                </a:lnTo>
                                <a:lnTo>
                                  <a:pt x="27" y="262"/>
                                </a:lnTo>
                                <a:lnTo>
                                  <a:pt x="28" y="262"/>
                                </a:lnTo>
                                <a:lnTo>
                                  <a:pt x="29" y="262"/>
                                </a:lnTo>
                                <a:lnTo>
                                  <a:pt x="30" y="262"/>
                                </a:lnTo>
                                <a:lnTo>
                                  <a:pt x="31" y="262"/>
                                </a:lnTo>
                                <a:lnTo>
                                  <a:pt x="32" y="262"/>
                                </a:lnTo>
                                <a:lnTo>
                                  <a:pt x="33" y="262"/>
                                </a:lnTo>
                                <a:lnTo>
                                  <a:pt x="34" y="262"/>
                                </a:lnTo>
                                <a:lnTo>
                                  <a:pt x="35" y="262"/>
                                </a:lnTo>
                                <a:lnTo>
                                  <a:pt x="36" y="262"/>
                                </a:lnTo>
                                <a:lnTo>
                                  <a:pt x="37" y="262"/>
                                </a:lnTo>
                                <a:lnTo>
                                  <a:pt x="38" y="262"/>
                                </a:lnTo>
                                <a:lnTo>
                                  <a:pt x="39" y="262"/>
                                </a:lnTo>
                                <a:lnTo>
                                  <a:pt x="40" y="262"/>
                                </a:lnTo>
                                <a:lnTo>
                                  <a:pt x="41" y="262"/>
                                </a:lnTo>
                                <a:lnTo>
                                  <a:pt x="42" y="262"/>
                                </a:lnTo>
                                <a:lnTo>
                                  <a:pt x="43" y="262"/>
                                </a:lnTo>
                                <a:lnTo>
                                  <a:pt x="44" y="262"/>
                                </a:lnTo>
                                <a:lnTo>
                                  <a:pt x="45" y="262"/>
                                </a:lnTo>
                                <a:lnTo>
                                  <a:pt x="46" y="262"/>
                                </a:lnTo>
                                <a:lnTo>
                                  <a:pt x="47" y="262"/>
                                </a:lnTo>
                                <a:lnTo>
                                  <a:pt x="48" y="262"/>
                                </a:lnTo>
                                <a:lnTo>
                                  <a:pt x="48" y="261"/>
                                </a:lnTo>
                                <a:lnTo>
                                  <a:pt x="48" y="260"/>
                                </a:lnTo>
                                <a:lnTo>
                                  <a:pt x="48" y="259"/>
                                </a:lnTo>
                                <a:lnTo>
                                  <a:pt x="48" y="258"/>
                                </a:lnTo>
                                <a:lnTo>
                                  <a:pt x="47" y="258"/>
                                </a:lnTo>
                                <a:lnTo>
                                  <a:pt x="48" y="258"/>
                                </a:lnTo>
                                <a:lnTo>
                                  <a:pt x="47" y="257"/>
                                </a:lnTo>
                                <a:lnTo>
                                  <a:pt x="48" y="257"/>
                                </a:lnTo>
                                <a:lnTo>
                                  <a:pt x="47" y="256"/>
                                </a:lnTo>
                                <a:lnTo>
                                  <a:pt x="48" y="256"/>
                                </a:lnTo>
                                <a:lnTo>
                                  <a:pt x="47" y="255"/>
                                </a:lnTo>
                                <a:lnTo>
                                  <a:pt x="48" y="255"/>
                                </a:lnTo>
                                <a:lnTo>
                                  <a:pt x="47" y="254"/>
                                </a:lnTo>
                                <a:lnTo>
                                  <a:pt x="48" y="253"/>
                                </a:lnTo>
                                <a:lnTo>
                                  <a:pt x="47" y="253"/>
                                </a:lnTo>
                                <a:lnTo>
                                  <a:pt x="48" y="252"/>
                                </a:lnTo>
                                <a:lnTo>
                                  <a:pt x="47" y="251"/>
                                </a:lnTo>
                                <a:lnTo>
                                  <a:pt x="48" y="250"/>
                                </a:lnTo>
                                <a:lnTo>
                                  <a:pt x="47" y="249"/>
                                </a:lnTo>
                                <a:lnTo>
                                  <a:pt x="48" y="249"/>
                                </a:lnTo>
                                <a:lnTo>
                                  <a:pt x="47" y="248"/>
                                </a:lnTo>
                                <a:lnTo>
                                  <a:pt x="48" y="247"/>
                                </a:lnTo>
                                <a:lnTo>
                                  <a:pt x="47" y="246"/>
                                </a:lnTo>
                                <a:lnTo>
                                  <a:pt x="48" y="245"/>
                                </a:lnTo>
                                <a:lnTo>
                                  <a:pt x="47" y="244"/>
                                </a:lnTo>
                                <a:lnTo>
                                  <a:pt x="48" y="242"/>
                                </a:lnTo>
                                <a:lnTo>
                                  <a:pt x="47" y="241"/>
                                </a:lnTo>
                                <a:lnTo>
                                  <a:pt x="48" y="240"/>
                                </a:lnTo>
                                <a:lnTo>
                                  <a:pt x="47" y="239"/>
                                </a:lnTo>
                                <a:lnTo>
                                  <a:pt x="48" y="238"/>
                                </a:lnTo>
                                <a:lnTo>
                                  <a:pt x="47" y="236"/>
                                </a:lnTo>
                                <a:lnTo>
                                  <a:pt x="48" y="235"/>
                                </a:lnTo>
                                <a:lnTo>
                                  <a:pt x="47" y="233"/>
                                </a:lnTo>
                                <a:lnTo>
                                  <a:pt x="48" y="232"/>
                                </a:lnTo>
                                <a:lnTo>
                                  <a:pt x="48" y="230"/>
                                </a:lnTo>
                                <a:lnTo>
                                  <a:pt x="48" y="229"/>
                                </a:lnTo>
                                <a:lnTo>
                                  <a:pt x="48" y="227"/>
                                </a:lnTo>
                                <a:lnTo>
                                  <a:pt x="48" y="225"/>
                                </a:lnTo>
                                <a:lnTo>
                                  <a:pt x="48" y="224"/>
                                </a:lnTo>
                                <a:lnTo>
                                  <a:pt x="48" y="222"/>
                                </a:lnTo>
                                <a:lnTo>
                                  <a:pt x="48" y="220"/>
                                </a:lnTo>
                                <a:lnTo>
                                  <a:pt x="48" y="218"/>
                                </a:lnTo>
                                <a:lnTo>
                                  <a:pt x="48" y="216"/>
                                </a:lnTo>
                                <a:lnTo>
                                  <a:pt x="48" y="214"/>
                                </a:lnTo>
                                <a:lnTo>
                                  <a:pt x="48" y="212"/>
                                </a:lnTo>
                                <a:lnTo>
                                  <a:pt x="48" y="210"/>
                                </a:lnTo>
                                <a:lnTo>
                                  <a:pt x="48" y="207"/>
                                </a:lnTo>
                                <a:lnTo>
                                  <a:pt x="48" y="205"/>
                                </a:lnTo>
                                <a:lnTo>
                                  <a:pt x="48" y="203"/>
                                </a:lnTo>
                                <a:lnTo>
                                  <a:pt x="48" y="200"/>
                                </a:lnTo>
                                <a:lnTo>
                                  <a:pt x="48" y="198"/>
                                </a:lnTo>
                                <a:lnTo>
                                  <a:pt x="48" y="195"/>
                                </a:lnTo>
                                <a:lnTo>
                                  <a:pt x="48" y="193"/>
                                </a:lnTo>
                                <a:lnTo>
                                  <a:pt x="48" y="190"/>
                                </a:lnTo>
                                <a:lnTo>
                                  <a:pt x="48" y="187"/>
                                </a:lnTo>
                                <a:lnTo>
                                  <a:pt x="48" y="185"/>
                                </a:lnTo>
                                <a:lnTo>
                                  <a:pt x="48" y="182"/>
                                </a:lnTo>
                                <a:lnTo>
                                  <a:pt x="48" y="179"/>
                                </a:lnTo>
                                <a:lnTo>
                                  <a:pt x="48" y="176"/>
                                </a:lnTo>
                                <a:lnTo>
                                  <a:pt x="48" y="173"/>
                                </a:lnTo>
                                <a:lnTo>
                                  <a:pt x="48" y="169"/>
                                </a:lnTo>
                                <a:lnTo>
                                  <a:pt x="48" y="166"/>
                                </a:lnTo>
                                <a:lnTo>
                                  <a:pt x="48" y="163"/>
                                </a:lnTo>
                                <a:lnTo>
                                  <a:pt x="48" y="160"/>
                                </a:lnTo>
                                <a:lnTo>
                                  <a:pt x="48" y="156"/>
                                </a:lnTo>
                                <a:lnTo>
                                  <a:pt x="48" y="153"/>
                                </a:lnTo>
                                <a:lnTo>
                                  <a:pt x="48" y="149"/>
                                </a:lnTo>
                                <a:lnTo>
                                  <a:pt x="48" y="145"/>
                                </a:lnTo>
                                <a:lnTo>
                                  <a:pt x="48" y="141"/>
                                </a:lnTo>
                                <a:lnTo>
                                  <a:pt x="48" y="138"/>
                                </a:lnTo>
                                <a:lnTo>
                                  <a:pt x="48" y="134"/>
                                </a:lnTo>
                                <a:lnTo>
                                  <a:pt x="48" y="130"/>
                                </a:lnTo>
                                <a:lnTo>
                                  <a:pt x="48" y="125"/>
                                </a:lnTo>
                                <a:lnTo>
                                  <a:pt x="48" y="121"/>
                                </a:lnTo>
                                <a:lnTo>
                                  <a:pt x="48" y="117"/>
                                </a:lnTo>
                                <a:lnTo>
                                  <a:pt x="48" y="113"/>
                                </a:lnTo>
                                <a:lnTo>
                                  <a:pt x="48" y="108"/>
                                </a:lnTo>
                                <a:lnTo>
                                  <a:pt x="48" y="104"/>
                                </a:lnTo>
                                <a:lnTo>
                                  <a:pt x="48" y="99"/>
                                </a:lnTo>
                                <a:lnTo>
                                  <a:pt x="48" y="94"/>
                                </a:lnTo>
                                <a:lnTo>
                                  <a:pt x="48" y="90"/>
                                </a:lnTo>
                                <a:lnTo>
                                  <a:pt x="48" y="85"/>
                                </a:lnTo>
                                <a:lnTo>
                                  <a:pt x="48" y="80"/>
                                </a:lnTo>
                                <a:lnTo>
                                  <a:pt x="48" y="75"/>
                                </a:lnTo>
                                <a:lnTo>
                                  <a:pt x="48" y="69"/>
                                </a:lnTo>
                                <a:lnTo>
                                  <a:pt x="48" y="64"/>
                                </a:lnTo>
                                <a:lnTo>
                                  <a:pt x="48" y="59"/>
                                </a:lnTo>
                                <a:lnTo>
                                  <a:pt x="48" y="53"/>
                                </a:lnTo>
                                <a:lnTo>
                                  <a:pt x="48" y="48"/>
                                </a:lnTo>
                                <a:lnTo>
                                  <a:pt x="48" y="42"/>
                                </a:lnTo>
                                <a:lnTo>
                                  <a:pt x="48" y="36"/>
                                </a:lnTo>
                                <a:lnTo>
                                  <a:pt x="48" y="31"/>
                                </a:lnTo>
                                <a:lnTo>
                                  <a:pt x="48" y="25"/>
                                </a:lnTo>
                                <a:lnTo>
                                  <a:pt x="47" y="25"/>
                                </a:lnTo>
                                <a:lnTo>
                                  <a:pt x="46" y="25"/>
                                </a:lnTo>
                                <a:lnTo>
                                  <a:pt x="45" y="25"/>
                                </a:lnTo>
                                <a:lnTo>
                                  <a:pt x="44" y="25"/>
                                </a:lnTo>
                                <a:lnTo>
                                  <a:pt x="43" y="25"/>
                                </a:lnTo>
                                <a:lnTo>
                                  <a:pt x="42" y="25"/>
                                </a:lnTo>
                                <a:lnTo>
                                  <a:pt x="41" y="25"/>
                                </a:lnTo>
                                <a:lnTo>
                                  <a:pt x="40" y="25"/>
                                </a:lnTo>
                                <a:lnTo>
                                  <a:pt x="39" y="25"/>
                                </a:lnTo>
                                <a:lnTo>
                                  <a:pt x="38" y="25"/>
                                </a:lnTo>
                                <a:lnTo>
                                  <a:pt x="37" y="25"/>
                                </a:lnTo>
                                <a:lnTo>
                                  <a:pt x="36" y="25"/>
                                </a:lnTo>
                                <a:lnTo>
                                  <a:pt x="35" y="25"/>
                                </a:lnTo>
                                <a:lnTo>
                                  <a:pt x="34" y="25"/>
                                </a:lnTo>
                                <a:lnTo>
                                  <a:pt x="33" y="25"/>
                                </a:lnTo>
                                <a:lnTo>
                                  <a:pt x="32" y="25"/>
                                </a:lnTo>
                                <a:lnTo>
                                  <a:pt x="31" y="25"/>
                                </a:lnTo>
                                <a:lnTo>
                                  <a:pt x="30" y="25"/>
                                </a:lnTo>
                                <a:lnTo>
                                  <a:pt x="29" y="25"/>
                                </a:lnTo>
                                <a:lnTo>
                                  <a:pt x="28" y="25"/>
                                </a:lnTo>
                                <a:lnTo>
                                  <a:pt x="27" y="25"/>
                                </a:lnTo>
                                <a:lnTo>
                                  <a:pt x="26" y="25"/>
                                </a:lnTo>
                                <a:lnTo>
                                  <a:pt x="25" y="25"/>
                                </a:lnTo>
                                <a:lnTo>
                                  <a:pt x="24" y="25"/>
                                </a:lnTo>
                                <a:lnTo>
                                  <a:pt x="23" y="25"/>
                                </a:lnTo>
                                <a:lnTo>
                                  <a:pt x="22" y="25"/>
                                </a:lnTo>
                                <a:lnTo>
                                  <a:pt x="21" y="25"/>
                                </a:lnTo>
                                <a:lnTo>
                                  <a:pt x="20" y="25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39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2"/>
                                </a:lnTo>
                                <a:lnTo>
                                  <a:pt x="19" y="43"/>
                                </a:lnTo>
                                <a:lnTo>
                                  <a:pt x="19" y="45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8"/>
                                </a:lnTo>
                                <a:lnTo>
                                  <a:pt x="19" y="49"/>
                                </a:lnTo>
                                <a:lnTo>
                                  <a:pt x="19" y="51"/>
                                </a:lnTo>
                                <a:lnTo>
                                  <a:pt x="19" y="52"/>
                                </a:lnTo>
                                <a:lnTo>
                                  <a:pt x="19" y="54"/>
                                </a:lnTo>
                                <a:lnTo>
                                  <a:pt x="19" y="55"/>
                                </a:lnTo>
                                <a:lnTo>
                                  <a:pt x="19" y="57"/>
                                </a:lnTo>
                                <a:lnTo>
                                  <a:pt x="19" y="58"/>
                                </a:lnTo>
                                <a:lnTo>
                                  <a:pt x="19" y="60"/>
                                </a:lnTo>
                                <a:lnTo>
                                  <a:pt x="19" y="62"/>
                                </a:lnTo>
                                <a:lnTo>
                                  <a:pt x="19" y="63"/>
                                </a:lnTo>
                                <a:lnTo>
                                  <a:pt x="19" y="65"/>
                                </a:lnTo>
                                <a:lnTo>
                                  <a:pt x="19" y="67"/>
                                </a:lnTo>
                                <a:lnTo>
                                  <a:pt x="19" y="69"/>
                                </a:lnTo>
                                <a:lnTo>
                                  <a:pt x="19" y="71"/>
                                </a:lnTo>
                                <a:lnTo>
                                  <a:pt x="19" y="73"/>
                                </a:lnTo>
                                <a:lnTo>
                                  <a:pt x="19" y="75"/>
                                </a:lnTo>
                                <a:lnTo>
                                  <a:pt x="19" y="77"/>
                                </a:lnTo>
                                <a:lnTo>
                                  <a:pt x="19" y="80"/>
                                </a:lnTo>
                                <a:lnTo>
                                  <a:pt x="19" y="82"/>
                                </a:lnTo>
                                <a:lnTo>
                                  <a:pt x="19" y="84"/>
                                </a:lnTo>
                                <a:lnTo>
                                  <a:pt x="19" y="87"/>
                                </a:lnTo>
                                <a:lnTo>
                                  <a:pt x="19" y="89"/>
                                </a:lnTo>
                                <a:lnTo>
                                  <a:pt x="19" y="92"/>
                                </a:lnTo>
                                <a:lnTo>
                                  <a:pt x="19" y="94"/>
                                </a:lnTo>
                                <a:lnTo>
                                  <a:pt x="19" y="97"/>
                                </a:lnTo>
                                <a:lnTo>
                                  <a:pt x="19" y="100"/>
                                </a:lnTo>
                                <a:lnTo>
                                  <a:pt x="19" y="102"/>
                                </a:lnTo>
                                <a:lnTo>
                                  <a:pt x="19" y="105"/>
                                </a:lnTo>
                                <a:lnTo>
                                  <a:pt x="19" y="108"/>
                                </a:lnTo>
                                <a:lnTo>
                                  <a:pt x="19" y="111"/>
                                </a:lnTo>
                                <a:lnTo>
                                  <a:pt x="19" y="114"/>
                                </a:lnTo>
                                <a:lnTo>
                                  <a:pt x="19" y="118"/>
                                </a:lnTo>
                                <a:lnTo>
                                  <a:pt x="19" y="121"/>
                                </a:lnTo>
                                <a:lnTo>
                                  <a:pt x="19" y="124"/>
                                </a:lnTo>
                                <a:lnTo>
                                  <a:pt x="19" y="127"/>
                                </a:lnTo>
                                <a:lnTo>
                                  <a:pt x="19" y="131"/>
                                </a:lnTo>
                                <a:lnTo>
                                  <a:pt x="19" y="134"/>
                                </a:lnTo>
                                <a:lnTo>
                                  <a:pt x="19" y="138"/>
                                </a:lnTo>
                                <a:lnTo>
                                  <a:pt x="19" y="142"/>
                                </a:lnTo>
                                <a:lnTo>
                                  <a:pt x="19" y="146"/>
                                </a:lnTo>
                                <a:lnTo>
                                  <a:pt x="19" y="149"/>
                                </a:lnTo>
                                <a:lnTo>
                                  <a:pt x="19" y="153"/>
                                </a:lnTo>
                                <a:lnTo>
                                  <a:pt x="19" y="157"/>
                                </a:lnTo>
                                <a:lnTo>
                                  <a:pt x="19" y="162"/>
                                </a:lnTo>
                                <a:lnTo>
                                  <a:pt x="19" y="166"/>
                                </a:lnTo>
                                <a:lnTo>
                                  <a:pt x="19" y="170"/>
                                </a:lnTo>
                                <a:lnTo>
                                  <a:pt x="19" y="174"/>
                                </a:lnTo>
                                <a:lnTo>
                                  <a:pt x="19" y="179"/>
                                </a:lnTo>
                                <a:lnTo>
                                  <a:pt x="19" y="183"/>
                                </a:lnTo>
                                <a:lnTo>
                                  <a:pt x="19" y="188"/>
                                </a:lnTo>
                                <a:lnTo>
                                  <a:pt x="19" y="193"/>
                                </a:lnTo>
                                <a:lnTo>
                                  <a:pt x="19" y="197"/>
                                </a:lnTo>
                                <a:lnTo>
                                  <a:pt x="19" y="202"/>
                                </a:lnTo>
                                <a:lnTo>
                                  <a:pt x="19" y="207"/>
                                </a:lnTo>
                                <a:lnTo>
                                  <a:pt x="19" y="212"/>
                                </a:lnTo>
                                <a:lnTo>
                                  <a:pt x="19" y="218"/>
                                </a:lnTo>
                                <a:lnTo>
                                  <a:pt x="19" y="223"/>
                                </a:lnTo>
                                <a:lnTo>
                                  <a:pt x="19" y="228"/>
                                </a:lnTo>
                                <a:lnTo>
                                  <a:pt x="19" y="234"/>
                                </a:lnTo>
                                <a:lnTo>
                                  <a:pt x="19" y="239"/>
                                </a:lnTo>
                                <a:lnTo>
                                  <a:pt x="19" y="245"/>
                                </a:lnTo>
                                <a:lnTo>
                                  <a:pt x="19" y="251"/>
                                </a:lnTo>
                                <a:lnTo>
                                  <a:pt x="19" y="256"/>
                                </a:lnTo>
                                <a:lnTo>
                                  <a:pt x="19" y="26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9A0A8" id="Group 70" o:spid="_x0000_s1026" style="position:absolute;margin-left:561pt;margin-top:511.5pt;width:2.25pt;height:12.75pt;z-index:251648000;mso-position-horizontal-relative:page;mso-position-vertical-relative:page" coordorigin="11220,10230" coordsize="4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">
                <v:shape id="Freeform 71" o:spid="_x0000_s1027" style="position:absolute;left:11220;top:10230;width:45;height:255;visibility:visible;mso-wrap-style:square;v-text-anchor:top" coordsize="4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" path="m19,262r,l20,262r1,l22,262r1,l24,262r1,l26,262r1,l28,262r1,l30,262r1,l32,262r1,l34,262r1,l36,262r1,l38,262r1,l40,262r1,l42,262r1,l44,262r1,l46,262r1,l48,262r,-1l48,260r,-1l48,258r-1,l48,258r-1,-1l48,257r-1,-1l48,256r-1,-1l48,255r-1,-1l48,253r-1,l48,252r-1,-1l48,250r-1,-1l48,249r-1,-1l48,247r-1,-1l48,245r-1,-1l48,242r-1,-1l48,240r-1,-1l48,238r-1,-2l48,235r-1,-2l48,232r,-2l48,229r,-2l48,225r,-1l48,222r,-2l48,218r,-2l48,214r,-2l48,210r,-3l48,205r,-2l48,200r,-2l48,195r,-2l48,190r,-3l48,185r,-3l48,179r,-3l48,173r,-4l48,166r,-3l48,160r,-4l48,153r,-4l48,145r,-4l48,138r,-4l48,130r,-5l48,121r,-4l48,113r,-5l48,104r,-5l48,94r,-4l48,85r,-5l48,75r,-6l48,64r,-5l48,53r,-5l48,42r,-6l48,31r,-6l47,25r-1,l45,25r-1,l43,25r-1,l41,25r-1,l39,25r-1,l37,25r-1,l35,25r-1,l33,25r-1,l31,25r-1,l29,25r-1,l27,25r-1,l25,25r-1,l23,25r-1,l21,25r-1,l19,25r,1l19,27r,1l19,29r,1l19,31r,1l19,33r,1l19,35r,1l19,37r,1l19,39r,1l19,41r,1l19,43r,2l19,46r,1l19,48r,1l19,51r,1l19,54r,1l19,57r,1l19,60r,2l19,63r,2l19,67r,2l19,71r,2l19,75r,2l19,80r,2l19,84r,3l19,89r,3l19,94r,3l19,100r,2l19,105r,3l19,111r,3l19,118r,3l19,124r,3l19,131r,3l19,138r,4l19,146r,3l19,153r,4l19,162r,4l19,170r,4l19,179r,4l19,188r,5l19,197r,5l19,207r,5l19,218r,5l19,228r,6l19,239r,6l19,251r,5l19,262e" fillcolor="black" stroked="f">
                  <v:path arrowok="t" o:connecttype="custom" o:connectlocs="19,10492;19,10492;19,10492;19,10492;20,10492;20,10492;21,10492;23,10492;25,10492;27,10492;30,10492;33,10492;37,10492;41,10492;47,10492;48,10492;48,10492;48,10491;48,10488;48,10485;48,10479;48,10470;48,10459;48,10444;48,10425;48,10403;48,10375;48,10343;48,10305;48,10261;47,10255;47,10255;47,10255;47,10255;47,10255;46,10255;45,10255;43,10255;42,10255;39,10255;37,10255;33,10255;29,10255;25,10255;19,10255;19,10255;19,10255;19,10256;19,10259;19,10262;19,10268;19,10277;19,10288;19,10303;19,10322;19,10344;19,10372;19,10404;19,10442;19,104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1635000A" wp14:editId="0A4F3762">
                <wp:simplePos x="0" y="0"/>
                <wp:positionH relativeFrom="page">
                  <wp:posOffset>7077075</wp:posOffset>
                </wp:positionH>
                <wp:positionV relativeFrom="page">
                  <wp:posOffset>6496050</wp:posOffset>
                </wp:positionV>
                <wp:extent cx="19050" cy="161925"/>
                <wp:effectExtent l="0" t="0" r="9525" b="19050"/>
                <wp:wrapNone/>
                <wp:docPr id="48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61925"/>
                          <a:chOff x="11145" y="10230"/>
                          <a:chExt cx="30" cy="255"/>
                        </a:xfrm>
                      </wpg:grpSpPr>
                      <wps:wsp>
                        <wps:cNvPr id="485" name="Freeform 69"/>
                        <wps:cNvSpPr>
                          <a:spLocks/>
                        </wps:cNvSpPr>
                        <wps:spPr bwMode="auto">
                          <a:xfrm>
                            <a:off x="11145" y="10230"/>
                            <a:ext cx="30" cy="255"/>
                          </a:xfrm>
                          <a:custGeom>
                            <a:avLst/>
                            <a:gdLst>
                              <a:gd name="T0" fmla="+- 0 11179 11145"/>
                              <a:gd name="T1" fmla="*/ T0 w 30"/>
                              <a:gd name="T2" fmla="+- 0 10255 10230"/>
                              <a:gd name="T3" fmla="*/ 10255 h 255"/>
                              <a:gd name="T4" fmla="+- 0 11179 11145"/>
                              <a:gd name="T5" fmla="*/ T4 w 30"/>
                              <a:gd name="T6" fmla="+- 0 10255 10230"/>
                              <a:gd name="T7" fmla="*/ 10255 h 255"/>
                              <a:gd name="T8" fmla="+- 0 11179 11145"/>
                              <a:gd name="T9" fmla="*/ T8 w 30"/>
                              <a:gd name="T10" fmla="+- 0 10255 10230"/>
                              <a:gd name="T11" fmla="*/ 10255 h 255"/>
                              <a:gd name="T12" fmla="+- 0 11179 11145"/>
                              <a:gd name="T13" fmla="*/ T12 w 30"/>
                              <a:gd name="T14" fmla="+- 0 10255 10230"/>
                              <a:gd name="T15" fmla="*/ 10255 h 255"/>
                              <a:gd name="T16" fmla="+- 0 11179 11145"/>
                              <a:gd name="T17" fmla="*/ T16 w 30"/>
                              <a:gd name="T18" fmla="+- 0 10255 10230"/>
                              <a:gd name="T19" fmla="*/ 10255 h 255"/>
                              <a:gd name="T20" fmla="+- 0 11179 11145"/>
                              <a:gd name="T21" fmla="*/ T20 w 30"/>
                              <a:gd name="T22" fmla="+- 0 10255 10230"/>
                              <a:gd name="T23" fmla="*/ 10255 h 255"/>
                              <a:gd name="T24" fmla="+- 0 11179 11145"/>
                              <a:gd name="T25" fmla="*/ T24 w 30"/>
                              <a:gd name="T26" fmla="+- 0 10255 10230"/>
                              <a:gd name="T27" fmla="*/ 10255 h 255"/>
                              <a:gd name="T28" fmla="+- 0 11179 11145"/>
                              <a:gd name="T29" fmla="*/ T28 w 30"/>
                              <a:gd name="T30" fmla="+- 0 10255 10230"/>
                              <a:gd name="T31" fmla="*/ 10255 h 255"/>
                              <a:gd name="T32" fmla="+- 0 11179 11145"/>
                              <a:gd name="T33" fmla="*/ T32 w 30"/>
                              <a:gd name="T34" fmla="+- 0 10255 10230"/>
                              <a:gd name="T35" fmla="*/ 10255 h 255"/>
                              <a:gd name="T36" fmla="+- 0 11179 11145"/>
                              <a:gd name="T37" fmla="*/ T36 w 30"/>
                              <a:gd name="T38" fmla="+- 0 10256 10230"/>
                              <a:gd name="T39" fmla="*/ 10256 h 255"/>
                              <a:gd name="T40" fmla="+- 0 11179 11145"/>
                              <a:gd name="T41" fmla="*/ T40 w 30"/>
                              <a:gd name="T42" fmla="+- 0 10256 10230"/>
                              <a:gd name="T43" fmla="*/ 10256 h 255"/>
                              <a:gd name="T44" fmla="+- 0 11179 11145"/>
                              <a:gd name="T45" fmla="*/ T44 w 30"/>
                              <a:gd name="T46" fmla="+- 0 10256 10230"/>
                              <a:gd name="T47" fmla="*/ 10256 h 255"/>
                              <a:gd name="T48" fmla="+- 0 11179 11145"/>
                              <a:gd name="T49" fmla="*/ T48 w 30"/>
                              <a:gd name="T50" fmla="+- 0 10257 10230"/>
                              <a:gd name="T51" fmla="*/ 10257 h 255"/>
                              <a:gd name="T52" fmla="+- 0 11179 11145"/>
                              <a:gd name="T53" fmla="*/ T52 w 30"/>
                              <a:gd name="T54" fmla="+- 0 10257 10230"/>
                              <a:gd name="T55" fmla="*/ 10257 h 255"/>
                              <a:gd name="T56" fmla="+- 0 11179 11145"/>
                              <a:gd name="T57" fmla="*/ T56 w 30"/>
                              <a:gd name="T58" fmla="+- 0 10258 10230"/>
                              <a:gd name="T59" fmla="*/ 10258 h 255"/>
                              <a:gd name="T60" fmla="+- 0 11179 11145"/>
                              <a:gd name="T61" fmla="*/ T60 w 30"/>
                              <a:gd name="T62" fmla="+- 0 10259 10230"/>
                              <a:gd name="T63" fmla="*/ 10259 h 255"/>
                              <a:gd name="T64" fmla="+- 0 11179 11145"/>
                              <a:gd name="T65" fmla="*/ T64 w 30"/>
                              <a:gd name="T66" fmla="+- 0 10259 10230"/>
                              <a:gd name="T67" fmla="*/ 10259 h 255"/>
                              <a:gd name="T68" fmla="+- 0 11179 11145"/>
                              <a:gd name="T69" fmla="*/ T68 w 30"/>
                              <a:gd name="T70" fmla="+- 0 10260 10230"/>
                              <a:gd name="T71" fmla="*/ 10260 h 255"/>
                              <a:gd name="T72" fmla="+- 0 11179 11145"/>
                              <a:gd name="T73" fmla="*/ T72 w 30"/>
                              <a:gd name="T74" fmla="+- 0 10261 10230"/>
                              <a:gd name="T75" fmla="*/ 10261 h 255"/>
                              <a:gd name="T76" fmla="+- 0 11179 11145"/>
                              <a:gd name="T77" fmla="*/ T76 w 30"/>
                              <a:gd name="T78" fmla="+- 0 10262 10230"/>
                              <a:gd name="T79" fmla="*/ 10262 h 255"/>
                              <a:gd name="T80" fmla="+- 0 11179 11145"/>
                              <a:gd name="T81" fmla="*/ T80 w 30"/>
                              <a:gd name="T82" fmla="+- 0 10264 10230"/>
                              <a:gd name="T83" fmla="*/ 10264 h 255"/>
                              <a:gd name="T84" fmla="+- 0 11179 11145"/>
                              <a:gd name="T85" fmla="*/ T84 w 30"/>
                              <a:gd name="T86" fmla="+- 0 10265 10230"/>
                              <a:gd name="T87" fmla="*/ 10265 h 255"/>
                              <a:gd name="T88" fmla="+- 0 11179 11145"/>
                              <a:gd name="T89" fmla="*/ T88 w 30"/>
                              <a:gd name="T90" fmla="+- 0 10267 10230"/>
                              <a:gd name="T91" fmla="*/ 10267 h 255"/>
                              <a:gd name="T92" fmla="+- 0 11179 11145"/>
                              <a:gd name="T93" fmla="*/ T92 w 30"/>
                              <a:gd name="T94" fmla="+- 0 10268 10230"/>
                              <a:gd name="T95" fmla="*/ 10268 h 255"/>
                              <a:gd name="T96" fmla="+- 0 11179 11145"/>
                              <a:gd name="T97" fmla="*/ T96 w 30"/>
                              <a:gd name="T98" fmla="+- 0 10270 10230"/>
                              <a:gd name="T99" fmla="*/ 10270 h 255"/>
                              <a:gd name="T100" fmla="+- 0 11179 11145"/>
                              <a:gd name="T101" fmla="*/ T100 w 30"/>
                              <a:gd name="T102" fmla="+- 0 10272 10230"/>
                              <a:gd name="T103" fmla="*/ 10272 h 255"/>
                              <a:gd name="T104" fmla="+- 0 11179 11145"/>
                              <a:gd name="T105" fmla="*/ T104 w 30"/>
                              <a:gd name="T106" fmla="+- 0 10275 10230"/>
                              <a:gd name="T107" fmla="*/ 10275 h 255"/>
                              <a:gd name="T108" fmla="+- 0 11179 11145"/>
                              <a:gd name="T109" fmla="*/ T108 w 30"/>
                              <a:gd name="T110" fmla="+- 0 10277 10230"/>
                              <a:gd name="T111" fmla="*/ 10277 h 255"/>
                              <a:gd name="T112" fmla="+- 0 11179 11145"/>
                              <a:gd name="T113" fmla="*/ T112 w 30"/>
                              <a:gd name="T114" fmla="+- 0 10279 10230"/>
                              <a:gd name="T115" fmla="*/ 10279 h 255"/>
                              <a:gd name="T116" fmla="+- 0 11179 11145"/>
                              <a:gd name="T117" fmla="*/ T116 w 30"/>
                              <a:gd name="T118" fmla="+- 0 10282 10230"/>
                              <a:gd name="T119" fmla="*/ 10282 h 255"/>
                              <a:gd name="T120" fmla="+- 0 11179 11145"/>
                              <a:gd name="T121" fmla="*/ T120 w 30"/>
                              <a:gd name="T122" fmla="+- 0 10285 10230"/>
                              <a:gd name="T123" fmla="*/ 10285 h 255"/>
                              <a:gd name="T124" fmla="+- 0 11179 11145"/>
                              <a:gd name="T125" fmla="*/ T124 w 30"/>
                              <a:gd name="T126" fmla="+- 0 10288 10230"/>
                              <a:gd name="T127" fmla="*/ 10288 h 255"/>
                              <a:gd name="T128" fmla="+- 0 11179 11145"/>
                              <a:gd name="T129" fmla="*/ T128 w 30"/>
                              <a:gd name="T130" fmla="+- 0 10292 10230"/>
                              <a:gd name="T131" fmla="*/ 10292 h 255"/>
                              <a:gd name="T132" fmla="+- 0 11179 11145"/>
                              <a:gd name="T133" fmla="*/ T132 w 30"/>
                              <a:gd name="T134" fmla="+- 0 10295 10230"/>
                              <a:gd name="T135" fmla="*/ 10295 h 255"/>
                              <a:gd name="T136" fmla="+- 0 11179 11145"/>
                              <a:gd name="T137" fmla="*/ T136 w 30"/>
                              <a:gd name="T138" fmla="+- 0 10299 10230"/>
                              <a:gd name="T139" fmla="*/ 10299 h 255"/>
                              <a:gd name="T140" fmla="+- 0 11179 11145"/>
                              <a:gd name="T141" fmla="*/ T140 w 30"/>
                              <a:gd name="T142" fmla="+- 0 10303 10230"/>
                              <a:gd name="T143" fmla="*/ 10303 h 255"/>
                              <a:gd name="T144" fmla="+- 0 11179 11145"/>
                              <a:gd name="T145" fmla="*/ T144 w 30"/>
                              <a:gd name="T146" fmla="+- 0 10307 10230"/>
                              <a:gd name="T147" fmla="*/ 10307 h 255"/>
                              <a:gd name="T148" fmla="+- 0 11179 11145"/>
                              <a:gd name="T149" fmla="*/ T148 w 30"/>
                              <a:gd name="T150" fmla="+- 0 10312 10230"/>
                              <a:gd name="T151" fmla="*/ 10312 h 255"/>
                              <a:gd name="T152" fmla="+- 0 11179 11145"/>
                              <a:gd name="T153" fmla="*/ T152 w 30"/>
                              <a:gd name="T154" fmla="+- 0 10317 10230"/>
                              <a:gd name="T155" fmla="*/ 10317 h 255"/>
                              <a:gd name="T156" fmla="+- 0 11179 11145"/>
                              <a:gd name="T157" fmla="*/ T156 w 30"/>
                              <a:gd name="T158" fmla="+- 0 10322 10230"/>
                              <a:gd name="T159" fmla="*/ 10322 h 255"/>
                              <a:gd name="T160" fmla="+- 0 11179 11145"/>
                              <a:gd name="T161" fmla="*/ T160 w 30"/>
                              <a:gd name="T162" fmla="+- 0 10327 10230"/>
                              <a:gd name="T163" fmla="*/ 10327 h 255"/>
                              <a:gd name="T164" fmla="+- 0 11179 11145"/>
                              <a:gd name="T165" fmla="*/ T164 w 30"/>
                              <a:gd name="T166" fmla="+- 0 10332 10230"/>
                              <a:gd name="T167" fmla="*/ 10332 h 255"/>
                              <a:gd name="T168" fmla="+- 0 11179 11145"/>
                              <a:gd name="T169" fmla="*/ T168 w 30"/>
                              <a:gd name="T170" fmla="+- 0 10338 10230"/>
                              <a:gd name="T171" fmla="*/ 10338 h 255"/>
                              <a:gd name="T172" fmla="+- 0 11179 11145"/>
                              <a:gd name="T173" fmla="*/ T172 w 30"/>
                              <a:gd name="T174" fmla="+- 0 10344 10230"/>
                              <a:gd name="T175" fmla="*/ 10344 h 255"/>
                              <a:gd name="T176" fmla="+- 0 11179 11145"/>
                              <a:gd name="T177" fmla="*/ T176 w 30"/>
                              <a:gd name="T178" fmla="+- 0 10351 10230"/>
                              <a:gd name="T179" fmla="*/ 10351 h 255"/>
                              <a:gd name="T180" fmla="+- 0 11179 11145"/>
                              <a:gd name="T181" fmla="*/ T180 w 30"/>
                              <a:gd name="T182" fmla="+- 0 10357 10230"/>
                              <a:gd name="T183" fmla="*/ 10357 h 255"/>
                              <a:gd name="T184" fmla="+- 0 11179 11145"/>
                              <a:gd name="T185" fmla="*/ T184 w 30"/>
                              <a:gd name="T186" fmla="+- 0 10364 10230"/>
                              <a:gd name="T187" fmla="*/ 10364 h 255"/>
                              <a:gd name="T188" fmla="+- 0 11179 11145"/>
                              <a:gd name="T189" fmla="*/ T188 w 30"/>
                              <a:gd name="T190" fmla="+- 0 10372 10230"/>
                              <a:gd name="T191" fmla="*/ 10372 h 255"/>
                              <a:gd name="T192" fmla="+- 0 11179 11145"/>
                              <a:gd name="T193" fmla="*/ T192 w 30"/>
                              <a:gd name="T194" fmla="+- 0 10379 10230"/>
                              <a:gd name="T195" fmla="*/ 10379 h 255"/>
                              <a:gd name="T196" fmla="+- 0 11179 11145"/>
                              <a:gd name="T197" fmla="*/ T196 w 30"/>
                              <a:gd name="T198" fmla="+- 0 10387 10230"/>
                              <a:gd name="T199" fmla="*/ 10387 h 255"/>
                              <a:gd name="T200" fmla="+- 0 11179 11145"/>
                              <a:gd name="T201" fmla="*/ T200 w 30"/>
                              <a:gd name="T202" fmla="+- 0 10396 10230"/>
                              <a:gd name="T203" fmla="*/ 10396 h 255"/>
                              <a:gd name="T204" fmla="+- 0 11179 11145"/>
                              <a:gd name="T205" fmla="*/ T204 w 30"/>
                              <a:gd name="T206" fmla="+- 0 10404 10230"/>
                              <a:gd name="T207" fmla="*/ 10404 h 255"/>
                              <a:gd name="T208" fmla="+- 0 11179 11145"/>
                              <a:gd name="T209" fmla="*/ T208 w 30"/>
                              <a:gd name="T210" fmla="+- 0 10413 10230"/>
                              <a:gd name="T211" fmla="*/ 10413 h 255"/>
                              <a:gd name="T212" fmla="+- 0 11179 11145"/>
                              <a:gd name="T213" fmla="*/ T212 w 30"/>
                              <a:gd name="T214" fmla="+- 0 10423 10230"/>
                              <a:gd name="T215" fmla="*/ 10423 h 255"/>
                              <a:gd name="T216" fmla="+- 0 11179 11145"/>
                              <a:gd name="T217" fmla="*/ T216 w 30"/>
                              <a:gd name="T218" fmla="+- 0 10432 10230"/>
                              <a:gd name="T219" fmla="*/ 10432 h 255"/>
                              <a:gd name="T220" fmla="+- 0 11179 11145"/>
                              <a:gd name="T221" fmla="*/ T220 w 30"/>
                              <a:gd name="T222" fmla="+- 0 10442 10230"/>
                              <a:gd name="T223" fmla="*/ 10442 h 255"/>
                              <a:gd name="T224" fmla="+- 0 11179 11145"/>
                              <a:gd name="T225" fmla="*/ T224 w 30"/>
                              <a:gd name="T226" fmla="+- 0 10453 10230"/>
                              <a:gd name="T227" fmla="*/ 10453 h 255"/>
                              <a:gd name="T228" fmla="+- 0 11179 11145"/>
                              <a:gd name="T229" fmla="*/ T228 w 30"/>
                              <a:gd name="T230" fmla="+- 0 10464 10230"/>
                              <a:gd name="T231" fmla="*/ 10464 h 255"/>
                              <a:gd name="T232" fmla="+- 0 11179 11145"/>
                              <a:gd name="T233" fmla="*/ T232 w 30"/>
                              <a:gd name="T234" fmla="+- 0 10475 10230"/>
                              <a:gd name="T235" fmla="*/ 10475 h 255"/>
                              <a:gd name="T236" fmla="+- 0 11179 11145"/>
                              <a:gd name="T237" fmla="*/ T236 w 30"/>
                              <a:gd name="T238" fmla="+- 0 10486 10230"/>
                              <a:gd name="T239" fmla="*/ 10486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55">
                                <a:moveTo>
                                  <a:pt x="34" y="25"/>
                                </a:move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4" y="45"/>
                                </a:lnTo>
                                <a:lnTo>
                                  <a:pt x="34" y="46"/>
                                </a:lnTo>
                                <a:lnTo>
                                  <a:pt x="34" y="47"/>
                                </a:lnTo>
                                <a:lnTo>
                                  <a:pt x="34" y="48"/>
                                </a:lnTo>
                                <a:lnTo>
                                  <a:pt x="34" y="49"/>
                                </a:lnTo>
                                <a:lnTo>
                                  <a:pt x="34" y="51"/>
                                </a:lnTo>
                                <a:lnTo>
                                  <a:pt x="34" y="52"/>
                                </a:lnTo>
                                <a:lnTo>
                                  <a:pt x="34" y="54"/>
                                </a:lnTo>
                                <a:lnTo>
                                  <a:pt x="34" y="55"/>
                                </a:lnTo>
                                <a:lnTo>
                                  <a:pt x="34" y="57"/>
                                </a:lnTo>
                                <a:lnTo>
                                  <a:pt x="34" y="58"/>
                                </a:lnTo>
                                <a:lnTo>
                                  <a:pt x="34" y="60"/>
                                </a:lnTo>
                                <a:lnTo>
                                  <a:pt x="34" y="62"/>
                                </a:lnTo>
                                <a:lnTo>
                                  <a:pt x="34" y="63"/>
                                </a:lnTo>
                                <a:lnTo>
                                  <a:pt x="34" y="65"/>
                                </a:lnTo>
                                <a:lnTo>
                                  <a:pt x="34" y="67"/>
                                </a:lnTo>
                                <a:lnTo>
                                  <a:pt x="34" y="69"/>
                                </a:lnTo>
                                <a:lnTo>
                                  <a:pt x="34" y="71"/>
                                </a:lnTo>
                                <a:lnTo>
                                  <a:pt x="34" y="73"/>
                                </a:lnTo>
                                <a:lnTo>
                                  <a:pt x="34" y="75"/>
                                </a:lnTo>
                                <a:lnTo>
                                  <a:pt x="34" y="77"/>
                                </a:lnTo>
                                <a:lnTo>
                                  <a:pt x="34" y="80"/>
                                </a:lnTo>
                                <a:lnTo>
                                  <a:pt x="34" y="82"/>
                                </a:lnTo>
                                <a:lnTo>
                                  <a:pt x="34" y="84"/>
                                </a:lnTo>
                                <a:lnTo>
                                  <a:pt x="34" y="87"/>
                                </a:lnTo>
                                <a:lnTo>
                                  <a:pt x="34" y="89"/>
                                </a:lnTo>
                                <a:lnTo>
                                  <a:pt x="34" y="92"/>
                                </a:lnTo>
                                <a:lnTo>
                                  <a:pt x="34" y="94"/>
                                </a:lnTo>
                                <a:lnTo>
                                  <a:pt x="34" y="97"/>
                                </a:lnTo>
                                <a:lnTo>
                                  <a:pt x="34" y="100"/>
                                </a:lnTo>
                                <a:lnTo>
                                  <a:pt x="34" y="102"/>
                                </a:lnTo>
                                <a:lnTo>
                                  <a:pt x="34" y="105"/>
                                </a:lnTo>
                                <a:lnTo>
                                  <a:pt x="34" y="108"/>
                                </a:lnTo>
                                <a:lnTo>
                                  <a:pt x="34" y="111"/>
                                </a:lnTo>
                                <a:lnTo>
                                  <a:pt x="34" y="114"/>
                                </a:lnTo>
                                <a:lnTo>
                                  <a:pt x="34" y="118"/>
                                </a:lnTo>
                                <a:lnTo>
                                  <a:pt x="34" y="121"/>
                                </a:lnTo>
                                <a:lnTo>
                                  <a:pt x="34" y="124"/>
                                </a:lnTo>
                                <a:lnTo>
                                  <a:pt x="34" y="127"/>
                                </a:lnTo>
                                <a:lnTo>
                                  <a:pt x="34" y="131"/>
                                </a:lnTo>
                                <a:lnTo>
                                  <a:pt x="34" y="134"/>
                                </a:lnTo>
                                <a:lnTo>
                                  <a:pt x="34" y="138"/>
                                </a:lnTo>
                                <a:lnTo>
                                  <a:pt x="34" y="142"/>
                                </a:lnTo>
                                <a:lnTo>
                                  <a:pt x="34" y="146"/>
                                </a:lnTo>
                                <a:lnTo>
                                  <a:pt x="34" y="149"/>
                                </a:lnTo>
                                <a:lnTo>
                                  <a:pt x="34" y="153"/>
                                </a:lnTo>
                                <a:lnTo>
                                  <a:pt x="34" y="157"/>
                                </a:lnTo>
                                <a:lnTo>
                                  <a:pt x="34" y="162"/>
                                </a:lnTo>
                                <a:lnTo>
                                  <a:pt x="34" y="166"/>
                                </a:lnTo>
                                <a:lnTo>
                                  <a:pt x="34" y="170"/>
                                </a:lnTo>
                                <a:lnTo>
                                  <a:pt x="34" y="174"/>
                                </a:lnTo>
                                <a:lnTo>
                                  <a:pt x="34" y="179"/>
                                </a:lnTo>
                                <a:lnTo>
                                  <a:pt x="34" y="183"/>
                                </a:lnTo>
                                <a:lnTo>
                                  <a:pt x="34" y="188"/>
                                </a:lnTo>
                                <a:lnTo>
                                  <a:pt x="34" y="193"/>
                                </a:lnTo>
                                <a:lnTo>
                                  <a:pt x="34" y="197"/>
                                </a:lnTo>
                                <a:lnTo>
                                  <a:pt x="34" y="202"/>
                                </a:lnTo>
                                <a:lnTo>
                                  <a:pt x="34" y="207"/>
                                </a:lnTo>
                                <a:lnTo>
                                  <a:pt x="34" y="212"/>
                                </a:lnTo>
                                <a:lnTo>
                                  <a:pt x="34" y="218"/>
                                </a:lnTo>
                                <a:lnTo>
                                  <a:pt x="34" y="223"/>
                                </a:lnTo>
                                <a:lnTo>
                                  <a:pt x="34" y="228"/>
                                </a:lnTo>
                                <a:lnTo>
                                  <a:pt x="34" y="234"/>
                                </a:lnTo>
                                <a:lnTo>
                                  <a:pt x="34" y="239"/>
                                </a:lnTo>
                                <a:lnTo>
                                  <a:pt x="34" y="245"/>
                                </a:lnTo>
                                <a:lnTo>
                                  <a:pt x="34" y="251"/>
                                </a:lnTo>
                                <a:lnTo>
                                  <a:pt x="34" y="256"/>
                                </a:lnTo>
                                <a:lnTo>
                                  <a:pt x="34" y="26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1B676" id="Group 68" o:spid="_x0000_s1026" style="position:absolute;margin-left:557.25pt;margin-top:511.5pt;width:1.5pt;height:12.75pt;z-index:251649024;mso-position-horizontal-relative:page;mso-position-vertical-relative:page" coordorigin="11145,10230" coordsize="3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">
                <v:shape id="Freeform 69" o:spid="_x0000_s1027" style="position:absolute;left:11145;top:10230;width:30;height:255;visibility:visible;mso-wrap-style:square;v-text-anchor:top" coordsize="3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" path="m34,25r,l34,26r,1l34,28r,1l34,30r,1l34,32r,1l34,34r,1l34,36r,1l34,38r,1l34,40r,1l34,42r,1l34,45r,1l34,47r,1l34,49r,2l34,52r,2l34,55r,2l34,58r,2l34,62r,1l34,65r,2l34,69r,2l34,73r,2l34,77r,3l34,82r,2l34,87r,2l34,92r,2l34,97r,3l34,102r,3l34,108r,3l34,114r,4l34,121r,3l34,127r,4l34,134r,4l34,142r,4l34,149r,4l34,157r,5l34,166r,4l34,174r,5l34,183r,5l34,193r,4l34,202r,5l34,212r,6l34,223r,5l34,234r,5l34,245r,6l34,256r,6e" strokeweight=".33831mm">
                  <v:path arrowok="t" o:connecttype="custom" o:connectlocs="34,10255;34,10255;34,10255;34,10255;34,10255;34,10255;34,10255;34,10255;34,10255;34,10256;34,10256;34,10256;34,10257;34,10257;34,10258;34,10259;34,10259;34,10260;34,10261;34,10262;34,10264;34,10265;34,10267;34,10268;34,10270;34,10272;34,10275;34,10277;34,10279;34,10282;34,10285;34,10288;34,10292;34,10295;34,10299;34,10303;34,10307;34,10312;34,10317;34,10322;34,10327;34,10332;34,10338;34,10344;34,10351;34,10357;34,10364;34,10372;34,10379;34,10387;34,10396;34,10404;34,10413;34,10423;34,10432;34,10442;34,10453;34,10464;34,10475;34,104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9157334" w14:textId="77777777" w:rsidR="00BE3003" w:rsidRPr="00C7444F" w:rsidRDefault="00E13275" w:rsidP="00C7444F">
      <w:pPr>
        <w:spacing w:line="242" w:lineRule="exact"/>
        <w:rPr>
          <w:rFonts w:ascii="Times New Roman" w:hAnsi="Times New Roman" w:cs="Times New Roman"/>
          <w:sz w:val="28"/>
        </w:rPr>
      </w:pPr>
      <w:bookmarkStart w:id="0" w:name="PageMark1"/>
      <w:bookmarkEnd w:id="0"/>
      <w:r w:rsidRPr="00C7444F">
        <w:rPr>
          <w:rFonts w:ascii="Times New Roman" w:eastAsia="Verdana" w:hAnsi="Times New Roman" w:cs="Times New Roman"/>
          <w:b/>
          <w:i/>
          <w:color w:val="00007E"/>
          <w:sz w:val="20"/>
          <w:szCs w:val="19"/>
        </w:rPr>
        <w:t xml:space="preserve">Aide à la </w:t>
      </w:r>
      <w:r w:rsidR="008E1C6C" w:rsidRPr="00C7444F">
        <w:rPr>
          <w:rFonts w:ascii="Times New Roman" w:eastAsia="Verdana" w:hAnsi="Times New Roman" w:cs="Times New Roman"/>
          <w:b/>
          <w:i/>
          <w:color w:val="00007E"/>
          <w:sz w:val="20"/>
          <w:szCs w:val="19"/>
        </w:rPr>
        <w:t>programmation</w:t>
      </w:r>
      <w:r w:rsidRPr="00C7444F">
        <w:rPr>
          <w:rFonts w:ascii="Times New Roman" w:eastAsia="Verdana" w:hAnsi="Times New Roman" w:cs="Times New Roman"/>
          <w:b/>
          <w:i/>
          <w:color w:val="00007E"/>
          <w:sz w:val="20"/>
          <w:szCs w:val="19"/>
        </w:rPr>
        <w:t xml:space="preserve"> sur Magelis</w:t>
      </w:r>
    </w:p>
    <w:p w14:paraId="06F17600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784884E2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111EDCB9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68065A2E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56BE80A9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655AA716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61C8F312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7521F1F2" w14:textId="77777777" w:rsidR="00BE3003" w:rsidRPr="00C7444F" w:rsidRDefault="005648AE" w:rsidP="00C7444F">
      <w:pPr>
        <w:jc w:val="center"/>
        <w:rPr>
          <w:rFonts w:ascii="Times New Roman" w:hAnsi="Times New Roman" w:cs="Times New Roman"/>
          <w:u w:val="single"/>
        </w:rPr>
      </w:pPr>
      <w:r w:rsidRPr="00C7444F">
        <w:rPr>
          <w:rFonts w:ascii="Times New Roman" w:hAnsi="Times New Roman" w:cs="Times New Roman"/>
          <w:sz w:val="52"/>
          <w:u w:val="single"/>
        </w:rPr>
        <w:t>ANNEXE 3</w:t>
      </w:r>
    </w:p>
    <w:p w14:paraId="324BCD25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2109E494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1392B6F8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7E81FA38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5B69240A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6B986A79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513991CD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289B4A67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68821E98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62DC8A81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41BA562C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33A756E9" w14:textId="77777777" w:rsidR="00BE3003" w:rsidRPr="00C7444F" w:rsidRDefault="00BE3003" w:rsidP="00C7444F">
      <w:pPr>
        <w:spacing w:line="337" w:lineRule="exact"/>
        <w:rPr>
          <w:rFonts w:ascii="Times New Roman" w:hAnsi="Times New Roman" w:cs="Times New Roman"/>
        </w:rPr>
      </w:pPr>
    </w:p>
    <w:p w14:paraId="0FED5928" w14:textId="77777777" w:rsidR="00C7444F" w:rsidRDefault="00C7444F" w:rsidP="00C7444F">
      <w:pPr>
        <w:spacing w:line="647" w:lineRule="exact"/>
        <w:jc w:val="center"/>
        <w:rPr>
          <w:rFonts w:ascii="Times New Roman" w:eastAsia="Arial Rounded MT Bold" w:hAnsi="Times New Roman" w:cs="Times New Roman"/>
          <w:b/>
          <w:color w:val="000000"/>
          <w:sz w:val="55"/>
          <w:szCs w:val="55"/>
        </w:rPr>
      </w:pPr>
    </w:p>
    <w:p w14:paraId="5D86E48A" w14:textId="77777777" w:rsidR="00C7444F" w:rsidRDefault="00C7444F" w:rsidP="00C7444F">
      <w:pPr>
        <w:spacing w:line="647" w:lineRule="exact"/>
        <w:jc w:val="center"/>
        <w:rPr>
          <w:rFonts w:ascii="Times New Roman" w:eastAsia="Arial Rounded MT Bold" w:hAnsi="Times New Roman" w:cs="Times New Roman"/>
          <w:b/>
          <w:color w:val="000000"/>
          <w:sz w:val="55"/>
          <w:szCs w:val="55"/>
        </w:rPr>
      </w:pPr>
    </w:p>
    <w:p w14:paraId="35BDFB37" w14:textId="62C2BB47" w:rsidR="00BE3003" w:rsidRPr="00C7444F" w:rsidRDefault="00A57219" w:rsidP="00C7444F">
      <w:pPr>
        <w:spacing w:line="647" w:lineRule="exact"/>
        <w:jc w:val="center"/>
        <w:rPr>
          <w:rFonts w:ascii="Times New Roman" w:hAnsi="Times New Roman" w:cs="Times New Roman"/>
        </w:rPr>
      </w:pPr>
      <w:r w:rsidRPr="00C7444F">
        <w:rPr>
          <w:rFonts w:ascii="Times New Roman" w:eastAsia="Arial Rounded MT Bold" w:hAnsi="Times New Roman" w:cs="Times New Roman"/>
          <w:b/>
          <w:color w:val="000000"/>
          <w:sz w:val="55"/>
          <w:szCs w:val="55"/>
        </w:rPr>
        <w:t>AIDE</w:t>
      </w:r>
      <w:r w:rsidRPr="00C7444F">
        <w:rPr>
          <w:rFonts w:ascii="Times New Roman" w:eastAsia="Arial Rounded MT Bold" w:hAnsi="Times New Roman" w:cs="Times New Roman"/>
          <w:sz w:val="55"/>
          <w:szCs w:val="55"/>
        </w:rPr>
        <w:t xml:space="preserve"> </w:t>
      </w:r>
      <w:del w:id="1" w:author="Jean-Francois" w:date="2019-06-19T09:04:00Z">
        <w:r w:rsidRPr="00C7444F" w:rsidDel="00012D90">
          <w:rPr>
            <w:rFonts w:ascii="Times New Roman" w:eastAsia="Arial Rounded MT Bold" w:hAnsi="Times New Roman" w:cs="Times New Roman"/>
            <w:b/>
            <w:color w:val="000000"/>
            <w:sz w:val="55"/>
            <w:szCs w:val="55"/>
          </w:rPr>
          <w:delText>A</w:delText>
        </w:r>
      </w:del>
      <w:r w:rsidR="006261E1">
        <w:rPr>
          <w:rFonts w:ascii="Times New Roman" w:eastAsia="Arial Rounded MT Bold" w:hAnsi="Times New Roman" w:cs="Times New Roman"/>
          <w:b/>
          <w:color w:val="000000"/>
          <w:sz w:val="55"/>
          <w:szCs w:val="55"/>
        </w:rPr>
        <w:t>A</w:t>
      </w:r>
      <w:r w:rsidRPr="00C7444F">
        <w:rPr>
          <w:rFonts w:ascii="Times New Roman" w:eastAsia="Arial Rounded MT Bold" w:hAnsi="Times New Roman" w:cs="Times New Roman"/>
          <w:sz w:val="55"/>
          <w:szCs w:val="55"/>
        </w:rPr>
        <w:t xml:space="preserve"> </w:t>
      </w:r>
      <w:r w:rsidRPr="00C7444F">
        <w:rPr>
          <w:rFonts w:ascii="Times New Roman" w:eastAsia="Arial Rounded MT Bold" w:hAnsi="Times New Roman" w:cs="Times New Roman"/>
          <w:b/>
          <w:color w:val="000000"/>
          <w:sz w:val="55"/>
          <w:szCs w:val="55"/>
        </w:rPr>
        <w:t>LA</w:t>
      </w:r>
      <w:r w:rsidRPr="00C7444F">
        <w:rPr>
          <w:rFonts w:ascii="Times New Roman" w:eastAsia="Arial Rounded MT Bold" w:hAnsi="Times New Roman" w:cs="Times New Roman"/>
          <w:sz w:val="55"/>
          <w:szCs w:val="55"/>
        </w:rPr>
        <w:t xml:space="preserve"> </w:t>
      </w:r>
      <w:r w:rsidRPr="00C7444F">
        <w:rPr>
          <w:rFonts w:ascii="Times New Roman" w:eastAsia="Arial Rounded MT Bold" w:hAnsi="Times New Roman" w:cs="Times New Roman"/>
          <w:b/>
          <w:color w:val="000000"/>
          <w:sz w:val="55"/>
          <w:szCs w:val="55"/>
        </w:rPr>
        <w:t>PROGRAMMATION</w:t>
      </w:r>
      <w:r w:rsidRPr="00C7444F">
        <w:rPr>
          <w:rFonts w:ascii="Times New Roman" w:eastAsia="Arial Rounded MT Bold" w:hAnsi="Times New Roman" w:cs="Times New Roman"/>
          <w:sz w:val="55"/>
          <w:szCs w:val="55"/>
        </w:rPr>
        <w:t xml:space="preserve"> </w:t>
      </w:r>
      <w:r w:rsidRPr="00C7444F">
        <w:rPr>
          <w:rFonts w:ascii="Times New Roman" w:eastAsia="Arial Rounded MT Bold" w:hAnsi="Times New Roman" w:cs="Times New Roman"/>
          <w:b/>
          <w:color w:val="000000"/>
          <w:sz w:val="55"/>
          <w:szCs w:val="55"/>
        </w:rPr>
        <w:t>DES</w:t>
      </w:r>
    </w:p>
    <w:p w14:paraId="4DAFECD7" w14:textId="2D5B24C7" w:rsidR="00BE3003" w:rsidRPr="00C7444F" w:rsidRDefault="00A57219" w:rsidP="00C7444F">
      <w:pPr>
        <w:spacing w:line="1109" w:lineRule="exact"/>
        <w:jc w:val="center"/>
        <w:rPr>
          <w:rFonts w:ascii="Times New Roman" w:hAnsi="Times New Roman" w:cs="Times New Roman"/>
        </w:rPr>
      </w:pPr>
      <w:r w:rsidRPr="00C7444F">
        <w:rPr>
          <w:rFonts w:ascii="Times New Roman" w:eastAsia="Arial Rounded MT Bold" w:hAnsi="Times New Roman" w:cs="Times New Roman"/>
          <w:b/>
          <w:color w:val="000000"/>
          <w:sz w:val="95"/>
          <w:szCs w:val="95"/>
        </w:rPr>
        <w:t>MAGELIS</w:t>
      </w:r>
      <w:r w:rsidR="00C7444F">
        <w:rPr>
          <w:rFonts w:ascii="Times New Roman" w:hAnsi="Times New Roman" w:cs="Times New Roman"/>
        </w:rPr>
        <w:t xml:space="preserve"> </w:t>
      </w:r>
      <w:r w:rsidRPr="00C7444F">
        <w:rPr>
          <w:rFonts w:ascii="Times New Roman" w:eastAsia="Arial Rounded MT Bold" w:hAnsi="Times New Roman" w:cs="Times New Roman"/>
          <w:b/>
          <w:color w:val="000000"/>
          <w:sz w:val="95"/>
          <w:szCs w:val="95"/>
        </w:rPr>
        <w:t>TACTILE</w:t>
      </w:r>
    </w:p>
    <w:p w14:paraId="711DC45A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1E029F24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659FF806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44FAF71D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6AE6F3D1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3924826D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48AC5FD8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17E5CFEA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666613CE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7512B0D5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6916C3E7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29665DBF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57272048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130E5754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2838FDF2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2D72EAE2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2CA99BE5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56D35E58" w14:textId="4A3FCE71" w:rsidR="00BE3003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0CDFB12D" w14:textId="7C9CC2F1" w:rsidR="00C7444F" w:rsidRDefault="00C7444F" w:rsidP="00C7444F">
      <w:pPr>
        <w:spacing w:line="200" w:lineRule="exact"/>
        <w:rPr>
          <w:rFonts w:ascii="Times New Roman" w:hAnsi="Times New Roman" w:cs="Times New Roman"/>
        </w:rPr>
      </w:pPr>
    </w:p>
    <w:p w14:paraId="24EF8F37" w14:textId="1555E79B" w:rsidR="00C7444F" w:rsidRDefault="00C7444F" w:rsidP="00C7444F">
      <w:pPr>
        <w:spacing w:line="200" w:lineRule="exact"/>
        <w:rPr>
          <w:rFonts w:ascii="Times New Roman" w:hAnsi="Times New Roman" w:cs="Times New Roman"/>
        </w:rPr>
      </w:pPr>
    </w:p>
    <w:p w14:paraId="1BA2E8BF" w14:textId="77777777" w:rsidR="00C7444F" w:rsidRPr="00C7444F" w:rsidRDefault="00C7444F" w:rsidP="00C7444F">
      <w:pPr>
        <w:spacing w:line="200" w:lineRule="exact"/>
        <w:rPr>
          <w:rFonts w:ascii="Times New Roman" w:hAnsi="Times New Roman" w:cs="Times New Roman"/>
        </w:rPr>
      </w:pPr>
    </w:p>
    <w:p w14:paraId="2A4C55A4" w14:textId="1AFA6A49" w:rsidR="00BE3003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13CC386E" w14:textId="1C9D997F" w:rsidR="00C7444F" w:rsidRDefault="00C7444F" w:rsidP="00C7444F">
      <w:pPr>
        <w:spacing w:line="200" w:lineRule="exact"/>
        <w:rPr>
          <w:rFonts w:ascii="Times New Roman" w:hAnsi="Times New Roman" w:cs="Times New Roman"/>
        </w:rPr>
      </w:pPr>
    </w:p>
    <w:p w14:paraId="65166631" w14:textId="275B4377" w:rsidR="00C7444F" w:rsidRDefault="00C7444F" w:rsidP="00C7444F">
      <w:pPr>
        <w:spacing w:line="200" w:lineRule="exact"/>
        <w:rPr>
          <w:rFonts w:ascii="Times New Roman" w:hAnsi="Times New Roman" w:cs="Times New Roman"/>
        </w:rPr>
      </w:pPr>
    </w:p>
    <w:p w14:paraId="7337E1A7" w14:textId="41D8B110" w:rsidR="00C7444F" w:rsidRDefault="00C7444F" w:rsidP="00C7444F">
      <w:pPr>
        <w:spacing w:line="200" w:lineRule="exact"/>
        <w:rPr>
          <w:rFonts w:ascii="Times New Roman" w:hAnsi="Times New Roman" w:cs="Times New Roman"/>
        </w:rPr>
      </w:pPr>
    </w:p>
    <w:p w14:paraId="310D9425" w14:textId="70F92768" w:rsidR="00C7444F" w:rsidRDefault="00C7444F" w:rsidP="00C7444F">
      <w:pPr>
        <w:spacing w:line="200" w:lineRule="exact"/>
        <w:rPr>
          <w:rFonts w:ascii="Times New Roman" w:hAnsi="Times New Roman" w:cs="Times New Roman"/>
        </w:rPr>
      </w:pPr>
    </w:p>
    <w:p w14:paraId="2169A410" w14:textId="6CC7C736" w:rsidR="00C7444F" w:rsidRDefault="00C7444F" w:rsidP="00C7444F">
      <w:pPr>
        <w:spacing w:line="200" w:lineRule="exact"/>
        <w:rPr>
          <w:rFonts w:ascii="Times New Roman" w:hAnsi="Times New Roman" w:cs="Times New Roman"/>
        </w:rPr>
      </w:pPr>
    </w:p>
    <w:p w14:paraId="473254CF" w14:textId="77777777" w:rsidR="00C7444F" w:rsidRPr="00C7444F" w:rsidRDefault="00C7444F" w:rsidP="00C7444F">
      <w:pPr>
        <w:spacing w:line="200" w:lineRule="exact"/>
        <w:rPr>
          <w:rFonts w:ascii="Times New Roman" w:hAnsi="Times New Roman" w:cs="Times New Roman"/>
        </w:rPr>
      </w:pPr>
    </w:p>
    <w:p w14:paraId="4D7E455A" w14:textId="36FB3722" w:rsidR="00BE3003" w:rsidRPr="00C7444F" w:rsidRDefault="00BE3003" w:rsidP="00C7444F">
      <w:pPr>
        <w:spacing w:line="284" w:lineRule="exact"/>
        <w:rPr>
          <w:rFonts w:ascii="Times New Roman" w:hAnsi="Times New Roman" w:cs="Times New Roman"/>
        </w:rPr>
      </w:pPr>
    </w:p>
    <w:p w14:paraId="00376032" w14:textId="06AA32AE" w:rsidR="00BE3003" w:rsidRPr="00C7444F" w:rsidRDefault="00F57A2D" w:rsidP="00C7444F">
      <w:pPr>
        <w:spacing w:line="283" w:lineRule="exact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  <w:b/>
          <w:i/>
          <w:color w:val="00007E"/>
          <w:sz w:val="20"/>
        </w:rPr>
        <w:lastRenderedPageBreak/>
        <w:t>Lycée Gustave EIFFEL</w:t>
      </w:r>
      <w:r w:rsidRPr="00C7444F">
        <w:rPr>
          <w:rFonts w:ascii="Times New Roman" w:hAnsi="Times New Roman" w:cs="Times New Roman"/>
        </w:rPr>
        <w:t xml:space="preserve">   </w:t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="00735DB7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="00A57219"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Page</w:t>
      </w:r>
      <w:r w:rsidR="00A57219"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="00A57219"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1</w:t>
      </w:r>
      <w:r w:rsidR="00A57219"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="00A57219"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sur</w:t>
      </w:r>
      <w:r w:rsidR="00A57219"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="00F240F8"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1</w:t>
      </w:r>
      <w:r w:rsidR="00735DB7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7</w:t>
      </w:r>
    </w:p>
    <w:p w14:paraId="6772111D" w14:textId="77777777" w:rsidR="00BE3003" w:rsidRPr="00C7444F" w:rsidRDefault="00BE3003" w:rsidP="00C7444F">
      <w:pPr>
        <w:tabs>
          <w:tab w:val="left" w:pos="8760"/>
        </w:tabs>
        <w:spacing w:line="198" w:lineRule="exact"/>
        <w:rPr>
          <w:rFonts w:ascii="Times New Roman" w:hAnsi="Times New Roman" w:cs="Times New Roman"/>
        </w:rPr>
      </w:pPr>
    </w:p>
    <w:p w14:paraId="1E077329" w14:textId="77777777" w:rsidR="00F57A2D" w:rsidRPr="00C7444F" w:rsidRDefault="00F57A2D" w:rsidP="00C7444F">
      <w:pPr>
        <w:tabs>
          <w:tab w:val="left" w:pos="8760"/>
        </w:tabs>
        <w:spacing w:line="198" w:lineRule="exact"/>
        <w:rPr>
          <w:rFonts w:ascii="Times New Roman" w:hAnsi="Times New Roman" w:cs="Times New Roman"/>
        </w:rPr>
        <w:sectPr w:rsidR="00F57A2D" w:rsidRPr="00C7444F" w:rsidSect="00C7444F">
          <w:type w:val="continuous"/>
          <w:pgSz w:w="11900" w:h="16840"/>
          <w:pgMar w:top="1134" w:right="1134" w:bottom="1134" w:left="1134" w:header="0" w:footer="0" w:gutter="0"/>
          <w:cols w:space="720"/>
        </w:sectPr>
      </w:pPr>
    </w:p>
    <w:p w14:paraId="06D30C6C" w14:textId="5E7EF761" w:rsidR="00170653" w:rsidRPr="00C7444F" w:rsidRDefault="00170653" w:rsidP="00C7444F">
      <w:pPr>
        <w:spacing w:line="200" w:lineRule="exact"/>
        <w:rPr>
          <w:rFonts w:ascii="Times New Roman" w:hAnsi="Times New Roman" w:cs="Times New Roman"/>
        </w:rPr>
      </w:pPr>
    </w:p>
    <w:p w14:paraId="69904706" w14:textId="77777777" w:rsidR="00170653" w:rsidRPr="00C7444F" w:rsidRDefault="00170653" w:rsidP="00C7444F">
      <w:pPr>
        <w:spacing w:line="242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Verdana" w:hAnsi="Times New Roman" w:cs="Times New Roman"/>
          <w:b/>
          <w:i/>
          <w:color w:val="00007E"/>
          <w:sz w:val="20"/>
          <w:szCs w:val="19"/>
        </w:rPr>
        <w:t>Aide à la programmation sur Magelis</w:t>
      </w:r>
    </w:p>
    <w:p w14:paraId="5F01AF6F" w14:textId="77777777" w:rsidR="00170653" w:rsidRPr="00C7444F" w:rsidRDefault="00170653" w:rsidP="00C7444F">
      <w:pPr>
        <w:spacing w:line="200" w:lineRule="exact"/>
        <w:rPr>
          <w:rFonts w:ascii="Times New Roman" w:hAnsi="Times New Roman" w:cs="Times New Roman"/>
        </w:rPr>
      </w:pPr>
    </w:p>
    <w:p w14:paraId="5EB411A2" w14:textId="77777777" w:rsidR="00170653" w:rsidRPr="00C7444F" w:rsidRDefault="00170653" w:rsidP="00C7444F">
      <w:pPr>
        <w:spacing w:line="200" w:lineRule="exact"/>
        <w:rPr>
          <w:rFonts w:ascii="Times New Roman" w:hAnsi="Times New Roman" w:cs="Times New Roman"/>
        </w:rPr>
      </w:pPr>
    </w:p>
    <w:p w14:paraId="3D156BAA" w14:textId="77777777" w:rsidR="00170653" w:rsidRPr="00C7444F" w:rsidRDefault="00170653" w:rsidP="00C7444F">
      <w:pPr>
        <w:spacing w:line="200" w:lineRule="exact"/>
        <w:rPr>
          <w:rFonts w:ascii="Times New Roman" w:hAnsi="Times New Roman" w:cs="Times New Roman"/>
        </w:rPr>
      </w:pPr>
    </w:p>
    <w:p w14:paraId="79D01D3D" w14:textId="77777777" w:rsidR="00170653" w:rsidRPr="00C7444F" w:rsidRDefault="00170653" w:rsidP="00C7444F">
      <w:pPr>
        <w:spacing w:line="200" w:lineRule="exact"/>
        <w:rPr>
          <w:rFonts w:ascii="Times New Roman" w:hAnsi="Times New Roman" w:cs="Times New Roman"/>
        </w:rPr>
      </w:pPr>
    </w:p>
    <w:p w14:paraId="3FFEAE1D" w14:textId="4A4620BF" w:rsidR="00170653" w:rsidRPr="00C7444F" w:rsidRDefault="00170653" w:rsidP="00C7444F">
      <w:pPr>
        <w:rPr>
          <w:rFonts w:ascii="Times New Roman" w:hAnsi="Times New Roman" w:cs="Times New Roman"/>
          <w:sz w:val="36"/>
        </w:rPr>
      </w:pPr>
      <w:r w:rsidRPr="00C7444F">
        <w:rPr>
          <w:rFonts w:ascii="Times New Roman" w:hAnsi="Times New Roman" w:cs="Times New Roman"/>
          <w:sz w:val="36"/>
        </w:rPr>
        <w:t>SOMMAIRE :</w:t>
      </w:r>
    </w:p>
    <w:p w14:paraId="286A593E" w14:textId="77777777" w:rsidR="004D1B6D" w:rsidRPr="00C7444F" w:rsidRDefault="004D1B6D" w:rsidP="00C7444F">
      <w:pPr>
        <w:rPr>
          <w:rFonts w:ascii="Times New Roman" w:hAnsi="Times New Roman" w:cs="Times New Roman"/>
          <w:sz w:val="28"/>
        </w:rPr>
      </w:pPr>
    </w:p>
    <w:p w14:paraId="12EE56AC" w14:textId="77777777" w:rsidR="004D1B6D" w:rsidRPr="00C7444F" w:rsidRDefault="004D1B6D" w:rsidP="00C7444F">
      <w:pPr>
        <w:rPr>
          <w:rFonts w:ascii="Times New Roman" w:hAnsi="Times New Roman" w:cs="Times New Roman"/>
          <w:sz w:val="16"/>
          <w:szCs w:val="16"/>
        </w:rPr>
      </w:pPr>
    </w:p>
    <w:p w14:paraId="5C7FD255" w14:textId="77777777" w:rsidR="004D1B6D" w:rsidRPr="00C7444F" w:rsidRDefault="0062238F" w:rsidP="00C7444F">
      <w:pPr>
        <w:spacing w:line="360" w:lineRule="auto"/>
        <w:ind w:left="7980" w:right="843"/>
        <w:jc w:val="center"/>
        <w:rPr>
          <w:rFonts w:ascii="Times New Roman" w:hAnsi="Times New Roman" w:cs="Times New Roman"/>
          <w:i/>
          <w:u w:val="single"/>
        </w:rPr>
      </w:pPr>
      <w:r w:rsidRPr="00C7444F">
        <w:rPr>
          <w:rFonts w:ascii="Times New Roman" w:hAnsi="Times New Roman" w:cs="Times New Roman"/>
          <w:i/>
          <w:u w:val="single"/>
        </w:rPr>
        <w:t xml:space="preserve">Pages : </w:t>
      </w:r>
    </w:p>
    <w:p w14:paraId="2EB4FC85" w14:textId="3165A9F7" w:rsidR="004D1B6D" w:rsidRPr="00C7444F" w:rsidRDefault="0066015D" w:rsidP="00C7444F">
      <w:pPr>
        <w:spacing w:line="360" w:lineRule="auto"/>
        <w:ind w:right="843"/>
        <w:jc w:val="both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</w:rPr>
        <w:t>Introduction</w:t>
      </w:r>
      <w:r w:rsidR="0062238F" w:rsidRPr="00C7444F">
        <w:rPr>
          <w:rFonts w:ascii="Times New Roman" w:hAnsi="Times New Roman" w:cs="Times New Roman"/>
        </w:rPr>
        <w:t xml:space="preserve"> </w:t>
      </w:r>
      <w:r w:rsidR="0062238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62238F" w:rsidRPr="00C7444F">
        <w:rPr>
          <w:rFonts w:ascii="Times New Roman" w:hAnsi="Times New Roman" w:cs="Times New Roman"/>
        </w:rPr>
        <w:t>3</w:t>
      </w:r>
    </w:p>
    <w:p w14:paraId="70483488" w14:textId="50BE8B8C" w:rsidR="0066015D" w:rsidRPr="00C7444F" w:rsidRDefault="0066015D" w:rsidP="00C7444F">
      <w:pPr>
        <w:spacing w:line="360" w:lineRule="auto"/>
        <w:ind w:right="843"/>
        <w:jc w:val="both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</w:rPr>
        <w:t>Configuration du projet</w:t>
      </w:r>
      <w:r w:rsidR="0062238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62238F" w:rsidRPr="00C7444F">
        <w:rPr>
          <w:rFonts w:ascii="Times New Roman" w:hAnsi="Times New Roman" w:cs="Times New Roman"/>
        </w:rPr>
        <w:t>3</w:t>
      </w:r>
    </w:p>
    <w:p w14:paraId="1D144AC8" w14:textId="43436A47" w:rsidR="0066015D" w:rsidRPr="00C7444F" w:rsidRDefault="0066015D" w:rsidP="00C7444F">
      <w:pPr>
        <w:spacing w:line="360" w:lineRule="auto"/>
        <w:ind w:right="843"/>
        <w:jc w:val="both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</w:rPr>
        <w:t>Vijeo designer : le navigateur</w:t>
      </w:r>
      <w:r w:rsidR="0062238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62238F" w:rsidRPr="00C7444F">
        <w:rPr>
          <w:rFonts w:ascii="Times New Roman" w:hAnsi="Times New Roman" w:cs="Times New Roman"/>
        </w:rPr>
        <w:t>3</w:t>
      </w:r>
    </w:p>
    <w:p w14:paraId="2E859A6C" w14:textId="194F2854" w:rsidR="0066015D" w:rsidRPr="00C7444F" w:rsidRDefault="0066015D" w:rsidP="00C7444F">
      <w:pPr>
        <w:spacing w:line="360" w:lineRule="auto"/>
        <w:ind w:right="843"/>
        <w:jc w:val="both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</w:rPr>
        <w:t>Configuration de la communication avec l’automate</w:t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5633A0" w:rsidRPr="00C7444F">
        <w:rPr>
          <w:rFonts w:ascii="Times New Roman" w:hAnsi="Times New Roman" w:cs="Times New Roman"/>
        </w:rPr>
        <w:t>4</w:t>
      </w:r>
    </w:p>
    <w:p w14:paraId="5681EAD0" w14:textId="5F7BC5B0" w:rsidR="0066015D" w:rsidRPr="00C7444F" w:rsidRDefault="0066015D" w:rsidP="00C7444F">
      <w:pPr>
        <w:spacing w:line="360" w:lineRule="auto"/>
        <w:ind w:right="843"/>
        <w:jc w:val="both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</w:rPr>
        <w:t>Définition des variables</w:t>
      </w:r>
      <w:r w:rsidR="005633A0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5633A0" w:rsidRPr="00C7444F">
        <w:rPr>
          <w:rFonts w:ascii="Times New Roman" w:hAnsi="Times New Roman" w:cs="Times New Roman"/>
        </w:rPr>
        <w:t>4</w:t>
      </w:r>
    </w:p>
    <w:p w14:paraId="511A15A3" w14:textId="22A3B63F" w:rsidR="0066015D" w:rsidRPr="00C7444F" w:rsidRDefault="0066015D" w:rsidP="00C7444F">
      <w:pPr>
        <w:spacing w:line="360" w:lineRule="auto"/>
        <w:ind w:right="843"/>
        <w:jc w:val="both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</w:rPr>
        <w:t>Création des écrans</w:t>
      </w:r>
      <w:r w:rsidR="005633A0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5633A0" w:rsidRPr="00C7444F">
        <w:rPr>
          <w:rFonts w:ascii="Times New Roman" w:hAnsi="Times New Roman" w:cs="Times New Roman"/>
        </w:rPr>
        <w:t>5</w:t>
      </w:r>
    </w:p>
    <w:p w14:paraId="70BCF384" w14:textId="565B1151" w:rsidR="0066015D" w:rsidRPr="00C7444F" w:rsidRDefault="0066015D" w:rsidP="00C7444F">
      <w:pPr>
        <w:spacing w:line="360" w:lineRule="auto"/>
        <w:ind w:right="843"/>
        <w:jc w:val="both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</w:rPr>
        <w:t>Création d’un bouton poussoir</w:t>
      </w:r>
      <w:r w:rsidR="005633A0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7E740D">
        <w:rPr>
          <w:rFonts w:ascii="Times New Roman" w:hAnsi="Times New Roman" w:cs="Times New Roman"/>
        </w:rPr>
        <w:t>6</w:t>
      </w:r>
    </w:p>
    <w:p w14:paraId="1BD6FEF9" w14:textId="6FD92C3E" w:rsidR="0066015D" w:rsidRPr="00C7444F" w:rsidRDefault="0066015D" w:rsidP="00C7444F">
      <w:pPr>
        <w:spacing w:line="360" w:lineRule="auto"/>
        <w:ind w:right="843"/>
        <w:jc w:val="both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</w:rPr>
        <w:t>Création d’un voyant</w:t>
      </w:r>
      <w:r w:rsidR="005633A0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7E740D">
        <w:rPr>
          <w:rFonts w:ascii="Times New Roman" w:hAnsi="Times New Roman" w:cs="Times New Roman"/>
        </w:rPr>
        <w:t>7</w:t>
      </w:r>
    </w:p>
    <w:p w14:paraId="22005F37" w14:textId="6F37AA52" w:rsidR="0066015D" w:rsidRPr="00C7444F" w:rsidRDefault="0066015D" w:rsidP="00C7444F">
      <w:pPr>
        <w:spacing w:line="360" w:lineRule="auto"/>
        <w:ind w:right="843"/>
        <w:jc w:val="both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</w:rPr>
        <w:t>Fin du projet et transfert</w:t>
      </w:r>
      <w:r w:rsidR="005633A0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7E740D">
        <w:rPr>
          <w:rFonts w:ascii="Times New Roman" w:hAnsi="Times New Roman" w:cs="Times New Roman"/>
        </w:rPr>
        <w:t>7</w:t>
      </w:r>
    </w:p>
    <w:p w14:paraId="035182C6" w14:textId="73161C1F" w:rsidR="0062238F" w:rsidRPr="00C7444F" w:rsidRDefault="0062238F" w:rsidP="00C7444F">
      <w:pPr>
        <w:spacing w:line="360" w:lineRule="auto"/>
        <w:ind w:right="843"/>
        <w:jc w:val="both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</w:rPr>
        <w:t>Création d’un écran avec renvoie sur un autre</w:t>
      </w:r>
      <w:r w:rsidR="005633A0" w:rsidRPr="00C7444F">
        <w:rPr>
          <w:rFonts w:ascii="Times New Roman" w:hAnsi="Times New Roman" w:cs="Times New Roman"/>
        </w:rPr>
        <w:tab/>
      </w:r>
      <w:r w:rsidR="005633A0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7E740D">
        <w:rPr>
          <w:rFonts w:ascii="Times New Roman" w:hAnsi="Times New Roman" w:cs="Times New Roman"/>
        </w:rPr>
        <w:t>8</w:t>
      </w:r>
    </w:p>
    <w:p w14:paraId="69128579" w14:textId="20EB9A2F" w:rsidR="0062238F" w:rsidRPr="00C7444F" w:rsidRDefault="0062238F" w:rsidP="00C7444F">
      <w:pPr>
        <w:spacing w:line="360" w:lineRule="auto"/>
        <w:ind w:right="843"/>
        <w:jc w:val="both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</w:rPr>
        <w:t>Création d’un nouvel écran avec insertion d’un affichage numérique</w:t>
      </w:r>
      <w:r w:rsidR="005633A0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5633A0" w:rsidRPr="00C7444F">
        <w:rPr>
          <w:rFonts w:ascii="Times New Roman" w:hAnsi="Times New Roman" w:cs="Times New Roman"/>
        </w:rPr>
        <w:t>9</w:t>
      </w:r>
    </w:p>
    <w:p w14:paraId="06975EDC" w14:textId="13435F74" w:rsidR="0062238F" w:rsidRPr="00C7444F" w:rsidRDefault="0062238F" w:rsidP="00C7444F">
      <w:pPr>
        <w:spacing w:line="360" w:lineRule="auto"/>
        <w:ind w:right="843"/>
        <w:jc w:val="both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</w:rPr>
        <w:t>Affichage d’une donnée numérique (modifiable par clavier POPUP)</w:t>
      </w:r>
      <w:r w:rsidR="005633A0" w:rsidRPr="00C7444F">
        <w:rPr>
          <w:rFonts w:ascii="Times New Roman" w:hAnsi="Times New Roman" w:cs="Times New Roman"/>
        </w:rPr>
        <w:tab/>
      </w:r>
      <w:r w:rsidR="005633A0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5633A0" w:rsidRPr="00C7444F">
        <w:rPr>
          <w:rFonts w:ascii="Times New Roman" w:hAnsi="Times New Roman" w:cs="Times New Roman"/>
        </w:rPr>
        <w:t>11</w:t>
      </w:r>
    </w:p>
    <w:p w14:paraId="781ED79D" w14:textId="2C620E2D" w:rsidR="0062238F" w:rsidRPr="00C7444F" w:rsidRDefault="0062238F" w:rsidP="00C7444F">
      <w:pPr>
        <w:spacing w:line="360" w:lineRule="auto"/>
        <w:ind w:right="843"/>
        <w:jc w:val="both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</w:rPr>
        <w:t>Affichage d’une liste déroulante</w:t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5633A0" w:rsidRPr="00C7444F">
        <w:rPr>
          <w:rFonts w:ascii="Times New Roman" w:hAnsi="Times New Roman" w:cs="Times New Roman"/>
        </w:rPr>
        <w:t>12</w:t>
      </w:r>
    </w:p>
    <w:p w14:paraId="52429CFE" w14:textId="4A2506B4" w:rsidR="0062238F" w:rsidRPr="00C7444F" w:rsidRDefault="0062238F" w:rsidP="00C7444F">
      <w:pPr>
        <w:spacing w:line="360" w:lineRule="auto"/>
        <w:ind w:right="843"/>
        <w:jc w:val="both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</w:rPr>
        <w:t>Alarme</w:t>
      </w:r>
      <w:r w:rsidR="005633A0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5633A0" w:rsidRPr="00C7444F">
        <w:rPr>
          <w:rFonts w:ascii="Times New Roman" w:hAnsi="Times New Roman" w:cs="Times New Roman"/>
        </w:rPr>
        <w:t>13</w:t>
      </w:r>
    </w:p>
    <w:p w14:paraId="608D98F5" w14:textId="688A242A" w:rsidR="0062238F" w:rsidRPr="00C7444F" w:rsidRDefault="0062238F" w:rsidP="00C7444F">
      <w:pPr>
        <w:spacing w:line="360" w:lineRule="auto"/>
        <w:ind w:right="843"/>
        <w:jc w:val="both"/>
        <w:rPr>
          <w:rFonts w:ascii="Times New Roman" w:hAnsi="Times New Roman" w:cs="Times New Roman"/>
        </w:rPr>
      </w:pPr>
      <w:del w:id="2" w:author="Jean-Francois" w:date="2019-06-19T09:05:00Z">
        <w:r w:rsidRPr="00C7444F" w:rsidDel="00012D90">
          <w:rPr>
            <w:rFonts w:ascii="Times New Roman" w:hAnsi="Times New Roman" w:cs="Times New Roman"/>
          </w:rPr>
          <w:delText>Ecran</w:delText>
        </w:r>
      </w:del>
      <w:ins w:id="3" w:author="Jean-Francois" w:date="2019-06-19T09:05:00Z">
        <w:r w:rsidR="00012D90" w:rsidRPr="00C7444F">
          <w:rPr>
            <w:rFonts w:ascii="Times New Roman" w:hAnsi="Times New Roman" w:cs="Times New Roman"/>
          </w:rPr>
          <w:t>Écran</w:t>
        </w:r>
      </w:ins>
      <w:r w:rsidRPr="00C7444F">
        <w:rPr>
          <w:rFonts w:ascii="Times New Roman" w:hAnsi="Times New Roman" w:cs="Times New Roman"/>
        </w:rPr>
        <w:t xml:space="preserve"> de gestion des defaults</w:t>
      </w:r>
      <w:r w:rsidR="005633A0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5633A0" w:rsidRPr="00C7444F">
        <w:rPr>
          <w:rFonts w:ascii="Times New Roman" w:hAnsi="Times New Roman" w:cs="Times New Roman"/>
        </w:rPr>
        <w:t>14</w:t>
      </w:r>
    </w:p>
    <w:p w14:paraId="3331E34B" w14:textId="2ACFAB67" w:rsidR="0062238F" w:rsidRPr="00C7444F" w:rsidRDefault="0062238F" w:rsidP="00C7444F">
      <w:pPr>
        <w:spacing w:line="360" w:lineRule="auto"/>
        <w:ind w:right="843"/>
        <w:jc w:val="both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</w:rPr>
        <w:t xml:space="preserve">Simulation de </w:t>
      </w:r>
      <w:del w:id="4" w:author="Jean-Francois" w:date="2019-06-19T09:05:00Z">
        <w:r w:rsidRPr="00C7444F" w:rsidDel="00012D90">
          <w:rPr>
            <w:rFonts w:ascii="Times New Roman" w:hAnsi="Times New Roman" w:cs="Times New Roman"/>
          </w:rPr>
          <w:delText>vôtre</w:delText>
        </w:r>
      </w:del>
      <w:ins w:id="5" w:author="Jean-Francois" w:date="2019-06-19T09:05:00Z">
        <w:r w:rsidR="00012D90" w:rsidRPr="00C7444F">
          <w:rPr>
            <w:rFonts w:ascii="Times New Roman" w:hAnsi="Times New Roman" w:cs="Times New Roman"/>
          </w:rPr>
          <w:t>votre</w:t>
        </w:r>
      </w:ins>
      <w:r w:rsidRPr="00C7444F">
        <w:rPr>
          <w:rFonts w:ascii="Times New Roman" w:hAnsi="Times New Roman" w:cs="Times New Roman"/>
        </w:rPr>
        <w:t xml:space="preserve"> projet</w:t>
      </w:r>
      <w:r w:rsidR="005633A0" w:rsidRPr="00C7444F">
        <w:rPr>
          <w:rFonts w:ascii="Times New Roman" w:hAnsi="Times New Roman" w:cs="Times New Roman"/>
        </w:rPr>
        <w:tab/>
      </w:r>
      <w:r w:rsidR="005633A0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5633A0" w:rsidRPr="00C7444F">
        <w:rPr>
          <w:rFonts w:ascii="Times New Roman" w:hAnsi="Times New Roman" w:cs="Times New Roman"/>
        </w:rPr>
        <w:t>15</w:t>
      </w:r>
    </w:p>
    <w:p w14:paraId="1BE98A7E" w14:textId="1470E677" w:rsidR="0062238F" w:rsidRPr="00C7444F" w:rsidRDefault="0062238F" w:rsidP="00C7444F">
      <w:pPr>
        <w:spacing w:line="360" w:lineRule="auto"/>
        <w:ind w:right="843"/>
        <w:jc w:val="both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</w:rPr>
        <w:t>Transfert de l’application dans l’écran tactile</w:t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5633A0" w:rsidRPr="00C7444F">
        <w:rPr>
          <w:rFonts w:ascii="Times New Roman" w:hAnsi="Times New Roman" w:cs="Times New Roman"/>
        </w:rPr>
        <w:t>1</w:t>
      </w:r>
      <w:r w:rsidR="00735DB7">
        <w:rPr>
          <w:rFonts w:ascii="Times New Roman" w:hAnsi="Times New Roman" w:cs="Times New Roman"/>
        </w:rPr>
        <w:t>6</w:t>
      </w:r>
    </w:p>
    <w:p w14:paraId="6972B9DF" w14:textId="0DFB6B1A" w:rsidR="0062238F" w:rsidRPr="00C7444F" w:rsidRDefault="0062238F" w:rsidP="00C7444F">
      <w:pPr>
        <w:ind w:right="843"/>
        <w:jc w:val="both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</w:rPr>
        <w:t>Installation d’une RUNTIME</w:t>
      </w:r>
      <w:r w:rsidR="005633A0" w:rsidRPr="00C7444F">
        <w:rPr>
          <w:rFonts w:ascii="Times New Roman" w:hAnsi="Times New Roman" w:cs="Times New Roman"/>
        </w:rPr>
        <w:tab/>
      </w:r>
      <w:r w:rsidR="005633A0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C7444F">
        <w:rPr>
          <w:rFonts w:ascii="Times New Roman" w:hAnsi="Times New Roman" w:cs="Times New Roman"/>
        </w:rPr>
        <w:tab/>
      </w:r>
      <w:r w:rsidR="00C7444F" w:rsidRPr="00C7444F">
        <w:rPr>
          <w:rFonts w:ascii="Times New Roman" w:hAnsi="Times New Roman" w:cs="Times New Roman"/>
        </w:rPr>
        <w:t>1</w:t>
      </w:r>
      <w:r w:rsidR="007E740D">
        <w:rPr>
          <w:rFonts w:ascii="Times New Roman" w:hAnsi="Times New Roman" w:cs="Times New Roman"/>
        </w:rPr>
        <w:t>7</w:t>
      </w:r>
    </w:p>
    <w:p w14:paraId="71517F65" w14:textId="03F00422" w:rsidR="0066015D" w:rsidRPr="00C7444F" w:rsidRDefault="0066015D" w:rsidP="00C7444F">
      <w:pPr>
        <w:rPr>
          <w:rFonts w:ascii="Times New Roman" w:hAnsi="Times New Roman" w:cs="Times New Roman"/>
        </w:rPr>
      </w:pPr>
    </w:p>
    <w:p w14:paraId="5E91284C" w14:textId="77777777" w:rsidR="004D1B6D" w:rsidRPr="00C7444F" w:rsidRDefault="004D1B6D" w:rsidP="00C7444F">
      <w:pPr>
        <w:spacing w:line="284" w:lineRule="exact"/>
        <w:rPr>
          <w:rFonts w:ascii="Times New Roman" w:hAnsi="Times New Roman" w:cs="Times New Roman"/>
        </w:rPr>
      </w:pPr>
    </w:p>
    <w:p w14:paraId="01C3C6F3" w14:textId="77777777" w:rsidR="004D1B6D" w:rsidRPr="00C7444F" w:rsidRDefault="004D1B6D" w:rsidP="00C7444F">
      <w:pPr>
        <w:spacing w:line="284" w:lineRule="exact"/>
        <w:rPr>
          <w:rFonts w:ascii="Times New Roman" w:hAnsi="Times New Roman" w:cs="Times New Roman"/>
        </w:rPr>
      </w:pPr>
    </w:p>
    <w:p w14:paraId="4EB41BDD" w14:textId="77777777" w:rsidR="004D1B6D" w:rsidRPr="00C7444F" w:rsidRDefault="004D1B6D" w:rsidP="00C7444F">
      <w:pPr>
        <w:spacing w:line="284" w:lineRule="exact"/>
        <w:rPr>
          <w:rFonts w:ascii="Times New Roman" w:hAnsi="Times New Roman" w:cs="Times New Roman"/>
        </w:rPr>
      </w:pPr>
    </w:p>
    <w:p w14:paraId="6E9DC0FB" w14:textId="77777777" w:rsidR="004D1B6D" w:rsidRPr="00C7444F" w:rsidRDefault="004D1B6D" w:rsidP="00C7444F">
      <w:pPr>
        <w:spacing w:line="284" w:lineRule="exact"/>
        <w:rPr>
          <w:rFonts w:ascii="Times New Roman" w:hAnsi="Times New Roman" w:cs="Times New Roman"/>
        </w:rPr>
      </w:pPr>
    </w:p>
    <w:p w14:paraId="350149E8" w14:textId="77777777" w:rsidR="004D1B6D" w:rsidRPr="00C7444F" w:rsidRDefault="004D1B6D" w:rsidP="00C7444F">
      <w:pPr>
        <w:spacing w:line="284" w:lineRule="exact"/>
        <w:rPr>
          <w:rFonts w:ascii="Times New Roman" w:hAnsi="Times New Roman" w:cs="Times New Roman"/>
        </w:rPr>
      </w:pPr>
    </w:p>
    <w:p w14:paraId="0D7D1257" w14:textId="77777777" w:rsidR="004D1B6D" w:rsidRPr="00C7444F" w:rsidRDefault="004D1B6D" w:rsidP="00C7444F">
      <w:pPr>
        <w:spacing w:line="284" w:lineRule="exact"/>
        <w:rPr>
          <w:rFonts w:ascii="Times New Roman" w:hAnsi="Times New Roman" w:cs="Times New Roman"/>
        </w:rPr>
      </w:pPr>
    </w:p>
    <w:p w14:paraId="12354AE8" w14:textId="77777777" w:rsidR="004D1B6D" w:rsidRPr="00C7444F" w:rsidRDefault="004D1B6D" w:rsidP="00C7444F">
      <w:pPr>
        <w:spacing w:line="284" w:lineRule="exact"/>
        <w:rPr>
          <w:rFonts w:ascii="Times New Roman" w:hAnsi="Times New Roman" w:cs="Times New Roman"/>
        </w:rPr>
      </w:pPr>
    </w:p>
    <w:p w14:paraId="21875BB5" w14:textId="77777777" w:rsidR="004D1B6D" w:rsidRPr="00C7444F" w:rsidRDefault="004D1B6D" w:rsidP="00C7444F">
      <w:pPr>
        <w:spacing w:line="284" w:lineRule="exact"/>
        <w:rPr>
          <w:rFonts w:ascii="Times New Roman" w:hAnsi="Times New Roman" w:cs="Times New Roman"/>
        </w:rPr>
      </w:pPr>
    </w:p>
    <w:p w14:paraId="0B43015B" w14:textId="77777777" w:rsidR="0062238F" w:rsidRPr="00C7444F" w:rsidRDefault="0062238F" w:rsidP="00C7444F">
      <w:pPr>
        <w:spacing w:line="284" w:lineRule="exact"/>
        <w:rPr>
          <w:rFonts w:ascii="Times New Roman" w:hAnsi="Times New Roman" w:cs="Times New Roman"/>
        </w:rPr>
      </w:pPr>
    </w:p>
    <w:p w14:paraId="79B4A3EE" w14:textId="77777777" w:rsidR="00C7444F" w:rsidRDefault="00C7444F" w:rsidP="00C7444F">
      <w:pPr>
        <w:spacing w:line="284" w:lineRule="exact"/>
        <w:rPr>
          <w:rFonts w:ascii="Times New Roman" w:hAnsi="Times New Roman" w:cs="Times New Roman"/>
        </w:rPr>
      </w:pPr>
    </w:p>
    <w:p w14:paraId="3E299DD9" w14:textId="77777777" w:rsidR="00C7444F" w:rsidRDefault="00C7444F" w:rsidP="00C7444F">
      <w:pPr>
        <w:spacing w:line="284" w:lineRule="exact"/>
        <w:rPr>
          <w:rFonts w:ascii="Times New Roman" w:hAnsi="Times New Roman" w:cs="Times New Roman"/>
        </w:rPr>
      </w:pPr>
    </w:p>
    <w:p w14:paraId="5DEC4888" w14:textId="77777777" w:rsidR="00C7444F" w:rsidRDefault="00C7444F" w:rsidP="00C7444F">
      <w:pPr>
        <w:spacing w:line="284" w:lineRule="exact"/>
        <w:rPr>
          <w:rFonts w:ascii="Times New Roman" w:hAnsi="Times New Roman" w:cs="Times New Roman"/>
        </w:rPr>
      </w:pPr>
    </w:p>
    <w:p w14:paraId="2497B1AA" w14:textId="47E530E2" w:rsidR="004D1B6D" w:rsidRPr="00C7444F" w:rsidRDefault="004D1B6D" w:rsidP="00C7444F">
      <w:pPr>
        <w:spacing w:line="284" w:lineRule="exact"/>
        <w:rPr>
          <w:rFonts w:ascii="Times New Roman" w:hAnsi="Times New Roman" w:cs="Times New Roman"/>
        </w:rPr>
      </w:pPr>
    </w:p>
    <w:p w14:paraId="6A8783AC" w14:textId="6759E1AB" w:rsidR="004D1B6D" w:rsidRPr="00C7444F" w:rsidRDefault="004D1B6D" w:rsidP="00C7444F">
      <w:pPr>
        <w:spacing w:line="283" w:lineRule="exact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  <w:b/>
          <w:i/>
          <w:color w:val="00007E"/>
          <w:sz w:val="20"/>
        </w:rPr>
        <w:t>Lycée Gustave EIFFEL</w:t>
      </w:r>
      <w:r w:rsidRPr="00C7444F">
        <w:rPr>
          <w:rFonts w:ascii="Times New Roman" w:hAnsi="Times New Roman" w:cs="Times New Roman"/>
        </w:rPr>
        <w:t xml:space="preserve">   </w:t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="007E740D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Page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="00F240F8"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2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sur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="00B8162C"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1</w:t>
      </w:r>
      <w:r w:rsidR="007E740D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7</w:t>
      </w:r>
    </w:p>
    <w:p w14:paraId="6BD3512C" w14:textId="77777777" w:rsidR="00170653" w:rsidRPr="00C7444F" w:rsidRDefault="00170653" w:rsidP="00C7444F">
      <w:pPr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</w:rPr>
        <w:br w:type="page"/>
      </w:r>
    </w:p>
    <w:p w14:paraId="24DDF035" w14:textId="77777777" w:rsidR="006D4433" w:rsidRPr="00C7444F" w:rsidRDefault="006D4433" w:rsidP="00C7444F">
      <w:pPr>
        <w:spacing w:line="200" w:lineRule="exact"/>
        <w:rPr>
          <w:rFonts w:ascii="Times New Roman" w:hAnsi="Times New Roman" w:cs="Times New Roman"/>
        </w:rPr>
      </w:pPr>
    </w:p>
    <w:p w14:paraId="0F135B84" w14:textId="3E91367A" w:rsidR="00BE3003" w:rsidRPr="00C7444F" w:rsidRDefault="00C7444F" w:rsidP="00C7444F">
      <w:pPr>
        <w:spacing w:line="259" w:lineRule="exact"/>
        <w:rPr>
          <w:rFonts w:ascii="Times New Roman" w:eastAsia="Verdana" w:hAnsi="Times New Roman" w:cs="Times New Roman"/>
          <w:b/>
          <w:i/>
          <w:color w:val="00007E"/>
          <w:sz w:val="20"/>
          <w:szCs w:val="19"/>
        </w:rPr>
      </w:pPr>
      <w:r>
        <w:rPr>
          <w:rFonts w:ascii="Times New Roman" w:eastAsia="Verdana" w:hAnsi="Times New Roman" w:cs="Times New Roman"/>
          <w:b/>
          <w:i/>
          <w:color w:val="00007E"/>
          <w:sz w:val="20"/>
          <w:szCs w:val="19"/>
        </w:rPr>
        <w:t>A</w:t>
      </w:r>
      <w:r w:rsidR="008E1C6C" w:rsidRPr="00C7444F">
        <w:rPr>
          <w:rFonts w:ascii="Times New Roman" w:eastAsia="Verdana" w:hAnsi="Times New Roman" w:cs="Times New Roman"/>
          <w:b/>
          <w:i/>
          <w:color w:val="00007E"/>
          <w:sz w:val="20"/>
          <w:szCs w:val="19"/>
        </w:rPr>
        <w:t>ide à la programmation sur Magelis</w:t>
      </w:r>
    </w:p>
    <w:p w14:paraId="74AA7FC9" w14:textId="77777777" w:rsidR="008E1C6C" w:rsidRPr="00C7444F" w:rsidRDefault="008E1C6C" w:rsidP="00C7444F">
      <w:pPr>
        <w:spacing w:line="259" w:lineRule="exact"/>
        <w:rPr>
          <w:rFonts w:ascii="Times New Roman" w:hAnsi="Times New Roman" w:cs="Times New Roman"/>
        </w:rPr>
      </w:pPr>
    </w:p>
    <w:p w14:paraId="4BF541FF" w14:textId="77777777" w:rsidR="006D4433" w:rsidRPr="00C7444F" w:rsidRDefault="006D4433" w:rsidP="00C7444F">
      <w:pPr>
        <w:spacing w:line="259" w:lineRule="exact"/>
        <w:rPr>
          <w:rFonts w:ascii="Times New Roman" w:hAnsi="Times New Roman" w:cs="Times New Roman"/>
        </w:rPr>
      </w:pPr>
    </w:p>
    <w:p w14:paraId="1AF1B6C5" w14:textId="4DAC26D4" w:rsidR="00BE3003" w:rsidRPr="00C7444F" w:rsidRDefault="00A57219" w:rsidP="00C7444F">
      <w:pPr>
        <w:spacing w:line="199" w:lineRule="exact"/>
        <w:rPr>
          <w:rFonts w:ascii="Times New Roman" w:hAnsi="Times New Roman" w:cs="Times New Roman"/>
          <w:sz w:val="32"/>
        </w:rPr>
      </w:pPr>
      <w:r w:rsidRPr="00C7444F">
        <w:rPr>
          <w:rFonts w:ascii="Times New Roman" w:eastAsia="Times New Roman" w:hAnsi="Times New Roman" w:cs="Times New Roman"/>
          <w:color w:val="000000"/>
          <w:w w:val="88"/>
          <w:sz w:val="22"/>
          <w:szCs w:val="19"/>
        </w:rPr>
        <w:t>INTRODUCTION</w:t>
      </w:r>
    </w:p>
    <w:p w14:paraId="45FD62F5" w14:textId="6DF8FB67" w:rsidR="00F240F8" w:rsidRPr="00C7444F" w:rsidRDefault="00F240F8" w:rsidP="00C7444F">
      <w:pPr>
        <w:tabs>
          <w:tab w:val="left" w:pos="6244"/>
        </w:tabs>
        <w:spacing w:line="242" w:lineRule="exact"/>
        <w:rPr>
          <w:rFonts w:ascii="Times New Roman" w:eastAsia="Times New Roman" w:hAnsi="Times New Roman" w:cs="Times New Roman"/>
          <w:color w:val="000000"/>
          <w:sz w:val="20"/>
          <w:szCs w:val="19"/>
        </w:rPr>
      </w:pPr>
    </w:p>
    <w:p w14:paraId="5FFA30FE" w14:textId="77777777" w:rsidR="00C7444F" w:rsidRDefault="00A57219" w:rsidP="00C7444F">
      <w:pPr>
        <w:tabs>
          <w:tab w:val="left" w:pos="6244"/>
        </w:tabs>
        <w:spacing w:line="242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dossier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est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une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aide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à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la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programmation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d’éléments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base</w:t>
      </w:r>
      <w:r w:rsidR="00C7444F">
        <w:rPr>
          <w:rFonts w:ascii="Times New Roman" w:hAnsi="Times New Roman" w:cs="Times New Roman"/>
          <w:sz w:val="28"/>
        </w:rPr>
        <w:t xml:space="preserve"> </w:t>
      </w:r>
    </w:p>
    <w:p w14:paraId="24CA1E1B" w14:textId="6F4AF840" w:rsidR="00BE3003" w:rsidRPr="00C7444F" w:rsidDel="00012D90" w:rsidRDefault="00A57219" w:rsidP="00C7444F">
      <w:pPr>
        <w:tabs>
          <w:tab w:val="left" w:pos="6244"/>
        </w:tabs>
        <w:spacing w:line="242" w:lineRule="exact"/>
        <w:rPr>
          <w:del w:id="6" w:author="Jean-Francois" w:date="2019-06-19T09:05:00Z"/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(boutons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poussoirs,</w:t>
      </w:r>
      <w:r w:rsid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 xml:space="preserve"> </w:t>
      </w:r>
    </w:p>
    <w:p w14:paraId="78F1C81F" w14:textId="77777777" w:rsidR="00BE3003" w:rsidRPr="00C7444F" w:rsidRDefault="00A57219">
      <w:pPr>
        <w:tabs>
          <w:tab w:val="left" w:pos="6244"/>
        </w:tabs>
        <w:spacing w:line="242" w:lineRule="exact"/>
        <w:rPr>
          <w:rFonts w:ascii="Times New Roman" w:hAnsi="Times New Roman" w:cs="Times New Roman"/>
          <w:sz w:val="28"/>
        </w:rPr>
        <w:pPrChange w:id="7" w:author="Jean-Francois" w:date="2019-06-19T09:05:00Z">
          <w:pPr>
            <w:spacing w:line="215" w:lineRule="exact"/>
            <w:ind w:left="851"/>
          </w:pPr>
        </w:pPrChange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voyants)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sur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écrans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MAGELIS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TACTILE</w:t>
      </w:r>
    </w:p>
    <w:p w14:paraId="6E97570D" w14:textId="1869F769" w:rsidR="00BE3003" w:rsidRPr="00C7444F" w:rsidRDefault="00C7444F" w:rsidP="00C7444F">
      <w:pPr>
        <w:spacing w:line="200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hAnsi="Times New Roman" w:cs="Times New Roman"/>
          <w:noProof/>
          <w:sz w:val="28"/>
          <w:lang w:eastAsia="fr-FR"/>
        </w:rPr>
        <w:drawing>
          <wp:anchor distT="0" distB="0" distL="114300" distR="114300" simplePos="0" relativeHeight="251650048" behindDoc="0" locked="0" layoutInCell="1" allowOverlap="1" wp14:anchorId="337C3AC2" wp14:editId="0168BB1F">
            <wp:simplePos x="0" y="0"/>
            <wp:positionH relativeFrom="page">
              <wp:posOffset>5111750</wp:posOffset>
            </wp:positionH>
            <wp:positionV relativeFrom="page">
              <wp:posOffset>1620412</wp:posOffset>
            </wp:positionV>
            <wp:extent cx="1422400" cy="1249788"/>
            <wp:effectExtent l="0" t="0" r="6350" b="7620"/>
            <wp:wrapNone/>
            <wp:docPr id="438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689" cy="1251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38F6D" w14:textId="77777777" w:rsidR="00BE3003" w:rsidRPr="00C7444F" w:rsidRDefault="00BE3003" w:rsidP="00C7444F">
      <w:pPr>
        <w:spacing w:line="243" w:lineRule="exact"/>
        <w:rPr>
          <w:rFonts w:ascii="Times New Roman" w:hAnsi="Times New Roman" w:cs="Times New Roman"/>
          <w:sz w:val="28"/>
        </w:rPr>
      </w:pPr>
    </w:p>
    <w:p w14:paraId="20D20C43" w14:textId="77777777" w:rsidR="00BE3003" w:rsidRPr="00C7444F" w:rsidRDefault="00A57219" w:rsidP="00C7444F">
      <w:pPr>
        <w:spacing w:line="199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Pour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programmer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ces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écrans,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il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faut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utiliser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logiciel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: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VIJEO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DESIGNER</w:t>
      </w:r>
    </w:p>
    <w:p w14:paraId="352D1AA4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1E63D72D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7742ABC4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53C476E9" w14:textId="77777777" w:rsidR="00F57A2D" w:rsidRPr="00C7444F" w:rsidRDefault="00F57A2D" w:rsidP="00C7444F">
      <w:pPr>
        <w:spacing w:line="200" w:lineRule="exact"/>
        <w:rPr>
          <w:rFonts w:ascii="Times New Roman" w:hAnsi="Times New Roman" w:cs="Times New Roman"/>
        </w:rPr>
      </w:pPr>
    </w:p>
    <w:p w14:paraId="3312BA76" w14:textId="77777777" w:rsidR="00F57A2D" w:rsidRPr="00C7444F" w:rsidRDefault="00F57A2D" w:rsidP="00C7444F">
      <w:pPr>
        <w:spacing w:line="200" w:lineRule="exact"/>
        <w:rPr>
          <w:rFonts w:ascii="Times New Roman" w:hAnsi="Times New Roman" w:cs="Times New Roman"/>
        </w:rPr>
      </w:pPr>
    </w:p>
    <w:p w14:paraId="70881755" w14:textId="77777777" w:rsidR="00BE3003" w:rsidRPr="00C7444F" w:rsidRDefault="00BE3003" w:rsidP="00C7444F">
      <w:pPr>
        <w:spacing w:line="310" w:lineRule="exact"/>
        <w:rPr>
          <w:rFonts w:ascii="Times New Roman" w:hAnsi="Times New Roman" w:cs="Times New Roman"/>
        </w:rPr>
      </w:pPr>
    </w:p>
    <w:p w14:paraId="2FF4093F" w14:textId="120B1325" w:rsidR="00BE3003" w:rsidRPr="00C7444F" w:rsidRDefault="00A57219" w:rsidP="00C7444F">
      <w:pPr>
        <w:spacing w:line="199" w:lineRule="exact"/>
        <w:rPr>
          <w:rFonts w:ascii="Times New Roman" w:hAnsi="Times New Roman" w:cs="Times New Roman"/>
          <w:sz w:val="32"/>
        </w:rPr>
      </w:pPr>
      <w:r w:rsidRPr="00C7444F">
        <w:rPr>
          <w:rFonts w:ascii="Times New Roman" w:eastAsia="Times New Roman" w:hAnsi="Times New Roman" w:cs="Times New Roman"/>
          <w:color w:val="000000"/>
          <w:w w:val="92"/>
          <w:sz w:val="22"/>
          <w:szCs w:val="19"/>
        </w:rPr>
        <w:t>CONFIGURATION</w:t>
      </w:r>
      <w:r w:rsidRPr="00C7444F">
        <w:rPr>
          <w:rFonts w:ascii="Times New Roman" w:eastAsia="Times New Roman" w:hAnsi="Times New Roman" w:cs="Times New Roman"/>
          <w:sz w:val="22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w w:val="92"/>
          <w:sz w:val="22"/>
          <w:szCs w:val="19"/>
        </w:rPr>
        <w:t>DU</w:t>
      </w:r>
      <w:r w:rsidRPr="00C7444F">
        <w:rPr>
          <w:rFonts w:ascii="Times New Roman" w:eastAsia="Times New Roman" w:hAnsi="Times New Roman" w:cs="Times New Roman"/>
          <w:sz w:val="22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w w:val="92"/>
          <w:sz w:val="22"/>
          <w:szCs w:val="19"/>
        </w:rPr>
        <w:t>PROJET</w:t>
      </w:r>
    </w:p>
    <w:p w14:paraId="401388FC" w14:textId="77777777" w:rsidR="00F240F8" w:rsidRPr="00C7444F" w:rsidRDefault="00F240F8" w:rsidP="00C7444F">
      <w:pPr>
        <w:spacing w:line="242" w:lineRule="exact"/>
        <w:rPr>
          <w:rFonts w:ascii="Times New Roman" w:eastAsia="Times New Roman" w:hAnsi="Times New Roman" w:cs="Times New Roman"/>
          <w:color w:val="000000"/>
          <w:sz w:val="20"/>
          <w:szCs w:val="19"/>
        </w:rPr>
      </w:pPr>
    </w:p>
    <w:p w14:paraId="487AEFE2" w14:textId="77777777" w:rsidR="00BE3003" w:rsidRPr="00C7444F" w:rsidDel="00012D90" w:rsidRDefault="00A57219" w:rsidP="00C7444F">
      <w:pPr>
        <w:spacing w:line="242" w:lineRule="exact"/>
        <w:jc w:val="both"/>
        <w:rPr>
          <w:del w:id="8" w:author="Jean-Francois" w:date="2019-06-19T09:05:00Z"/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Avant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commencer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la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programmation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différents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écrans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du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MAGELIS,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il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est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nécessaire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réaliser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un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ensemble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</w:t>
      </w:r>
      <w:r w:rsidR="00012D90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 xml:space="preserve"> </w:t>
      </w:r>
    </w:p>
    <w:p w14:paraId="2F517DC1" w14:textId="77777777" w:rsidR="00BE3003" w:rsidRPr="00C7444F" w:rsidRDefault="00A57219" w:rsidP="00C7444F">
      <w:pPr>
        <w:spacing w:line="242" w:lineRule="exact"/>
        <w:jc w:val="both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configuration.</w:t>
      </w:r>
    </w:p>
    <w:p w14:paraId="645227FB" w14:textId="77777777" w:rsidR="00BE3003" w:rsidRPr="00C7444F" w:rsidRDefault="00BE3003" w:rsidP="00C7444F">
      <w:pPr>
        <w:spacing w:line="230" w:lineRule="exact"/>
        <w:jc w:val="both"/>
        <w:rPr>
          <w:rFonts w:ascii="Times New Roman" w:hAnsi="Times New Roman" w:cs="Times New Roman"/>
          <w:sz w:val="28"/>
        </w:rPr>
      </w:pPr>
    </w:p>
    <w:p w14:paraId="3ED4C457" w14:textId="77777777" w:rsidR="00BE3003" w:rsidRPr="00C7444F" w:rsidRDefault="00A57219" w:rsidP="00C7444F">
      <w:pPr>
        <w:spacing w:line="199" w:lineRule="exact"/>
        <w:jc w:val="both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l’ouverture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VIJEO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DESIGNER,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sélectionnez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un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projet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existant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ou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un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nouveau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projet.</w:t>
      </w:r>
    </w:p>
    <w:p w14:paraId="037D16A0" w14:textId="77777777" w:rsidR="00BE3003" w:rsidRPr="00C7444F" w:rsidRDefault="00BE3003" w:rsidP="00C7444F">
      <w:pPr>
        <w:spacing w:line="232" w:lineRule="exact"/>
        <w:jc w:val="both"/>
        <w:rPr>
          <w:rFonts w:ascii="Times New Roman" w:hAnsi="Times New Roman" w:cs="Times New Roman"/>
          <w:sz w:val="28"/>
        </w:rPr>
      </w:pPr>
    </w:p>
    <w:p w14:paraId="70D9A381" w14:textId="77777777" w:rsidR="00BE3003" w:rsidRPr="00C7444F" w:rsidDel="00012D90" w:rsidRDefault="00A57219" w:rsidP="00C7444F">
      <w:pPr>
        <w:spacing w:line="199" w:lineRule="exact"/>
        <w:jc w:val="both"/>
        <w:rPr>
          <w:del w:id="9" w:author="Jean-Francois" w:date="2019-06-19T09:08:00Z"/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Dans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cas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d’un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nouveau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projet,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logiciel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vous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demande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lui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donner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un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nom.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Puis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il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faut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indiquer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au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logiciel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quel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sera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</w:t>
      </w:r>
      <w:ins w:id="10" w:author="Jean-Francois" w:date="2019-06-19T09:08:00Z">
        <w:r w:rsidR="00012D90" w:rsidRPr="00C7444F">
          <w:rPr>
            <w:rFonts w:ascii="Times New Roman" w:eastAsia="Times New Roman" w:hAnsi="Times New Roman" w:cs="Times New Roman"/>
            <w:color w:val="000000"/>
            <w:sz w:val="20"/>
            <w:szCs w:val="19"/>
          </w:rPr>
          <w:t xml:space="preserve"> </w:t>
        </w:r>
      </w:ins>
    </w:p>
    <w:p w14:paraId="68629295" w14:textId="0FE3BFBD" w:rsidR="00BE3003" w:rsidRPr="00C7444F" w:rsidRDefault="00A57219" w:rsidP="00C7444F">
      <w:pPr>
        <w:spacing w:line="199" w:lineRule="exact"/>
        <w:jc w:val="both"/>
        <w:rPr>
          <w:rFonts w:ascii="Times New Roman" w:eastAsia="Times New Roman" w:hAnsi="Times New Roman" w:cs="Times New Roman"/>
          <w:color w:val="000000"/>
          <w:sz w:val="20"/>
          <w:szCs w:val="19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MAGELIS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que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vous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désirez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programmer.</w:t>
      </w:r>
      <w:r w:rsidR="00E60F3D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 xml:space="preserve"> (vous trouverez la r</w:t>
      </w:r>
      <w:r w:rsid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é</w:t>
      </w:r>
      <w:r w:rsidR="00E60F3D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f</w:t>
      </w:r>
      <w:r w:rsid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é</w:t>
      </w:r>
      <w:r w:rsidR="00E60F3D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rence sur la Magelis)</w:t>
      </w:r>
    </w:p>
    <w:p w14:paraId="289E4EBF" w14:textId="77777777" w:rsidR="00E60F3D" w:rsidRPr="00C7444F" w:rsidRDefault="00E60F3D" w:rsidP="00C7444F">
      <w:pPr>
        <w:spacing w:line="213" w:lineRule="exact"/>
        <w:jc w:val="both"/>
        <w:rPr>
          <w:rFonts w:ascii="Times New Roman" w:eastAsia="Times New Roman" w:hAnsi="Times New Roman" w:cs="Times New Roman"/>
          <w:color w:val="000000"/>
          <w:sz w:val="20"/>
          <w:szCs w:val="19"/>
        </w:rPr>
      </w:pPr>
    </w:p>
    <w:p w14:paraId="5C3FCF73" w14:textId="77777777" w:rsidR="00E60F3D" w:rsidRPr="00C7444F" w:rsidRDefault="00E60F3D" w:rsidP="00C7444F">
      <w:pPr>
        <w:spacing w:line="213" w:lineRule="exact"/>
        <w:jc w:val="both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Indique</w:t>
      </w:r>
      <w:r w:rsidR="00F57A2D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 xml:space="preserve">z la </w:t>
      </w:r>
      <w:del w:id="11" w:author="Jean-Francois" w:date="2019-06-19T09:08:00Z">
        <w:r w:rsidR="00F57A2D" w:rsidRPr="00C7444F" w:rsidDel="00012D90">
          <w:rPr>
            <w:rFonts w:ascii="Times New Roman" w:eastAsia="Times New Roman" w:hAnsi="Times New Roman" w:cs="Times New Roman"/>
            <w:color w:val="000000"/>
            <w:sz w:val="20"/>
            <w:szCs w:val="19"/>
          </w:rPr>
          <w:delText>reference</w:delText>
        </w:r>
      </w:del>
      <w:ins w:id="12" w:author="Jean-Francois" w:date="2019-06-19T09:08:00Z">
        <w:r w:rsidR="00012D90" w:rsidRPr="00C7444F">
          <w:rPr>
            <w:rFonts w:ascii="Times New Roman" w:eastAsia="Times New Roman" w:hAnsi="Times New Roman" w:cs="Times New Roman"/>
            <w:color w:val="000000"/>
            <w:sz w:val="20"/>
            <w:szCs w:val="19"/>
          </w:rPr>
          <w:t>référence</w:t>
        </w:r>
      </w:ins>
      <w:r w:rsidR="00F57A2D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 xml:space="preserve"> de la Magelis et cliquez sur “</w:t>
      </w:r>
      <w:del w:id="13" w:author="Jean-Francois" w:date="2019-06-19T09:08:00Z">
        <w:r w:rsidR="00F57A2D" w:rsidRPr="00C7444F" w:rsidDel="00012D90">
          <w:rPr>
            <w:rFonts w:ascii="Times New Roman" w:eastAsia="Times New Roman" w:hAnsi="Times New Roman" w:cs="Times New Roman"/>
            <w:color w:val="000000"/>
            <w:sz w:val="20"/>
            <w:szCs w:val="19"/>
          </w:rPr>
          <w:delText>suuivant</w:delText>
        </w:r>
      </w:del>
      <w:ins w:id="14" w:author="Jean-Francois" w:date="2019-06-19T09:08:00Z">
        <w:r w:rsidR="00012D90" w:rsidRPr="00C7444F">
          <w:rPr>
            <w:rFonts w:ascii="Times New Roman" w:eastAsia="Times New Roman" w:hAnsi="Times New Roman" w:cs="Times New Roman"/>
            <w:color w:val="000000"/>
            <w:sz w:val="20"/>
            <w:szCs w:val="19"/>
          </w:rPr>
          <w:t>suivant</w:t>
        </w:r>
      </w:ins>
      <w:r w:rsidR="00F57A2D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”</w:t>
      </w:r>
    </w:p>
    <w:p w14:paraId="1706555B" w14:textId="77777777" w:rsidR="00BE3003" w:rsidRPr="00C7444F" w:rsidRDefault="00BE3003" w:rsidP="00C7444F">
      <w:pPr>
        <w:spacing w:line="230" w:lineRule="exact"/>
        <w:jc w:val="both"/>
        <w:rPr>
          <w:rFonts w:ascii="Times New Roman" w:hAnsi="Times New Roman" w:cs="Times New Roman"/>
          <w:sz w:val="28"/>
        </w:rPr>
      </w:pPr>
    </w:p>
    <w:p w14:paraId="69055115" w14:textId="77777777" w:rsidR="00BE3003" w:rsidRPr="00C7444F" w:rsidRDefault="00A57219" w:rsidP="00C7444F">
      <w:pPr>
        <w:spacing w:line="199" w:lineRule="exact"/>
        <w:jc w:val="both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Votre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MAGELIS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communique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avec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l’automate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par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une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liaison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Ethernet,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vous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devez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lui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donner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une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adresse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IP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:</w:t>
      </w:r>
    </w:p>
    <w:p w14:paraId="0C048858" w14:textId="77777777" w:rsidR="00BE3003" w:rsidRPr="00C7444F" w:rsidRDefault="00A57219" w:rsidP="00C7444F">
      <w:pPr>
        <w:spacing w:line="215" w:lineRule="exact"/>
        <w:jc w:val="both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Ex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192.168.</w:t>
      </w:r>
      <w:r w:rsidR="00F57A2D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92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.</w:t>
      </w:r>
      <w:r w:rsidR="00F57A2D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231</w:t>
      </w:r>
    </w:p>
    <w:p w14:paraId="24EF5929" w14:textId="77777777" w:rsidR="00BE3003" w:rsidRPr="00C7444F" w:rsidRDefault="00A57219" w:rsidP="00C7444F">
      <w:pPr>
        <w:spacing w:line="215" w:lineRule="exact"/>
        <w:jc w:val="both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masque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sous-réseau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doit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être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: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255.255.255.0</w:t>
      </w:r>
      <w:r w:rsidR="00F57A2D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 xml:space="preserve"> et la passerelle : 192.168.92.1</w:t>
      </w:r>
    </w:p>
    <w:p w14:paraId="0D3C2E6C" w14:textId="77777777" w:rsidR="00BE3003" w:rsidRPr="00C7444F" w:rsidRDefault="00BE3003" w:rsidP="00C7444F">
      <w:pPr>
        <w:spacing w:line="230" w:lineRule="exact"/>
        <w:jc w:val="both"/>
        <w:rPr>
          <w:rFonts w:ascii="Times New Roman" w:hAnsi="Times New Roman" w:cs="Times New Roman"/>
          <w:sz w:val="28"/>
        </w:rPr>
      </w:pPr>
    </w:p>
    <w:p w14:paraId="58CDA55F" w14:textId="77777777" w:rsidR="00BE3003" w:rsidRPr="00C7444F" w:rsidRDefault="00A57219" w:rsidP="00C7444F">
      <w:pPr>
        <w:spacing w:line="199" w:lineRule="exact"/>
        <w:jc w:val="both"/>
        <w:rPr>
          <w:rFonts w:ascii="Times New Roman" w:eastAsia="Times New Roman" w:hAnsi="Times New Roman" w:cs="Times New Roman"/>
          <w:color w:val="000000"/>
          <w:sz w:val="20"/>
          <w:szCs w:val="19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Puis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il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faut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désigner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et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ajouter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l’automate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ainsi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que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son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pilote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qui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sera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utilisé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pour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communiquer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avec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MAGELIS.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Dans</w:t>
      </w:r>
      <w:r w:rsidR="00012D90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notre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cas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vous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prendrez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: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MODBUS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TCP/IP,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del w:id="15" w:author="Jean-Francois" w:date="2019-06-19T09:08:00Z">
        <w:r w:rsidRPr="00C7444F" w:rsidDel="00012D90">
          <w:rPr>
            <w:rFonts w:ascii="Times New Roman" w:eastAsia="Times New Roman" w:hAnsi="Times New Roman" w:cs="Times New Roman"/>
            <w:color w:val="000000"/>
            <w:sz w:val="20"/>
            <w:szCs w:val="19"/>
          </w:rPr>
          <w:delText>Equipement</w:delText>
        </w:r>
      </w:del>
      <w:ins w:id="16" w:author="Jean-Francois" w:date="2019-06-19T09:08:00Z">
        <w:r w:rsidR="00012D90" w:rsidRPr="00C7444F">
          <w:rPr>
            <w:rFonts w:ascii="Times New Roman" w:eastAsia="Times New Roman" w:hAnsi="Times New Roman" w:cs="Times New Roman"/>
            <w:color w:val="000000"/>
            <w:sz w:val="20"/>
            <w:szCs w:val="19"/>
          </w:rPr>
          <w:t>Équipement</w:t>
        </w:r>
      </w:ins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MODBUS</w:t>
      </w:r>
    </w:p>
    <w:p w14:paraId="644E19EE" w14:textId="77777777" w:rsidR="00F57A2D" w:rsidRPr="00C7444F" w:rsidRDefault="00F57A2D" w:rsidP="00C7444F">
      <w:pPr>
        <w:spacing w:line="213" w:lineRule="exact"/>
        <w:rPr>
          <w:rFonts w:ascii="Times New Roman" w:hAnsi="Times New Roman" w:cs="Times New Roman"/>
          <w:sz w:val="28"/>
        </w:rPr>
      </w:pPr>
    </w:p>
    <w:p w14:paraId="2345B94C" w14:textId="77777777" w:rsidR="00BE3003" w:rsidRPr="00C7444F" w:rsidRDefault="00A57219" w:rsidP="00C7444F">
      <w:pPr>
        <w:spacing w:line="199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Enfin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vous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pouvez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terminer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la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partie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configuration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du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projet.</w:t>
      </w:r>
    </w:p>
    <w:p w14:paraId="44E2596C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3A8D62A5" w14:textId="3B795773" w:rsidR="00BE3003" w:rsidRPr="00C7444F" w:rsidRDefault="00BE3003" w:rsidP="00C7444F">
      <w:pPr>
        <w:spacing w:line="246" w:lineRule="exact"/>
        <w:rPr>
          <w:rFonts w:ascii="Times New Roman" w:hAnsi="Times New Roman" w:cs="Times New Roman"/>
        </w:rPr>
      </w:pPr>
    </w:p>
    <w:p w14:paraId="5D0E28AF" w14:textId="1106D22A" w:rsidR="00F57A2D" w:rsidRPr="00C7444F" w:rsidRDefault="00F57A2D" w:rsidP="00C7444F">
      <w:pPr>
        <w:spacing w:line="246" w:lineRule="exact"/>
        <w:rPr>
          <w:rFonts w:ascii="Times New Roman" w:hAnsi="Times New Roman" w:cs="Times New Roman"/>
        </w:rPr>
      </w:pPr>
    </w:p>
    <w:p w14:paraId="033BAC20" w14:textId="50DEE52F" w:rsidR="00BE3003" w:rsidRPr="00C7444F" w:rsidRDefault="00D80D65" w:rsidP="00C7444F">
      <w:pPr>
        <w:spacing w:line="199" w:lineRule="exact"/>
        <w:rPr>
          <w:rFonts w:ascii="Times New Roman" w:hAnsi="Times New Roman" w:cs="Times New Roman"/>
          <w:sz w:val="32"/>
        </w:rPr>
      </w:pPr>
      <w:r w:rsidRPr="00C7444F">
        <w:rPr>
          <w:rFonts w:ascii="Times New Roman" w:hAnsi="Times New Roman" w:cs="Times New Roman"/>
          <w:noProof/>
          <w:sz w:val="28"/>
          <w:lang w:eastAsia="fr-FR"/>
        </w:rPr>
        <w:drawing>
          <wp:anchor distT="0" distB="0" distL="114300" distR="114300" simplePos="0" relativeHeight="251651072" behindDoc="0" locked="0" layoutInCell="1" allowOverlap="1" wp14:anchorId="22437644" wp14:editId="19B25885">
            <wp:simplePos x="0" y="0"/>
            <wp:positionH relativeFrom="page">
              <wp:posOffset>4765675</wp:posOffset>
            </wp:positionH>
            <wp:positionV relativeFrom="page">
              <wp:posOffset>6356350</wp:posOffset>
            </wp:positionV>
            <wp:extent cx="2264400" cy="3060000"/>
            <wp:effectExtent l="0" t="0" r="3175" b="7620"/>
            <wp:wrapSquare wrapText="bothSides"/>
            <wp:docPr id="427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00" cy="30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219" w:rsidRPr="00C7444F">
        <w:rPr>
          <w:rFonts w:ascii="Times New Roman" w:eastAsia="Times New Roman" w:hAnsi="Times New Roman" w:cs="Times New Roman"/>
          <w:color w:val="000000"/>
          <w:w w:val="91"/>
          <w:sz w:val="22"/>
          <w:szCs w:val="19"/>
        </w:rPr>
        <w:t>VIJEO</w:t>
      </w:r>
      <w:r w:rsidR="00A57219" w:rsidRPr="00C7444F">
        <w:rPr>
          <w:rFonts w:ascii="Times New Roman" w:eastAsia="Times New Roman" w:hAnsi="Times New Roman" w:cs="Times New Roman"/>
          <w:sz w:val="22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w w:val="91"/>
          <w:sz w:val="22"/>
          <w:szCs w:val="19"/>
        </w:rPr>
        <w:t>DESIGNER</w:t>
      </w:r>
      <w:r w:rsidR="00A57219" w:rsidRPr="00C7444F">
        <w:rPr>
          <w:rFonts w:ascii="Times New Roman" w:eastAsia="Times New Roman" w:hAnsi="Times New Roman" w:cs="Times New Roman"/>
          <w:sz w:val="22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w w:val="91"/>
          <w:sz w:val="22"/>
          <w:szCs w:val="19"/>
        </w:rPr>
        <w:t>:</w:t>
      </w:r>
      <w:r w:rsidR="00A57219" w:rsidRPr="00C7444F">
        <w:rPr>
          <w:rFonts w:ascii="Times New Roman" w:eastAsia="Times New Roman" w:hAnsi="Times New Roman" w:cs="Times New Roman"/>
          <w:sz w:val="22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w w:val="91"/>
          <w:sz w:val="22"/>
          <w:szCs w:val="19"/>
        </w:rPr>
        <w:t>LE</w:t>
      </w:r>
      <w:r w:rsidR="00A57219" w:rsidRPr="00C7444F">
        <w:rPr>
          <w:rFonts w:ascii="Times New Roman" w:eastAsia="Times New Roman" w:hAnsi="Times New Roman" w:cs="Times New Roman"/>
          <w:sz w:val="22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w w:val="91"/>
          <w:sz w:val="22"/>
          <w:szCs w:val="19"/>
        </w:rPr>
        <w:t>NAVIGATEUR</w:t>
      </w:r>
    </w:p>
    <w:p w14:paraId="23470658" w14:textId="3A78E467" w:rsidR="00F240F8" w:rsidRPr="00C7444F" w:rsidRDefault="00F240F8" w:rsidP="00C7444F">
      <w:pPr>
        <w:spacing w:line="244" w:lineRule="exact"/>
        <w:rPr>
          <w:rFonts w:ascii="Times New Roman" w:eastAsia="Times New Roman" w:hAnsi="Times New Roman" w:cs="Times New Roman"/>
          <w:color w:val="000000"/>
          <w:sz w:val="20"/>
          <w:szCs w:val="19"/>
        </w:rPr>
      </w:pPr>
    </w:p>
    <w:p w14:paraId="76CB12B8" w14:textId="20123AAB" w:rsidR="00BE3003" w:rsidRPr="00C7444F" w:rsidRDefault="00A57219" w:rsidP="00D80D65">
      <w:pPr>
        <w:spacing w:line="244" w:lineRule="exact"/>
        <w:jc w:val="both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navigateur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vous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permet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programmer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différentes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parties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l’écran.</w:t>
      </w:r>
    </w:p>
    <w:p w14:paraId="679A08E3" w14:textId="38DE2B5F" w:rsidR="00BE3003" w:rsidRPr="00C7444F" w:rsidRDefault="00BE3003" w:rsidP="00D80D65">
      <w:pPr>
        <w:spacing w:line="230" w:lineRule="exact"/>
        <w:jc w:val="both"/>
        <w:rPr>
          <w:rFonts w:ascii="Times New Roman" w:hAnsi="Times New Roman" w:cs="Times New Roman"/>
          <w:sz w:val="28"/>
        </w:rPr>
      </w:pPr>
    </w:p>
    <w:p w14:paraId="1B53E9F9" w14:textId="4A254518" w:rsidR="00BE3003" w:rsidRPr="00C7444F" w:rsidRDefault="00A57219" w:rsidP="00D80D65">
      <w:pPr>
        <w:spacing w:line="199" w:lineRule="exact"/>
        <w:jc w:val="both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menu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Cible1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correspond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à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votre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écran.</w:t>
      </w:r>
    </w:p>
    <w:p w14:paraId="7D43B272" w14:textId="4015AEBB" w:rsidR="00BE3003" w:rsidRPr="00C7444F" w:rsidRDefault="00BE3003" w:rsidP="00D80D65">
      <w:pPr>
        <w:spacing w:line="230" w:lineRule="exact"/>
        <w:jc w:val="both"/>
        <w:rPr>
          <w:rFonts w:ascii="Times New Roman" w:hAnsi="Times New Roman" w:cs="Times New Roman"/>
          <w:sz w:val="28"/>
        </w:rPr>
      </w:pPr>
    </w:p>
    <w:p w14:paraId="2921BA13" w14:textId="1AD16B1D" w:rsidR="00BE3003" w:rsidRPr="00C7444F" w:rsidRDefault="00A57219" w:rsidP="00D80D65">
      <w:pPr>
        <w:spacing w:line="199" w:lineRule="exact"/>
        <w:jc w:val="both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partir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du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navigateur,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vous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pouvez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accéder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aux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:</w:t>
      </w:r>
    </w:p>
    <w:p w14:paraId="0DEC2BB8" w14:textId="068B5785" w:rsidR="00466702" w:rsidRPr="00C7444F" w:rsidRDefault="00466702" w:rsidP="00D80D65">
      <w:pPr>
        <w:spacing w:line="220" w:lineRule="exact"/>
        <w:jc w:val="both"/>
        <w:rPr>
          <w:rFonts w:ascii="Times New Roman" w:eastAsia="Times New Roman" w:hAnsi="Times New Roman" w:cs="Times New Roman"/>
          <w:color w:val="000000"/>
          <w:sz w:val="20"/>
          <w:szCs w:val="19"/>
        </w:rPr>
      </w:pPr>
    </w:p>
    <w:p w14:paraId="3855E9E4" w14:textId="48044C1F" w:rsidR="00466702" w:rsidRPr="00C7444F" w:rsidRDefault="00A57219" w:rsidP="00D80D65">
      <w:pPr>
        <w:spacing w:line="220" w:lineRule="exact"/>
        <w:ind w:firstLine="84"/>
        <w:jc w:val="both"/>
        <w:rPr>
          <w:rFonts w:ascii="Times New Roman" w:eastAsia="Times New Roman" w:hAnsi="Times New Roman" w:cs="Times New Roman"/>
          <w:color w:val="000000"/>
          <w:sz w:val="20"/>
          <w:szCs w:val="19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 xml:space="preserve">Les écrans de base : </w:t>
      </w:r>
    </w:p>
    <w:p w14:paraId="52FAA492" w14:textId="77777777" w:rsidR="00BE3003" w:rsidRPr="00C7444F" w:rsidRDefault="00A57219" w:rsidP="00D80D65">
      <w:pPr>
        <w:spacing w:line="220" w:lineRule="exact"/>
        <w:ind w:firstLine="84"/>
        <w:jc w:val="both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sont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différents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écrans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qui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serviront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dans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l’application</w:t>
      </w:r>
    </w:p>
    <w:p w14:paraId="74885F96" w14:textId="77777777" w:rsidR="00BE3003" w:rsidRPr="00C7444F" w:rsidRDefault="00A57219" w:rsidP="00D80D65">
      <w:pPr>
        <w:spacing w:line="220" w:lineRule="exact"/>
        <w:ind w:firstLine="252"/>
        <w:jc w:val="both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Alarmes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et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Evènements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: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sont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pages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alarmes</w:t>
      </w:r>
    </w:p>
    <w:p w14:paraId="2EC7E292" w14:textId="77777777" w:rsidR="00BE3003" w:rsidRPr="00C7444F" w:rsidRDefault="00A57219" w:rsidP="00D80D65">
      <w:pPr>
        <w:spacing w:line="220" w:lineRule="exact"/>
        <w:ind w:firstLine="252"/>
        <w:jc w:val="both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Variables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: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C’est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dans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menu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que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vous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devez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définir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variables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par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rapport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à</w:t>
      </w:r>
      <w:r w:rsidR="00466702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l’application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dans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l’automate.</w:t>
      </w:r>
    </w:p>
    <w:p w14:paraId="454BD63A" w14:textId="79A26C0C" w:rsidR="00BE3003" w:rsidRPr="00C7444F" w:rsidRDefault="00A57219" w:rsidP="00D80D65">
      <w:pPr>
        <w:spacing w:line="220" w:lineRule="exact"/>
        <w:ind w:firstLine="252"/>
        <w:jc w:val="both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Gestionnaire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d’E/S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: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Cette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partie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sert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à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la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configuration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la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communication</w:t>
      </w:r>
      <w:r w:rsidR="00012D90" w:rsidRPr="00C7444F">
        <w:rPr>
          <w:rFonts w:ascii="Times New Roman" w:eastAsia="Times New Roman" w:hAnsi="Times New Roman" w:cs="Times New Roman"/>
          <w:sz w:val="20"/>
          <w:szCs w:val="19"/>
        </w:rPr>
        <w:t xml:space="preserve"> a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vec</w:t>
      </w:r>
      <w:r w:rsidR="00466702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l’automate.</w:t>
      </w:r>
    </w:p>
    <w:p w14:paraId="09664B16" w14:textId="77777777" w:rsidR="00BE3003" w:rsidRPr="00C7444F" w:rsidRDefault="00BE3003" w:rsidP="00D80D65">
      <w:pPr>
        <w:spacing w:line="200" w:lineRule="exact"/>
        <w:jc w:val="both"/>
        <w:rPr>
          <w:rFonts w:ascii="Times New Roman" w:hAnsi="Times New Roman" w:cs="Times New Roman"/>
        </w:rPr>
      </w:pPr>
    </w:p>
    <w:p w14:paraId="345B4091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2BC8CFA5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51D2C608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1E03F9A0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198C2500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1B3C6E1A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78589177" w14:textId="77777777" w:rsidR="00BE3003" w:rsidRPr="00C7444F" w:rsidRDefault="00BE3003" w:rsidP="00C7444F">
      <w:pPr>
        <w:spacing w:line="220" w:lineRule="exact"/>
        <w:rPr>
          <w:rFonts w:ascii="Times New Roman" w:hAnsi="Times New Roman" w:cs="Times New Roman"/>
        </w:rPr>
      </w:pPr>
    </w:p>
    <w:p w14:paraId="78D18102" w14:textId="63E3C122" w:rsidR="00BE3003" w:rsidRPr="00C7444F" w:rsidRDefault="00BE3003" w:rsidP="00C7444F">
      <w:pPr>
        <w:spacing w:line="220" w:lineRule="exact"/>
        <w:rPr>
          <w:rFonts w:ascii="Times New Roman" w:hAnsi="Times New Roman" w:cs="Times New Roman"/>
        </w:rPr>
      </w:pPr>
    </w:p>
    <w:p w14:paraId="184F1075" w14:textId="47087A79" w:rsidR="00F57A2D" w:rsidRPr="00C7444F" w:rsidRDefault="00F57A2D" w:rsidP="00C7444F">
      <w:pPr>
        <w:spacing w:line="283" w:lineRule="exact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  <w:b/>
          <w:i/>
          <w:color w:val="00007E"/>
          <w:sz w:val="20"/>
        </w:rPr>
        <w:lastRenderedPageBreak/>
        <w:t>Lycée Gustave EIFFEL</w:t>
      </w:r>
      <w:r w:rsidRPr="00C7444F">
        <w:rPr>
          <w:rFonts w:ascii="Times New Roman" w:hAnsi="Times New Roman" w:cs="Times New Roman"/>
        </w:rPr>
        <w:t xml:space="preserve">   </w:t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Page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="00F240F8"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3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sur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="00B8162C"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1</w:t>
      </w:r>
      <w:r w:rsidR="007E740D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7</w:t>
      </w:r>
    </w:p>
    <w:p w14:paraId="2C370D2E" w14:textId="77777777" w:rsidR="00F57A2D" w:rsidRPr="00C7444F" w:rsidRDefault="00F57A2D" w:rsidP="00C7444F">
      <w:pPr>
        <w:tabs>
          <w:tab w:val="left" w:pos="8760"/>
        </w:tabs>
        <w:spacing w:line="198" w:lineRule="exact"/>
        <w:rPr>
          <w:rFonts w:ascii="Times New Roman" w:hAnsi="Times New Roman" w:cs="Times New Roman"/>
        </w:rPr>
      </w:pPr>
    </w:p>
    <w:p w14:paraId="57016BC9" w14:textId="77777777" w:rsidR="00BE3003" w:rsidRPr="00C7444F" w:rsidRDefault="00BE3003" w:rsidP="00C7444F">
      <w:pPr>
        <w:rPr>
          <w:rFonts w:ascii="Times New Roman" w:hAnsi="Times New Roman" w:cs="Times New Roman"/>
        </w:rPr>
        <w:sectPr w:rsidR="00BE3003" w:rsidRPr="00C7444F" w:rsidSect="00C7444F">
          <w:pgSz w:w="11900" w:h="16840"/>
          <w:pgMar w:top="1134" w:right="1134" w:bottom="1134" w:left="1134" w:header="0" w:footer="0" w:gutter="0"/>
          <w:cols w:space="720"/>
        </w:sectPr>
      </w:pPr>
    </w:p>
    <w:p w14:paraId="1F1C8EE2" w14:textId="337514E3" w:rsidR="00BE3003" w:rsidRPr="00C7444F" w:rsidRDefault="00BE3003" w:rsidP="00D80D65">
      <w:pPr>
        <w:spacing w:line="200" w:lineRule="exact"/>
        <w:rPr>
          <w:rFonts w:ascii="Times New Roman" w:hAnsi="Times New Roman" w:cs="Times New Roman"/>
        </w:rPr>
      </w:pPr>
    </w:p>
    <w:p w14:paraId="25A2263B" w14:textId="77777777" w:rsidR="001147B2" w:rsidRPr="00C7444F" w:rsidRDefault="008E1C6C" w:rsidP="00C7444F">
      <w:pPr>
        <w:spacing w:line="242" w:lineRule="exact"/>
        <w:rPr>
          <w:rFonts w:ascii="Times New Roman" w:hAnsi="Times New Roman" w:cs="Times New Roman"/>
          <w:color w:val="00007E"/>
        </w:rPr>
      </w:pPr>
      <w:bookmarkStart w:id="17" w:name="PageMark3"/>
      <w:bookmarkEnd w:id="17"/>
      <w:r w:rsidRPr="00C7444F">
        <w:rPr>
          <w:rFonts w:ascii="Times New Roman" w:eastAsia="Verdana" w:hAnsi="Times New Roman" w:cs="Times New Roman"/>
          <w:b/>
          <w:i/>
          <w:color w:val="00007E"/>
          <w:sz w:val="20"/>
          <w:szCs w:val="19"/>
        </w:rPr>
        <w:t>Aide à la programmation sur Magelis</w:t>
      </w:r>
    </w:p>
    <w:p w14:paraId="58A16CC4" w14:textId="77777777" w:rsidR="00E13275" w:rsidRPr="00C7444F" w:rsidRDefault="00E13275" w:rsidP="00C7444F">
      <w:pPr>
        <w:spacing w:line="259" w:lineRule="exact"/>
        <w:rPr>
          <w:rFonts w:ascii="Times New Roman" w:hAnsi="Times New Roman" w:cs="Times New Roman"/>
        </w:rPr>
      </w:pPr>
    </w:p>
    <w:p w14:paraId="43D6720C" w14:textId="77777777" w:rsidR="00BE3003" w:rsidRPr="00C7444F" w:rsidRDefault="00A57219" w:rsidP="00C7444F">
      <w:pPr>
        <w:spacing w:line="199" w:lineRule="exact"/>
        <w:rPr>
          <w:rFonts w:ascii="Times New Roman" w:hAnsi="Times New Roman" w:cs="Times New Roman"/>
          <w:sz w:val="32"/>
        </w:rPr>
      </w:pPr>
      <w:r w:rsidRPr="00C7444F">
        <w:rPr>
          <w:rFonts w:ascii="Times New Roman" w:eastAsia="Times New Roman" w:hAnsi="Times New Roman" w:cs="Times New Roman"/>
          <w:color w:val="000000"/>
          <w:sz w:val="22"/>
          <w:szCs w:val="19"/>
        </w:rPr>
        <w:t>CONFIGURATION</w:t>
      </w:r>
      <w:r w:rsidRPr="00C7444F">
        <w:rPr>
          <w:rFonts w:ascii="Times New Roman" w:eastAsia="Times New Roman" w:hAnsi="Times New Roman" w:cs="Times New Roman"/>
          <w:sz w:val="22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2"/>
          <w:szCs w:val="19"/>
        </w:rPr>
        <w:t>DE</w:t>
      </w:r>
      <w:r w:rsidRPr="00C7444F">
        <w:rPr>
          <w:rFonts w:ascii="Times New Roman" w:eastAsia="Times New Roman" w:hAnsi="Times New Roman" w:cs="Times New Roman"/>
          <w:sz w:val="22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2"/>
          <w:szCs w:val="19"/>
        </w:rPr>
        <w:t>LA</w:t>
      </w:r>
      <w:r w:rsidRPr="00C7444F">
        <w:rPr>
          <w:rFonts w:ascii="Times New Roman" w:eastAsia="Times New Roman" w:hAnsi="Times New Roman" w:cs="Times New Roman"/>
          <w:sz w:val="22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2"/>
          <w:szCs w:val="19"/>
        </w:rPr>
        <w:t>COMMUNICATION</w:t>
      </w:r>
      <w:r w:rsidRPr="00C7444F">
        <w:rPr>
          <w:rFonts w:ascii="Times New Roman" w:eastAsia="Times New Roman" w:hAnsi="Times New Roman" w:cs="Times New Roman"/>
          <w:sz w:val="22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2"/>
          <w:szCs w:val="19"/>
        </w:rPr>
        <w:t>AVEC</w:t>
      </w:r>
      <w:r w:rsidRPr="00C7444F">
        <w:rPr>
          <w:rFonts w:ascii="Times New Roman" w:eastAsia="Times New Roman" w:hAnsi="Times New Roman" w:cs="Times New Roman"/>
          <w:sz w:val="22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2"/>
          <w:szCs w:val="19"/>
        </w:rPr>
        <w:t>L’AUTOMATE</w:t>
      </w:r>
    </w:p>
    <w:p w14:paraId="14E1FDD8" w14:textId="77777777" w:rsidR="00BE3003" w:rsidRPr="00C7444F" w:rsidRDefault="00012D90" w:rsidP="00C7444F">
      <w:pPr>
        <w:spacing w:line="259" w:lineRule="exact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52096" behindDoc="0" locked="0" layoutInCell="1" allowOverlap="1" wp14:anchorId="09680494" wp14:editId="76844966">
            <wp:simplePos x="0" y="0"/>
            <wp:positionH relativeFrom="page">
              <wp:posOffset>4938395</wp:posOffset>
            </wp:positionH>
            <wp:positionV relativeFrom="page">
              <wp:posOffset>1132840</wp:posOffset>
            </wp:positionV>
            <wp:extent cx="2091055" cy="3371850"/>
            <wp:effectExtent l="0" t="0" r="4445" b="0"/>
            <wp:wrapNone/>
            <wp:docPr id="413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405E2" w14:textId="19F186F8" w:rsidR="00BE3003" w:rsidRPr="00C7444F" w:rsidRDefault="00D80D65" w:rsidP="00C7444F">
      <w:pPr>
        <w:spacing w:line="199" w:lineRule="exact"/>
        <w:ind w:right="4529"/>
        <w:jc w:val="both"/>
        <w:rPr>
          <w:rFonts w:ascii="Times New Roman" w:hAnsi="Times New Roman" w:cs="Times New Roman"/>
          <w:sz w:val="28"/>
        </w:rPr>
      </w:pPr>
      <w:r w:rsidRPr="00C7444F">
        <w:rPr>
          <w:rFonts w:ascii="Times New Roman" w:hAnsi="Times New Roman" w:cs="Times New Roman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C00D1A1" wp14:editId="347E09F8">
                <wp:simplePos x="0" y="0"/>
                <wp:positionH relativeFrom="column">
                  <wp:posOffset>4387850</wp:posOffset>
                </wp:positionH>
                <wp:positionV relativeFrom="paragraph">
                  <wp:posOffset>156845</wp:posOffset>
                </wp:positionV>
                <wp:extent cx="1116965" cy="1083310"/>
                <wp:effectExtent l="0" t="38100" r="64135" b="21590"/>
                <wp:wrapNone/>
                <wp:docPr id="412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6965" cy="1083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4723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5" o:spid="_x0000_s1026" type="#_x0000_t32" style="position:absolute;margin-left:345.5pt;margin-top:12.35pt;width:87.95pt;height:85.3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" strokecolor="blue">
                <v:stroke endarrow="block"/>
              </v:shape>
            </w:pict>
          </mc:Fallback>
        </mc:AlternateContent>
      </w:r>
      <w:r w:rsidR="00A57219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Développez</w:t>
      </w:r>
      <w:r w:rsidR="00A57219"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menu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«</w:t>
      </w:r>
      <w:r w:rsidR="00A57219"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Gestionnaire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d’Entrées/Sorties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»,</w:t>
      </w:r>
      <w:r w:rsidR="00A57219"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puis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double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clic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sur</w:t>
      </w:r>
      <w:r w:rsidR="00012D90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 xml:space="preserve"> </w:t>
      </w:r>
      <w:r w:rsidR="00A57219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«</w:t>
      </w:r>
      <w:r w:rsidR="00012D90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 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EquipementModbusO1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».</w:t>
      </w:r>
    </w:p>
    <w:p w14:paraId="2CF294B5" w14:textId="15AFF25D" w:rsidR="00BE3003" w:rsidRPr="00C7444F" w:rsidRDefault="00BE3003" w:rsidP="00C7444F">
      <w:pPr>
        <w:spacing w:line="200" w:lineRule="exact"/>
        <w:ind w:right="4529"/>
        <w:jc w:val="both"/>
        <w:rPr>
          <w:rFonts w:ascii="Times New Roman" w:hAnsi="Times New Roman" w:cs="Times New Roman"/>
          <w:sz w:val="28"/>
        </w:rPr>
      </w:pPr>
    </w:p>
    <w:p w14:paraId="713FA2EA" w14:textId="77777777" w:rsidR="00BE3003" w:rsidRPr="00C7444F" w:rsidRDefault="00BE3003" w:rsidP="00C7444F">
      <w:pPr>
        <w:spacing w:line="246" w:lineRule="exact"/>
        <w:ind w:right="4529"/>
        <w:jc w:val="both"/>
        <w:rPr>
          <w:rFonts w:ascii="Times New Roman" w:hAnsi="Times New Roman" w:cs="Times New Roman"/>
          <w:sz w:val="28"/>
        </w:rPr>
      </w:pPr>
    </w:p>
    <w:p w14:paraId="3159EFEF" w14:textId="77777777" w:rsidR="001A5D18" w:rsidRPr="00C7444F" w:rsidRDefault="00A57219" w:rsidP="00C7444F">
      <w:pPr>
        <w:spacing w:line="199" w:lineRule="exact"/>
        <w:ind w:right="4529"/>
        <w:jc w:val="both"/>
        <w:rPr>
          <w:rFonts w:ascii="Times New Roman" w:eastAsia="Times New Roman" w:hAnsi="Times New Roman" w:cs="Times New Roman"/>
          <w:color w:val="000000"/>
          <w:sz w:val="20"/>
          <w:szCs w:val="19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Dans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la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fenêtre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qui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s’ouvre,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vous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devez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donner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l’adresse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IP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l’automate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qui</w:t>
      </w:r>
      <w:r w:rsidR="00012D90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contient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l’application.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ATTENTION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: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Informez-vous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sur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l’adresse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que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vous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devez</w:t>
      </w:r>
      <w:r w:rsidR="00012D90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utiliser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en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fonction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votre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travail.</w:t>
      </w:r>
      <w:r w:rsidR="001A5D18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 xml:space="preserve"> </w:t>
      </w:r>
    </w:p>
    <w:p w14:paraId="6256604A" w14:textId="77777777" w:rsidR="001A5D18" w:rsidRPr="00C7444F" w:rsidRDefault="001A5D18" w:rsidP="00C7444F">
      <w:pPr>
        <w:spacing w:line="213" w:lineRule="exact"/>
        <w:ind w:right="4529"/>
        <w:jc w:val="both"/>
        <w:rPr>
          <w:rFonts w:ascii="Times New Roman" w:eastAsia="Times New Roman" w:hAnsi="Times New Roman" w:cs="Times New Roman"/>
          <w:color w:val="000000"/>
          <w:sz w:val="20"/>
          <w:szCs w:val="19"/>
        </w:rPr>
      </w:pPr>
    </w:p>
    <w:p w14:paraId="26B8E721" w14:textId="77777777" w:rsidR="00BE3003" w:rsidRPr="00C7444F" w:rsidRDefault="00012D90" w:rsidP="00C7444F">
      <w:pPr>
        <w:spacing w:line="213" w:lineRule="exact"/>
        <w:ind w:right="4529"/>
        <w:jc w:val="both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noProof/>
          <w:color w:val="000000"/>
          <w:sz w:val="20"/>
          <w:szCs w:val="19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A5BD5C7" wp14:editId="2024EC04">
                <wp:simplePos x="0" y="0"/>
                <wp:positionH relativeFrom="column">
                  <wp:posOffset>2799080</wp:posOffset>
                </wp:positionH>
                <wp:positionV relativeFrom="paragraph">
                  <wp:posOffset>63500</wp:posOffset>
                </wp:positionV>
                <wp:extent cx="1593215" cy="0"/>
                <wp:effectExtent l="8255" t="10160" r="8255" b="8890"/>
                <wp:wrapNone/>
                <wp:docPr id="411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32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C0C72" id="AutoShape 267" o:spid="_x0000_s1026" type="#_x0000_t32" style="position:absolute;margin-left:220.4pt;margin-top:5pt;width:125.4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" strokecolor="blue"/>
            </w:pict>
          </mc:Fallback>
        </mc:AlternateContent>
      </w:r>
      <w:r w:rsidR="001A5D18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(exemple : API ecolfour : 192.168.92.23)</w:t>
      </w:r>
    </w:p>
    <w:p w14:paraId="1E879436" w14:textId="77777777" w:rsidR="00BE3003" w:rsidRPr="00C7444F" w:rsidRDefault="00BE3003" w:rsidP="00C7444F">
      <w:pPr>
        <w:spacing w:line="230" w:lineRule="exact"/>
        <w:ind w:right="4529"/>
        <w:jc w:val="both"/>
        <w:rPr>
          <w:rFonts w:ascii="Times New Roman" w:hAnsi="Times New Roman" w:cs="Times New Roman"/>
          <w:sz w:val="28"/>
        </w:rPr>
      </w:pPr>
    </w:p>
    <w:p w14:paraId="524DB06F" w14:textId="77777777" w:rsidR="00BE3003" w:rsidRPr="00C7444F" w:rsidRDefault="00012D90" w:rsidP="00C7444F">
      <w:pPr>
        <w:spacing w:line="199" w:lineRule="exact"/>
        <w:ind w:right="4529"/>
        <w:jc w:val="both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noProof/>
          <w:color w:val="000000"/>
          <w:sz w:val="20"/>
          <w:szCs w:val="19"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37F1C30" wp14:editId="0815FD6E">
                <wp:simplePos x="0" y="0"/>
                <wp:positionH relativeFrom="column">
                  <wp:posOffset>4247515</wp:posOffset>
                </wp:positionH>
                <wp:positionV relativeFrom="paragraph">
                  <wp:posOffset>107315</wp:posOffset>
                </wp:positionV>
                <wp:extent cx="142240" cy="255270"/>
                <wp:effectExtent l="0" t="0" r="67310" b="49530"/>
                <wp:wrapNone/>
                <wp:docPr id="410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240" cy="255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7234B" id="AutoShape 266" o:spid="_x0000_s1026" type="#_x0000_t32" style="position:absolute;margin-left:334.45pt;margin-top:8.45pt;width:11.2pt;height:20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" strokecolor="blue">
                <v:stroke endarrow="block"/>
              </v:shape>
            </w:pict>
          </mc:Fallback>
        </mc:AlternateContent>
      </w:r>
      <w:r w:rsidRPr="00C7444F">
        <w:rPr>
          <w:rFonts w:ascii="Times New Roman" w:eastAsia="Times New Roman" w:hAnsi="Times New Roman" w:cs="Times New Roman"/>
          <w:noProof/>
          <w:color w:val="000000"/>
          <w:sz w:val="20"/>
          <w:szCs w:val="19"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26C93A5" wp14:editId="3A68DC83">
                <wp:simplePos x="0" y="0"/>
                <wp:positionH relativeFrom="column">
                  <wp:posOffset>3057525</wp:posOffset>
                </wp:positionH>
                <wp:positionV relativeFrom="paragraph">
                  <wp:posOffset>107315</wp:posOffset>
                </wp:positionV>
                <wp:extent cx="1189355" cy="635"/>
                <wp:effectExtent l="9525" t="11430" r="10795" b="6985"/>
                <wp:wrapNone/>
                <wp:docPr id="409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93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BC0E0" id="AutoShape 268" o:spid="_x0000_s1026" type="#_x0000_t32" style="position:absolute;margin-left:240.75pt;margin-top:8.45pt;width:93.6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" strokecolor="blue"/>
            </w:pict>
          </mc:Fallback>
        </mc:AlternateConten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La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case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Syntaxe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IEC61131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doit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être</w:t>
      </w:r>
      <w:r w:rsidR="00A57219"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cochée.</w:t>
      </w:r>
    </w:p>
    <w:p w14:paraId="097683D8" w14:textId="77777777" w:rsidR="001A5D18" w:rsidRPr="00C7444F" w:rsidRDefault="001A5D18" w:rsidP="00C7444F">
      <w:pPr>
        <w:spacing w:line="232" w:lineRule="exact"/>
        <w:ind w:right="4529"/>
        <w:jc w:val="both"/>
        <w:rPr>
          <w:rFonts w:ascii="Times New Roman" w:hAnsi="Times New Roman" w:cs="Times New Roman"/>
          <w:sz w:val="20"/>
        </w:rPr>
      </w:pPr>
    </w:p>
    <w:p w14:paraId="22ACB011" w14:textId="0AED72E3" w:rsidR="001A5D18" w:rsidRPr="00C7444F" w:rsidRDefault="00D80D65" w:rsidP="00C7444F">
      <w:pPr>
        <w:spacing w:line="232" w:lineRule="exact"/>
        <w:ind w:right="4529"/>
        <w:jc w:val="both"/>
        <w:rPr>
          <w:rFonts w:ascii="Times New Roman" w:hAnsi="Times New Roman" w:cs="Times New Roman"/>
          <w:sz w:val="20"/>
        </w:rPr>
      </w:pPr>
      <w:r w:rsidRPr="00C7444F">
        <w:rPr>
          <w:rFonts w:ascii="Times New Roman" w:eastAsia="Times New Roman" w:hAnsi="Times New Roman" w:cs="Times New Roman"/>
          <w:noProof/>
          <w:color w:val="000000"/>
          <w:sz w:val="20"/>
          <w:szCs w:val="19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4569F6" wp14:editId="12E2DD2F">
                <wp:simplePos x="0" y="0"/>
                <wp:positionH relativeFrom="column">
                  <wp:posOffset>3569335</wp:posOffset>
                </wp:positionH>
                <wp:positionV relativeFrom="paragraph">
                  <wp:posOffset>284480</wp:posOffset>
                </wp:positionV>
                <wp:extent cx="1539875" cy="45720"/>
                <wp:effectExtent l="0" t="38100" r="41275" b="87630"/>
                <wp:wrapNone/>
                <wp:docPr id="406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9875" cy="45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4DF48" id="AutoShape 269" o:spid="_x0000_s1026" type="#_x0000_t32" style="position:absolute;margin-left:281.05pt;margin-top:22.4pt;width:121.25pt;height: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" strokecolor="blue">
                <v:stroke endarrow="block"/>
              </v:shape>
            </w:pict>
          </mc:Fallback>
        </mc:AlternateContent>
      </w:r>
      <w:r w:rsidRPr="00C7444F">
        <w:rPr>
          <w:rFonts w:ascii="Times New Roman" w:eastAsia="Times New Roman" w:hAnsi="Times New Roman" w:cs="Times New Roman"/>
          <w:noProof/>
          <w:color w:val="000000"/>
          <w:sz w:val="20"/>
          <w:szCs w:val="19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05093" wp14:editId="056D4FC2">
                <wp:simplePos x="0" y="0"/>
                <wp:positionH relativeFrom="column">
                  <wp:posOffset>3321685</wp:posOffset>
                </wp:positionH>
                <wp:positionV relativeFrom="paragraph">
                  <wp:posOffset>88900</wp:posOffset>
                </wp:positionV>
                <wp:extent cx="247015" cy="196215"/>
                <wp:effectExtent l="10160" t="5715" r="9525" b="7620"/>
                <wp:wrapNone/>
                <wp:docPr id="408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015" cy="196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B4BDE" id="AutoShape 270" o:spid="_x0000_s1026" type="#_x0000_t32" style="position:absolute;margin-left:261.55pt;margin-top:7pt;width:19.45pt;height:15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" strokecolor="blue"/>
            </w:pict>
          </mc:Fallback>
        </mc:AlternateContent>
      </w:r>
      <w:r w:rsidR="001A5D18" w:rsidRPr="00C7444F">
        <w:rPr>
          <w:rFonts w:ascii="Times New Roman" w:hAnsi="Times New Roman" w:cs="Times New Roman"/>
          <w:sz w:val="20"/>
        </w:rPr>
        <w:t>Vé</w:t>
      </w:r>
      <w:r w:rsidR="00012D90" w:rsidRPr="00C7444F">
        <w:rPr>
          <w:rFonts w:ascii="Times New Roman" w:hAnsi="Times New Roman" w:cs="Times New Roman"/>
          <w:sz w:val="20"/>
        </w:rPr>
        <w:t xml:space="preserve">rifiez que le mode d’adressage </w:t>
      </w:r>
      <w:r w:rsidR="001A5D18" w:rsidRPr="00C7444F">
        <w:rPr>
          <w:rFonts w:ascii="Times New Roman" w:hAnsi="Times New Roman" w:cs="Times New Roman"/>
          <w:sz w:val="20"/>
        </w:rPr>
        <w:t>“base sur 0 (par défaut)”</w:t>
      </w:r>
      <w:r w:rsidR="00012D90" w:rsidRPr="00C7444F">
        <w:rPr>
          <w:rFonts w:ascii="Times New Roman" w:hAnsi="Times New Roman" w:cs="Times New Roman"/>
          <w:sz w:val="20"/>
        </w:rPr>
        <w:t xml:space="preserve"> </w:t>
      </w:r>
      <w:r w:rsidR="001A5D18" w:rsidRPr="00C7444F">
        <w:rPr>
          <w:rFonts w:ascii="Times New Roman" w:hAnsi="Times New Roman" w:cs="Times New Roman"/>
          <w:sz w:val="20"/>
        </w:rPr>
        <w:t>est indiqué.</w:t>
      </w:r>
    </w:p>
    <w:p w14:paraId="55EB314D" w14:textId="3B4C1CB8" w:rsidR="001A5D18" w:rsidRPr="00C7444F" w:rsidRDefault="001A5D18" w:rsidP="00C7444F">
      <w:pPr>
        <w:spacing w:line="199" w:lineRule="exact"/>
        <w:ind w:right="4529"/>
        <w:jc w:val="both"/>
        <w:rPr>
          <w:rFonts w:ascii="Times New Roman" w:eastAsia="Times New Roman" w:hAnsi="Times New Roman" w:cs="Times New Roman"/>
          <w:color w:val="000000"/>
          <w:sz w:val="20"/>
          <w:szCs w:val="19"/>
        </w:rPr>
      </w:pPr>
    </w:p>
    <w:p w14:paraId="3ACF287F" w14:textId="7031903D" w:rsidR="00BE3003" w:rsidRPr="00C7444F" w:rsidRDefault="00012D90" w:rsidP="00C7444F">
      <w:pPr>
        <w:spacing w:line="199" w:lineRule="exact"/>
        <w:ind w:right="4529"/>
        <w:jc w:val="both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noProof/>
          <w:color w:val="000000"/>
          <w:sz w:val="20"/>
          <w:szCs w:val="19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8FCF96" wp14:editId="27EAA7BC">
                <wp:simplePos x="0" y="0"/>
                <wp:positionH relativeFrom="column">
                  <wp:posOffset>3054985</wp:posOffset>
                </wp:positionH>
                <wp:positionV relativeFrom="paragraph">
                  <wp:posOffset>252095</wp:posOffset>
                </wp:positionV>
                <wp:extent cx="2058670" cy="45719"/>
                <wp:effectExtent l="0" t="38100" r="36830" b="88265"/>
                <wp:wrapNone/>
                <wp:docPr id="407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867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0C3BE" id="AutoShape 271" o:spid="_x0000_s1026" type="#_x0000_t32" style="position:absolute;margin-left:240.55pt;margin-top:19.85pt;width:162.1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" strokecolor="blue">
                <v:stroke endarrow="block"/>
              </v:shape>
            </w:pict>
          </mc:Fallback>
        </mc:AlternateConten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Dans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la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partie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«</w:t>
      </w:r>
      <w:r w:rsidR="00A57219"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Variables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»,</w:t>
      </w:r>
      <w:r w:rsidR="00A57219"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«</w:t>
      </w:r>
      <w:r w:rsidR="00A57219"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Ordre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mot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des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doubles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mots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»</w:t>
      </w:r>
      <w:r w:rsidR="00A57219"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doit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être</w:t>
      </w:r>
      <w:r w:rsidR="00A57219"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réglé</w:t>
      </w:r>
      <w:r w:rsidR="00A57219"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sur</w:t>
      </w:r>
      <w:r w:rsidR="001A5D18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 xml:space="preserve"> </w:t>
      </w:r>
      <w:r w:rsidR="00A57219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«</w:t>
      </w:r>
      <w:r w:rsidR="00A57219"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Mot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poids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faible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en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premier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».</w:t>
      </w:r>
      <w:r w:rsidR="008E1C6C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(pour le dialogue avec un équipement Schneider)</w:t>
      </w:r>
    </w:p>
    <w:p w14:paraId="38515B97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24338653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67B4E927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2261768E" w14:textId="77777777" w:rsidR="00012D90" w:rsidRPr="00C7444F" w:rsidRDefault="00012D90" w:rsidP="00C7444F">
      <w:pPr>
        <w:spacing w:line="200" w:lineRule="exact"/>
        <w:rPr>
          <w:rFonts w:ascii="Times New Roman" w:hAnsi="Times New Roman" w:cs="Times New Roman"/>
        </w:rPr>
      </w:pPr>
    </w:p>
    <w:p w14:paraId="100DE2F5" w14:textId="77777777" w:rsidR="00012D90" w:rsidRPr="00C7444F" w:rsidRDefault="00012D90" w:rsidP="00C7444F">
      <w:pPr>
        <w:spacing w:line="200" w:lineRule="exact"/>
        <w:rPr>
          <w:rFonts w:ascii="Times New Roman" w:hAnsi="Times New Roman" w:cs="Times New Roman"/>
        </w:rPr>
      </w:pPr>
    </w:p>
    <w:p w14:paraId="7FC87B69" w14:textId="77777777" w:rsidR="00012D90" w:rsidRPr="00C7444F" w:rsidRDefault="00012D90" w:rsidP="00C7444F">
      <w:pPr>
        <w:spacing w:line="200" w:lineRule="exact"/>
        <w:rPr>
          <w:rFonts w:ascii="Times New Roman" w:hAnsi="Times New Roman" w:cs="Times New Roman"/>
        </w:rPr>
      </w:pPr>
    </w:p>
    <w:p w14:paraId="62E9E156" w14:textId="77777777" w:rsidR="00012D90" w:rsidRPr="00C7444F" w:rsidRDefault="00012D90" w:rsidP="00C7444F">
      <w:pPr>
        <w:spacing w:line="200" w:lineRule="exact"/>
        <w:rPr>
          <w:rFonts w:ascii="Times New Roman" w:hAnsi="Times New Roman" w:cs="Times New Roman"/>
        </w:rPr>
      </w:pPr>
    </w:p>
    <w:p w14:paraId="4176925C" w14:textId="77777777" w:rsidR="00763772" w:rsidRPr="00C7444F" w:rsidRDefault="00A57219" w:rsidP="00C7444F">
      <w:pPr>
        <w:spacing w:line="199" w:lineRule="exact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 w:rsidRPr="00C7444F">
        <w:rPr>
          <w:rFonts w:ascii="Times New Roman" w:eastAsia="Times New Roman" w:hAnsi="Times New Roman" w:cs="Times New Roman"/>
          <w:color w:val="000000"/>
          <w:w w:val="89"/>
          <w:sz w:val="20"/>
          <w:szCs w:val="19"/>
        </w:rPr>
        <w:t>DEFINITION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w w:val="89"/>
          <w:sz w:val="20"/>
          <w:szCs w:val="19"/>
        </w:rPr>
        <w:t>DES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w w:val="89"/>
          <w:sz w:val="20"/>
          <w:szCs w:val="19"/>
        </w:rPr>
        <w:t>VARIABLES</w:t>
      </w:r>
    </w:p>
    <w:p w14:paraId="7CD99F65" w14:textId="171DD074" w:rsidR="00BE3003" w:rsidRPr="00C7444F" w:rsidRDefault="00A57219" w:rsidP="00C7444F">
      <w:pPr>
        <w:spacing w:line="242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Pour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définir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variables,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il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existe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2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possibilités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:</w:t>
      </w:r>
    </w:p>
    <w:p w14:paraId="43C4ECF0" w14:textId="77777777" w:rsidR="00BE3003" w:rsidRPr="00C7444F" w:rsidRDefault="00A57219" w:rsidP="00C7444F">
      <w:pPr>
        <w:spacing w:line="223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Si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votre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automate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est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du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type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M258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ou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M340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vous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pouvez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importer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variables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par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rapport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à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l’application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</w:t>
      </w:r>
    </w:p>
    <w:p w14:paraId="74C287C7" w14:textId="77777777" w:rsidR="00BE3003" w:rsidRPr="00C7444F" w:rsidRDefault="00A57219" w:rsidP="00C7444F">
      <w:pPr>
        <w:spacing w:line="213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l’automate.</w:t>
      </w:r>
    </w:p>
    <w:p w14:paraId="65DFE044" w14:textId="4CB98636" w:rsidR="00BE3003" w:rsidRPr="00C7444F" w:rsidRDefault="00D80D65" w:rsidP="00C7444F">
      <w:pPr>
        <w:spacing w:line="223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53120" behindDoc="0" locked="0" layoutInCell="1" allowOverlap="1" wp14:anchorId="59735090" wp14:editId="52C57933">
            <wp:simplePos x="0" y="0"/>
            <wp:positionH relativeFrom="page">
              <wp:posOffset>3124201</wp:posOffset>
            </wp:positionH>
            <wp:positionV relativeFrom="page">
              <wp:posOffset>5575300</wp:posOffset>
            </wp:positionV>
            <wp:extent cx="3651250" cy="619125"/>
            <wp:effectExtent l="0" t="0" r="6350" b="9525"/>
            <wp:wrapNone/>
            <wp:docPr id="403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10" cy="61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Si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votre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automate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est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un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TSX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37,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vous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devez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créer</w:t>
      </w:r>
      <w:r w:rsidR="00A57219"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vos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variables.</w:t>
      </w:r>
    </w:p>
    <w:p w14:paraId="58AB7E06" w14:textId="7E10271D" w:rsidR="00BE3003" w:rsidRPr="00C7444F" w:rsidRDefault="00BE3003" w:rsidP="00C7444F">
      <w:pPr>
        <w:spacing w:line="227" w:lineRule="exact"/>
        <w:rPr>
          <w:rFonts w:ascii="Times New Roman" w:hAnsi="Times New Roman" w:cs="Times New Roman"/>
          <w:sz w:val="28"/>
        </w:rPr>
      </w:pPr>
    </w:p>
    <w:p w14:paraId="460E868B" w14:textId="11E1B1F9" w:rsidR="00BE3003" w:rsidRPr="00C7444F" w:rsidRDefault="00A57219" w:rsidP="00C7444F">
      <w:pPr>
        <w:spacing w:line="199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Dans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cas,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ouvrir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menu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«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Variables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»</w:t>
      </w:r>
    </w:p>
    <w:p w14:paraId="364C5E95" w14:textId="0D69D6D6" w:rsidR="00BE3003" w:rsidRPr="00C7444F" w:rsidRDefault="00A57219" w:rsidP="00C7444F">
      <w:pPr>
        <w:spacing w:line="215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dans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navigateur.</w:t>
      </w:r>
    </w:p>
    <w:p w14:paraId="2AD55D09" w14:textId="19FFD249" w:rsidR="00BE3003" w:rsidRPr="00C7444F" w:rsidRDefault="00BE3003" w:rsidP="00C7444F">
      <w:pPr>
        <w:spacing w:line="200" w:lineRule="exact"/>
        <w:rPr>
          <w:rFonts w:ascii="Times New Roman" w:hAnsi="Times New Roman" w:cs="Times New Roman"/>
          <w:sz w:val="28"/>
        </w:rPr>
      </w:pPr>
    </w:p>
    <w:p w14:paraId="565EF31E" w14:textId="4965750E" w:rsidR="00BE3003" w:rsidRPr="00C7444F" w:rsidRDefault="00BE3003" w:rsidP="00C7444F">
      <w:pPr>
        <w:spacing w:line="200" w:lineRule="exact"/>
        <w:rPr>
          <w:rFonts w:ascii="Times New Roman" w:hAnsi="Times New Roman" w:cs="Times New Roman"/>
          <w:sz w:val="28"/>
        </w:rPr>
      </w:pPr>
    </w:p>
    <w:p w14:paraId="13A19F5E" w14:textId="0632FE1C" w:rsidR="00BE3003" w:rsidRPr="00C7444F" w:rsidRDefault="00D80D65" w:rsidP="00C7444F">
      <w:pPr>
        <w:spacing w:line="200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hAnsi="Times New Roman" w:cs="Times New Roman"/>
          <w:noProof/>
          <w:sz w:val="28"/>
          <w:lang w:eastAsia="fr-FR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33B8071" wp14:editId="4AA52C49">
                <wp:simplePos x="0" y="0"/>
                <wp:positionH relativeFrom="column">
                  <wp:posOffset>2245360</wp:posOffset>
                </wp:positionH>
                <wp:positionV relativeFrom="paragraph">
                  <wp:posOffset>56515</wp:posOffset>
                </wp:positionV>
                <wp:extent cx="3999600" cy="3322800"/>
                <wp:effectExtent l="0" t="0" r="1270" b="0"/>
                <wp:wrapNone/>
                <wp:docPr id="678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9600" cy="3322800"/>
                          <a:chOff x="2071390" y="1891184"/>
                          <a:chExt cx="5328592" cy="4750793"/>
                        </a:xfrm>
                      </wpg:grpSpPr>
                      <pic:pic xmlns:pic="http://schemas.openxmlformats.org/drawingml/2006/picture">
                        <pic:nvPicPr>
                          <pic:cNvPr id="67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1390" y="1891184"/>
                            <a:ext cx="5328592" cy="4750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0" name="ZoneTexte 4"/>
                        <wps:cNvSpPr txBox="1"/>
                        <wps:spPr>
                          <a:xfrm>
                            <a:off x="2457404" y="3099123"/>
                            <a:ext cx="536125" cy="32072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16B325" w14:textId="77777777" w:rsidR="00E07AAD" w:rsidRDefault="00E07AAD" w:rsidP="00012D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FFFFFF" w:themeColor="background1"/>
                                  <w:kern w:val="24"/>
                                  <w:sz w:val="12"/>
                                  <w:szCs w:val="12"/>
                                </w:rPr>
                                <w:t>Arrêt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81" name="ZoneTexte 5"/>
                        <wps:cNvSpPr txBox="1"/>
                        <wps:spPr>
                          <a:xfrm>
                            <a:off x="5032945" y="4978027"/>
                            <a:ext cx="972339" cy="33607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2722734E" w14:textId="77777777" w:rsidR="00E07AAD" w:rsidRDefault="00E07AAD" w:rsidP="00012D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 Unicode MS" w:eastAsia="Arial Unicode MS" w:hAnsi="Arial Unicode MS" w:cs="Arial Unicode MS" w:hint="eastAsia"/>
                                  <w:color w:val="404040" w:themeColor="text1" w:themeTint="BF"/>
                                  <w:kern w:val="24"/>
                                  <w:sz w:val="16"/>
                                  <w:szCs w:val="16"/>
                                </w:rPr>
                                <w:t>%M10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3B8071" id="Groupe 6" o:spid="_x0000_s1026" style="position:absolute;margin-left:176.8pt;margin-top:4.45pt;width:314.95pt;height:261.65pt;z-index:-251651072;mso-width-relative:margin;mso-height-relative:margin" coordorigin="20713,18911" coordsize="53285,475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0713;top:18911;width:53286;height:47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Texte 4" o:spid="_x0000_s1028" type="#_x0000_t202" style="position:absolute;left:24574;top:30991;width:5361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" fillcolor="#4f81bd [3204]" stroked="f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4A16B325" w14:textId="77777777" w:rsidR="00E07AAD" w:rsidRDefault="00E07AAD" w:rsidP="00012D9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FFFFFF" w:themeColor="background1"/>
                            <w:kern w:val="24"/>
                            <w:sz w:val="12"/>
                            <w:szCs w:val="12"/>
                          </w:rPr>
                          <w:t>Arrêt</w:t>
                        </w:r>
                      </w:p>
                    </w:txbxContent>
                  </v:textbox>
                </v:shape>
                <v:shape id="ZoneTexte 5" o:spid="_x0000_s1029" type="#_x0000_t202" style="position:absolute;left:50329;top:49780;width:9723;height:3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" fillcolor="white [3212]" stroked="f">
                  <v:textbox>
                    <w:txbxContent>
                      <w:p w14:paraId="2722734E" w14:textId="77777777" w:rsidR="00E07AAD" w:rsidRDefault="00E07AAD" w:rsidP="00012D9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 Unicode MS" w:eastAsia="Arial Unicode MS" w:hAnsi="Arial Unicode MS" w:cs="Arial Unicode MS" w:hint="eastAsia"/>
                            <w:color w:val="404040" w:themeColor="text1" w:themeTint="BF"/>
                            <w:kern w:val="24"/>
                            <w:sz w:val="16"/>
                            <w:szCs w:val="16"/>
                          </w:rPr>
                          <w:t>%M10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6B87FB" w14:textId="59742143" w:rsidR="00BE3003" w:rsidRPr="00C7444F" w:rsidRDefault="00BE3003" w:rsidP="00C7444F">
      <w:pPr>
        <w:spacing w:line="275" w:lineRule="exact"/>
        <w:rPr>
          <w:rFonts w:ascii="Times New Roman" w:hAnsi="Times New Roman" w:cs="Times New Roman"/>
          <w:sz w:val="28"/>
        </w:rPr>
      </w:pPr>
    </w:p>
    <w:p w14:paraId="4A4C6FD1" w14:textId="10F28431" w:rsidR="00BE3003" w:rsidRPr="00C7444F" w:rsidRDefault="00A57219" w:rsidP="00C7444F">
      <w:pPr>
        <w:spacing w:line="199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Puis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faire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un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clic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droit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toujours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sur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«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Variables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»,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puis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«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Nouvelles</w:t>
      </w:r>
      <w:r w:rsidR="00012D90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Variables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»,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puis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«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Nouvelles…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»</w:t>
      </w:r>
    </w:p>
    <w:p w14:paraId="716A7146" w14:textId="30CF71A5" w:rsidR="00012D90" w:rsidRPr="00C7444F" w:rsidRDefault="00012D90" w:rsidP="00C7444F">
      <w:pPr>
        <w:spacing w:line="230" w:lineRule="exact"/>
        <w:rPr>
          <w:rFonts w:ascii="Times New Roman" w:hAnsi="Times New Roman" w:cs="Times New Roman"/>
          <w:sz w:val="28"/>
        </w:rPr>
      </w:pPr>
    </w:p>
    <w:p w14:paraId="1B888E28" w14:textId="5480C200" w:rsidR="00BE3003" w:rsidRPr="00C7444F" w:rsidRDefault="00BE3003" w:rsidP="00C7444F">
      <w:pPr>
        <w:spacing w:line="230" w:lineRule="exact"/>
        <w:rPr>
          <w:rFonts w:ascii="Times New Roman" w:hAnsi="Times New Roman" w:cs="Times New Roman"/>
          <w:sz w:val="28"/>
        </w:rPr>
      </w:pPr>
    </w:p>
    <w:p w14:paraId="60C25498" w14:textId="1EF6ED94" w:rsidR="00BE3003" w:rsidRPr="00C7444F" w:rsidRDefault="00A57219" w:rsidP="00C7444F">
      <w:pPr>
        <w:spacing w:line="199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Vous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devez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donner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:</w:t>
      </w:r>
    </w:p>
    <w:p w14:paraId="1A3430AD" w14:textId="4C523D18" w:rsidR="001147B2" w:rsidRPr="00C7444F" w:rsidRDefault="001147B2" w:rsidP="00C7444F">
      <w:pPr>
        <w:spacing w:line="220" w:lineRule="exact"/>
        <w:rPr>
          <w:rFonts w:ascii="Times New Roman" w:eastAsia="Times New Roman" w:hAnsi="Times New Roman" w:cs="Times New Roman"/>
          <w:color w:val="000000"/>
          <w:sz w:val="20"/>
          <w:szCs w:val="19"/>
        </w:rPr>
      </w:pPr>
    </w:p>
    <w:p w14:paraId="5F3C0E13" w14:textId="1446719B" w:rsidR="00BE3003" w:rsidRPr="00C7444F" w:rsidRDefault="00D80D65" w:rsidP="00C7444F">
      <w:pPr>
        <w:spacing w:line="220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hAnsi="Times New Roman" w:cs="Times New Roman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07EE96" wp14:editId="0830306A">
                <wp:simplePos x="0" y="0"/>
                <wp:positionH relativeFrom="column">
                  <wp:posOffset>1394460</wp:posOffset>
                </wp:positionH>
                <wp:positionV relativeFrom="paragraph">
                  <wp:posOffset>46355</wp:posOffset>
                </wp:positionV>
                <wp:extent cx="1097280" cy="45719"/>
                <wp:effectExtent l="0" t="76200" r="7620" b="50165"/>
                <wp:wrapNone/>
                <wp:docPr id="402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9728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49194" id="AutoShape 273" o:spid="_x0000_s1026" type="#_x0000_t32" style="position:absolute;margin-left:109.8pt;margin-top:3.65pt;width:86.4pt;height:3.6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" strokecolor="blue">
                <v:stroke endarrow="block"/>
              </v:shape>
            </w:pict>
          </mc:Fallback>
        </mc:AlternateConten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Un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nom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à</w:t>
      </w:r>
      <w:r w:rsidR="00A57219"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votre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variable</w:t>
      </w:r>
    </w:p>
    <w:p w14:paraId="2F17B5B1" w14:textId="4E0F22A8" w:rsidR="00D80D65" w:rsidRDefault="00A57219" w:rsidP="00C7444F">
      <w:pPr>
        <w:tabs>
          <w:tab w:val="left" w:pos="2268"/>
        </w:tabs>
        <w:spacing w:line="223" w:lineRule="exact"/>
        <w:rPr>
          <w:rFonts w:ascii="Times New Roman" w:eastAsia="Times New Roman" w:hAnsi="Times New Roman" w:cs="Times New Roman"/>
          <w:sz w:val="20"/>
          <w:szCs w:val="19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Son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type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:</w:t>
      </w:r>
      <w:r w:rsidR="00D80D65">
        <w:rPr>
          <w:rFonts w:ascii="Times New Roman" w:hAnsi="Times New Roman" w:cs="Times New Roman"/>
          <w:sz w:val="28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BOOL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=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Variable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</w:p>
    <w:p w14:paraId="1DF4D5B5" w14:textId="35B15C00" w:rsidR="00BE3003" w:rsidRPr="00C7444F" w:rsidRDefault="00D80D65" w:rsidP="00C7444F">
      <w:pPr>
        <w:tabs>
          <w:tab w:val="left" w:pos="2268"/>
        </w:tabs>
        <w:spacing w:line="223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hAnsi="Times New Roman" w:cs="Times New Roman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735851" wp14:editId="2B0FC11A">
                <wp:simplePos x="0" y="0"/>
                <wp:positionH relativeFrom="column">
                  <wp:posOffset>1661160</wp:posOffset>
                </wp:positionH>
                <wp:positionV relativeFrom="paragraph">
                  <wp:posOffset>34289</wp:posOffset>
                </wp:positionV>
                <wp:extent cx="873912" cy="62865"/>
                <wp:effectExtent l="0" t="19050" r="78740" b="89535"/>
                <wp:wrapNone/>
                <wp:docPr id="401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3912" cy="62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4551D" id="AutoShape 274" o:spid="_x0000_s1026" type="#_x0000_t32" style="position:absolute;margin-left:130.8pt;margin-top:2.7pt;width:68.8pt;height:4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" strokecolor="blue">
                <v:stroke endarrow="block"/>
              </v:shape>
            </w:pict>
          </mc:Fallback>
        </mc:AlternateConten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type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binaire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(%I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;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%Q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;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%M)</w:t>
      </w:r>
    </w:p>
    <w:p w14:paraId="54B73C52" w14:textId="4CEB07A1" w:rsidR="00BE3003" w:rsidRPr="00C7444F" w:rsidRDefault="00A57219" w:rsidP="00C7444F">
      <w:pPr>
        <w:spacing w:line="213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Integer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=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Variable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type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mot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(%MW)</w:t>
      </w:r>
    </w:p>
    <w:p w14:paraId="1491FF24" w14:textId="77777777" w:rsidR="00BE3003" w:rsidRPr="00C7444F" w:rsidRDefault="00012D90" w:rsidP="00C7444F">
      <w:pPr>
        <w:spacing w:line="223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hAnsi="Times New Roman" w:cs="Times New Roman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5BE745" wp14:editId="1D1D628E">
                <wp:simplePos x="0" y="0"/>
                <wp:positionH relativeFrom="column">
                  <wp:posOffset>1775460</wp:posOffset>
                </wp:positionH>
                <wp:positionV relativeFrom="paragraph">
                  <wp:posOffset>42545</wp:posOffset>
                </wp:positionV>
                <wp:extent cx="2694305" cy="718820"/>
                <wp:effectExtent l="0" t="0" r="48895" b="81280"/>
                <wp:wrapNone/>
                <wp:docPr id="392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4305" cy="718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3EA93" id="AutoShape 272" o:spid="_x0000_s1026" type="#_x0000_t32" style="position:absolute;margin-left:139.8pt;margin-top:3.35pt;width:212.15pt;height:5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" strokecolor="blue">
                <v:stroke endarrow="block"/>
              </v:shape>
            </w:pict>
          </mc:Fallback>
        </mc:AlternateConten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Son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adresse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sur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l’automate</w:t>
      </w:r>
    </w:p>
    <w:p w14:paraId="3FF5CA64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  <w:sz w:val="28"/>
        </w:rPr>
      </w:pPr>
    </w:p>
    <w:p w14:paraId="53622EA7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  <w:sz w:val="28"/>
        </w:rPr>
      </w:pPr>
    </w:p>
    <w:p w14:paraId="78A48BB7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  <w:sz w:val="28"/>
        </w:rPr>
      </w:pPr>
    </w:p>
    <w:p w14:paraId="5B90DD85" w14:textId="045E9711" w:rsidR="00BE3003" w:rsidRDefault="00BE3003" w:rsidP="00C7444F">
      <w:pPr>
        <w:spacing w:line="200" w:lineRule="exact"/>
        <w:rPr>
          <w:rFonts w:ascii="Times New Roman" w:hAnsi="Times New Roman" w:cs="Times New Roman"/>
          <w:sz w:val="28"/>
        </w:rPr>
      </w:pPr>
    </w:p>
    <w:p w14:paraId="3BD62BA9" w14:textId="4FD83ACD" w:rsidR="00D80D65" w:rsidRDefault="00D80D65" w:rsidP="00C7444F">
      <w:pPr>
        <w:spacing w:line="200" w:lineRule="exact"/>
        <w:rPr>
          <w:rFonts w:ascii="Times New Roman" w:hAnsi="Times New Roman" w:cs="Times New Roman"/>
          <w:sz w:val="28"/>
        </w:rPr>
      </w:pPr>
    </w:p>
    <w:p w14:paraId="35549986" w14:textId="0992755C" w:rsidR="00D80D65" w:rsidRDefault="00D80D65" w:rsidP="00C7444F">
      <w:pPr>
        <w:spacing w:line="200" w:lineRule="exact"/>
        <w:rPr>
          <w:rFonts w:ascii="Times New Roman" w:hAnsi="Times New Roman" w:cs="Times New Roman"/>
          <w:sz w:val="28"/>
        </w:rPr>
      </w:pPr>
    </w:p>
    <w:p w14:paraId="52AD0F6E" w14:textId="5435D3F7" w:rsidR="00D80D65" w:rsidRDefault="00D80D65" w:rsidP="00C7444F">
      <w:pPr>
        <w:spacing w:line="200" w:lineRule="exact"/>
        <w:rPr>
          <w:rFonts w:ascii="Times New Roman" w:hAnsi="Times New Roman" w:cs="Times New Roman"/>
          <w:sz w:val="28"/>
        </w:rPr>
      </w:pPr>
    </w:p>
    <w:p w14:paraId="30117EE0" w14:textId="2A3D308B" w:rsidR="00D80D65" w:rsidRDefault="00D80D65" w:rsidP="00C7444F">
      <w:pPr>
        <w:spacing w:line="200" w:lineRule="exact"/>
        <w:rPr>
          <w:rFonts w:ascii="Times New Roman" w:hAnsi="Times New Roman" w:cs="Times New Roman"/>
          <w:sz w:val="28"/>
        </w:rPr>
      </w:pPr>
    </w:p>
    <w:p w14:paraId="087BFDD2" w14:textId="17C5130B" w:rsidR="00D80D65" w:rsidRDefault="00D80D65" w:rsidP="00C7444F">
      <w:pPr>
        <w:spacing w:line="200" w:lineRule="exact"/>
        <w:rPr>
          <w:rFonts w:ascii="Times New Roman" w:hAnsi="Times New Roman" w:cs="Times New Roman"/>
          <w:sz w:val="28"/>
        </w:rPr>
      </w:pPr>
    </w:p>
    <w:p w14:paraId="7E7857D9" w14:textId="69CF0B47" w:rsidR="00D80D65" w:rsidRDefault="00D80D65" w:rsidP="00C7444F">
      <w:pPr>
        <w:spacing w:line="200" w:lineRule="exact"/>
        <w:rPr>
          <w:rFonts w:ascii="Times New Roman" w:hAnsi="Times New Roman" w:cs="Times New Roman"/>
          <w:sz w:val="28"/>
        </w:rPr>
      </w:pPr>
    </w:p>
    <w:p w14:paraId="46F08EEA" w14:textId="15A784F9" w:rsidR="00D80D65" w:rsidRDefault="00D80D65" w:rsidP="00C7444F">
      <w:pPr>
        <w:spacing w:line="200" w:lineRule="exact"/>
        <w:rPr>
          <w:rFonts w:ascii="Times New Roman" w:hAnsi="Times New Roman" w:cs="Times New Roman"/>
          <w:sz w:val="28"/>
        </w:rPr>
      </w:pPr>
    </w:p>
    <w:p w14:paraId="56A4EF64" w14:textId="1080AC3E" w:rsidR="00D80D65" w:rsidRDefault="00D80D65" w:rsidP="00C7444F">
      <w:pPr>
        <w:spacing w:line="200" w:lineRule="exact"/>
        <w:rPr>
          <w:rFonts w:ascii="Times New Roman" w:hAnsi="Times New Roman" w:cs="Times New Roman"/>
          <w:sz w:val="28"/>
        </w:rPr>
      </w:pPr>
    </w:p>
    <w:p w14:paraId="335C82FE" w14:textId="7F1A1426" w:rsidR="00D80D65" w:rsidRDefault="00D80D65" w:rsidP="00C7444F">
      <w:pPr>
        <w:spacing w:line="200" w:lineRule="exact"/>
        <w:rPr>
          <w:rFonts w:ascii="Times New Roman" w:hAnsi="Times New Roman" w:cs="Times New Roman"/>
          <w:sz w:val="28"/>
        </w:rPr>
      </w:pPr>
    </w:p>
    <w:p w14:paraId="2683F9C1" w14:textId="77777777" w:rsidR="00D80D65" w:rsidRPr="00C7444F" w:rsidRDefault="00D80D65" w:rsidP="00C7444F">
      <w:pPr>
        <w:spacing w:line="200" w:lineRule="exact"/>
        <w:rPr>
          <w:rFonts w:ascii="Times New Roman" w:hAnsi="Times New Roman" w:cs="Times New Roman"/>
          <w:sz w:val="28"/>
        </w:rPr>
      </w:pPr>
    </w:p>
    <w:p w14:paraId="5F8F22D6" w14:textId="77777777" w:rsidR="001147B2" w:rsidRPr="00C7444F" w:rsidRDefault="001147B2" w:rsidP="00C7444F">
      <w:pPr>
        <w:spacing w:line="200" w:lineRule="exact"/>
        <w:rPr>
          <w:rFonts w:ascii="Times New Roman" w:hAnsi="Times New Roman" w:cs="Times New Roman"/>
          <w:sz w:val="28"/>
        </w:rPr>
      </w:pPr>
    </w:p>
    <w:p w14:paraId="2FD598CD" w14:textId="1D7470F3" w:rsidR="00D80D65" w:rsidRDefault="00D80D65" w:rsidP="00C7444F">
      <w:pPr>
        <w:spacing w:line="199" w:lineRule="exact"/>
        <w:rPr>
          <w:rFonts w:ascii="Times New Roman" w:eastAsia="Times New Roman" w:hAnsi="Times New Roman" w:cs="Times New Roman"/>
          <w:color w:val="000000"/>
          <w:sz w:val="20"/>
          <w:szCs w:val="19"/>
        </w:rPr>
      </w:pPr>
      <w:r w:rsidRPr="00C7444F">
        <w:rPr>
          <w:rFonts w:ascii="Times New Roman" w:hAnsi="Times New Roman" w:cs="Times New Roman"/>
          <w:b/>
          <w:i/>
          <w:color w:val="00007E"/>
          <w:sz w:val="20"/>
        </w:rPr>
        <w:t>Lycée Gustave EIFFEL</w:t>
      </w:r>
      <w:r w:rsidRPr="00C7444F">
        <w:rPr>
          <w:rFonts w:ascii="Times New Roman" w:hAnsi="Times New Roman" w:cs="Times New Roman"/>
        </w:rPr>
        <w:t xml:space="preserve">   </w:t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Page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4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sur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1</w:t>
      </w:r>
      <w:r w:rsidR="007E740D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7</w:t>
      </w:r>
    </w:p>
    <w:p w14:paraId="11385EAF" w14:textId="0B5AA76C" w:rsidR="001147B2" w:rsidRPr="00C7444F" w:rsidRDefault="001147B2" w:rsidP="00C7444F">
      <w:pPr>
        <w:spacing w:line="199" w:lineRule="exact"/>
        <w:rPr>
          <w:rFonts w:ascii="Times New Roman" w:eastAsia="Times New Roman" w:hAnsi="Times New Roman" w:cs="Times New Roman"/>
          <w:color w:val="000000"/>
          <w:sz w:val="20"/>
          <w:szCs w:val="19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lastRenderedPageBreak/>
        <w:t>Puis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vous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validez,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et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votre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variable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s’ajoute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au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tableau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variables.</w:t>
      </w:r>
    </w:p>
    <w:p w14:paraId="3A952B7A" w14:textId="77777777" w:rsidR="001147B2" w:rsidRPr="00C7444F" w:rsidRDefault="001147B2" w:rsidP="00C7444F">
      <w:pPr>
        <w:spacing w:line="199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hAnsi="Times New Roman" w:cs="Times New Roman"/>
          <w:noProof/>
          <w:sz w:val="28"/>
          <w:lang w:eastAsia="fr-F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EA88B6C" wp14:editId="5190CD05">
                <wp:simplePos x="0" y="0"/>
                <wp:positionH relativeFrom="column">
                  <wp:posOffset>137161</wp:posOffset>
                </wp:positionH>
                <wp:positionV relativeFrom="paragraph">
                  <wp:posOffset>67945</wp:posOffset>
                </wp:positionV>
                <wp:extent cx="5943600" cy="869522"/>
                <wp:effectExtent l="0" t="0" r="0" b="6985"/>
                <wp:wrapNone/>
                <wp:docPr id="682" name="Groupe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869522"/>
                          <a:chOff x="0" y="1196752"/>
                          <a:chExt cx="6496050" cy="704850"/>
                        </a:xfrm>
                      </wpg:grpSpPr>
                      <pic:pic xmlns:pic="http://schemas.openxmlformats.org/drawingml/2006/picture">
                        <pic:nvPicPr>
                          <pic:cNvPr id="68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96752"/>
                            <a:ext cx="64960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4" name="ZoneTexte 8"/>
                        <wps:cNvSpPr txBox="1"/>
                        <wps:spPr>
                          <a:xfrm>
                            <a:off x="3935573" y="1556706"/>
                            <a:ext cx="432346" cy="1467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08FD901B" w14:textId="77777777" w:rsidR="00E07AAD" w:rsidRDefault="00E07AAD" w:rsidP="00012D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12"/>
                                  <w:szCs w:val="12"/>
                                </w:rPr>
                                <w:t>%M10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5833" y="1700808"/>
                            <a:ext cx="578409" cy="72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686" name="Connecteur droit 686"/>
                        <wps:cNvCnPr/>
                        <wps:spPr>
                          <a:xfrm>
                            <a:off x="3933452" y="1568697"/>
                            <a:ext cx="432048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DCDCD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A88B6C" id="Groupe 682" o:spid="_x0000_s1030" style="position:absolute;margin-left:10.8pt;margin-top:5.35pt;width:468pt;height:68.45pt;z-index:251671552;mso-width-relative:margin" coordorigin=",11967" coordsize="64960,70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">
                <v:shape id="Picture 3" o:spid="_x0000_s1031" type="#_x0000_t75" style="position:absolute;top:11967;width:64960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">
                  <v:imagedata r:id="rId15" o:title=""/>
                </v:shape>
                <v:shape id="ZoneTexte 8" o:spid="_x0000_s1032" type="#_x0000_t202" style="position:absolute;left:39355;top:15567;width:4324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" fillcolor="white [3212]" stroked="f">
                  <v:textbox>
                    <w:txbxContent>
                      <w:p w14:paraId="08FD901B" w14:textId="77777777" w:rsidR="00E07AAD" w:rsidRDefault="00E07AAD" w:rsidP="00012D9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b/>
                            <w:bCs/>
                            <w:color w:val="595959" w:themeColor="text1" w:themeTint="A6"/>
                            <w:kern w:val="24"/>
                            <w:sz w:val="12"/>
                            <w:szCs w:val="12"/>
                          </w:rPr>
                          <w:t>%M10</w:t>
                        </w:r>
                      </w:p>
                    </w:txbxContent>
                  </v:textbox>
                </v:shape>
                <v:shape id="Picture 4" o:spid="_x0000_s1033" type="#_x0000_t75" style="position:absolute;left:39358;top:17008;width:5784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">
                  <v:imagedata r:id="rId16" o:title=""/>
                </v:shape>
                <v:line id="Connecteur droit 686" o:spid="_x0000_s1034" style="position:absolute;visibility:visible;mso-wrap-style:square" from="39334,15686" to="43655,15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" strokecolor="#dcdcdc" strokeweight="3pt"/>
              </v:group>
            </w:pict>
          </mc:Fallback>
        </mc:AlternateContent>
      </w:r>
    </w:p>
    <w:p w14:paraId="07B1C13D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494EF370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74DDE4F4" w14:textId="6D58C37D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7FA5599A" w14:textId="75E1A010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056B579E" w14:textId="43D98ABA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020D06D1" w14:textId="3B6257B8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7D168E85" w14:textId="77777777" w:rsidR="00621A85" w:rsidRDefault="00621A85" w:rsidP="00C7444F">
      <w:pPr>
        <w:spacing w:line="399" w:lineRule="exact"/>
        <w:rPr>
          <w:rFonts w:ascii="Times New Roman" w:hAnsi="Times New Roman" w:cs="Times New Roman"/>
          <w:noProof/>
          <w:lang w:eastAsia="fr-FR"/>
        </w:rPr>
      </w:pPr>
    </w:p>
    <w:p w14:paraId="48CB3F2A" w14:textId="679974F2" w:rsidR="00BE3003" w:rsidRPr="00C7444F" w:rsidRDefault="00BE3003" w:rsidP="00C7444F">
      <w:pPr>
        <w:spacing w:line="399" w:lineRule="exact"/>
        <w:rPr>
          <w:rFonts w:ascii="Times New Roman" w:hAnsi="Times New Roman" w:cs="Times New Roman"/>
        </w:rPr>
      </w:pPr>
    </w:p>
    <w:p w14:paraId="384313CA" w14:textId="57898B39" w:rsidR="00BE3003" w:rsidRPr="00C7444F" w:rsidRDefault="00A57219" w:rsidP="00C7444F">
      <w:pPr>
        <w:spacing w:line="199" w:lineRule="exact"/>
        <w:rPr>
          <w:rFonts w:ascii="Times New Roman" w:hAnsi="Times New Roman" w:cs="Times New Roman"/>
        </w:rPr>
      </w:pPr>
      <w:r w:rsidRPr="00C7444F">
        <w:rPr>
          <w:rFonts w:ascii="Times New Roman" w:eastAsia="Times New Roman" w:hAnsi="Times New Roman" w:cs="Times New Roman"/>
          <w:color w:val="000000"/>
          <w:sz w:val="19"/>
          <w:szCs w:val="19"/>
        </w:rPr>
        <w:t>Recommencez</w:t>
      </w:r>
      <w:r w:rsidRPr="00C7444F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19"/>
          <w:szCs w:val="19"/>
        </w:rPr>
        <w:t>la</w:t>
      </w:r>
      <w:r w:rsidRPr="00C7444F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19"/>
          <w:szCs w:val="19"/>
        </w:rPr>
        <w:t>même</w:t>
      </w:r>
      <w:r w:rsidRPr="00C7444F">
        <w:rPr>
          <w:rFonts w:ascii="Times New Roman" w:eastAsia="Arial Unicode MS" w:hAnsi="Times New Roman" w:cs="Times New Roman"/>
          <w:sz w:val="19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19"/>
          <w:szCs w:val="19"/>
        </w:rPr>
        <w:t>opération</w:t>
      </w:r>
      <w:r w:rsidRPr="00C7444F">
        <w:rPr>
          <w:rFonts w:ascii="Times New Roman" w:eastAsia="Arial Unicode MS" w:hAnsi="Times New Roman" w:cs="Times New Roman"/>
          <w:sz w:val="19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19"/>
          <w:szCs w:val="19"/>
        </w:rPr>
        <w:t>pour</w:t>
      </w:r>
      <w:r w:rsidRPr="00C7444F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del w:id="18" w:author="Jean-Francois" w:date="2019-06-19T09:14:00Z">
        <w:r w:rsidRPr="00C7444F" w:rsidDel="00012D90">
          <w:rPr>
            <w:rFonts w:ascii="Times New Roman" w:eastAsia="Times New Roman" w:hAnsi="Times New Roman" w:cs="Times New Roman"/>
            <w:color w:val="000000"/>
            <w:sz w:val="19"/>
            <w:szCs w:val="19"/>
          </w:rPr>
          <w:delText>l’ensemble</w:delText>
        </w:r>
        <w:r w:rsidRPr="00C7444F" w:rsidDel="00012D90">
          <w:rPr>
            <w:rFonts w:ascii="Times New Roman" w:eastAsia="Times New Roman" w:hAnsi="Times New Roman" w:cs="Times New Roman"/>
            <w:sz w:val="19"/>
            <w:szCs w:val="19"/>
          </w:rPr>
          <w:delText xml:space="preserve"> </w:delText>
        </w:r>
      </w:del>
      <w:ins w:id="19" w:author="Jean-Francois" w:date="2019-06-19T09:14:00Z">
        <w:r w:rsidR="00012D90" w:rsidRPr="00C7444F">
          <w:rPr>
            <w:rFonts w:ascii="Times New Roman" w:eastAsia="Times New Roman" w:hAnsi="Times New Roman" w:cs="Times New Roman"/>
            <w:color w:val="000000"/>
            <w:sz w:val="19"/>
            <w:szCs w:val="19"/>
          </w:rPr>
          <w:t>chacune</w:t>
        </w:r>
        <w:r w:rsidR="00012D90" w:rsidRPr="00C7444F">
          <w:rPr>
            <w:rFonts w:ascii="Times New Roman" w:eastAsia="Times New Roman" w:hAnsi="Times New Roman" w:cs="Times New Roman"/>
            <w:sz w:val="19"/>
            <w:szCs w:val="19"/>
          </w:rPr>
          <w:t xml:space="preserve"> </w:t>
        </w:r>
      </w:ins>
      <w:commentRangeStart w:id="20"/>
      <w:r w:rsidRPr="00C7444F">
        <w:rPr>
          <w:rFonts w:ascii="Times New Roman" w:eastAsia="Times New Roman" w:hAnsi="Times New Roman" w:cs="Times New Roman"/>
          <w:color w:val="000000"/>
          <w:sz w:val="19"/>
          <w:szCs w:val="19"/>
        </w:rPr>
        <w:t>de</w:t>
      </w:r>
      <w:r w:rsidR="00E07AAD">
        <w:rPr>
          <w:rFonts w:ascii="Times New Roman" w:eastAsia="Times New Roman" w:hAnsi="Times New Roman" w:cs="Times New Roman"/>
          <w:sz w:val="19"/>
          <w:szCs w:val="19"/>
        </w:rPr>
        <w:t>s</w:t>
      </w:r>
      <w:r w:rsidRPr="00C7444F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commentRangeEnd w:id="20"/>
      <w:r w:rsidR="00012D90" w:rsidRPr="00C7444F">
        <w:rPr>
          <w:rStyle w:val="Marquedecommentaire"/>
          <w:rFonts w:ascii="Times New Roman" w:hAnsi="Times New Roman" w:cs="Times New Roman"/>
        </w:rPr>
        <w:commentReference w:id="20"/>
      </w:r>
      <w:r w:rsidRPr="00C7444F">
        <w:rPr>
          <w:rFonts w:ascii="Times New Roman" w:eastAsia="Times New Roman" w:hAnsi="Times New Roman" w:cs="Times New Roman"/>
          <w:color w:val="000000"/>
          <w:sz w:val="19"/>
          <w:szCs w:val="19"/>
        </w:rPr>
        <w:t>variables.</w:t>
      </w:r>
    </w:p>
    <w:p w14:paraId="005AFB96" w14:textId="533A5144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3D725CBE" w14:textId="521F9370" w:rsidR="00BE3003" w:rsidRDefault="00BE3003" w:rsidP="00C7444F">
      <w:pPr>
        <w:spacing w:line="276" w:lineRule="auto"/>
        <w:rPr>
          <w:rFonts w:ascii="Times New Roman" w:hAnsi="Times New Roman" w:cs="Times New Roman"/>
        </w:rPr>
      </w:pPr>
    </w:p>
    <w:p w14:paraId="338F83E1" w14:textId="7CF529A0" w:rsidR="00D80D65" w:rsidRPr="00C7444F" w:rsidRDefault="00D80D65" w:rsidP="00D80D65">
      <w:pPr>
        <w:spacing w:line="199" w:lineRule="exact"/>
        <w:rPr>
          <w:rFonts w:ascii="Times New Roman" w:hAnsi="Times New Roman" w:cs="Times New Roman"/>
          <w:sz w:val="32"/>
        </w:rPr>
      </w:pPr>
      <w:r w:rsidRPr="00C7444F">
        <w:rPr>
          <w:rFonts w:ascii="Times New Roman" w:eastAsia="Times New Roman" w:hAnsi="Times New Roman" w:cs="Times New Roman"/>
          <w:color w:val="000000"/>
          <w:w w:val="91"/>
          <w:sz w:val="22"/>
          <w:szCs w:val="19"/>
        </w:rPr>
        <w:t>CREATION</w:t>
      </w:r>
      <w:r w:rsidRPr="00C7444F">
        <w:rPr>
          <w:rFonts w:ascii="Times New Roman" w:eastAsia="Times New Roman" w:hAnsi="Times New Roman" w:cs="Times New Roman"/>
          <w:sz w:val="22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w w:val="91"/>
          <w:sz w:val="22"/>
          <w:szCs w:val="19"/>
        </w:rPr>
        <w:t>DES</w:t>
      </w:r>
      <w:r w:rsidRPr="00C7444F">
        <w:rPr>
          <w:rFonts w:ascii="Times New Roman" w:eastAsia="Times New Roman" w:hAnsi="Times New Roman" w:cs="Times New Roman"/>
          <w:sz w:val="22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w w:val="91"/>
          <w:sz w:val="22"/>
          <w:szCs w:val="19"/>
        </w:rPr>
        <w:t>ECRANS</w:t>
      </w:r>
    </w:p>
    <w:p w14:paraId="23C31480" w14:textId="6BDE9932" w:rsidR="00D80D65" w:rsidRPr="00C7444F" w:rsidRDefault="00D80D65" w:rsidP="00D80D65">
      <w:pPr>
        <w:spacing w:line="259" w:lineRule="exact"/>
        <w:rPr>
          <w:rFonts w:ascii="Times New Roman" w:hAnsi="Times New Roman" w:cs="Times New Roman"/>
        </w:rPr>
      </w:pPr>
    </w:p>
    <w:p w14:paraId="0DF62A1A" w14:textId="0528443B" w:rsidR="00D80D65" w:rsidRPr="00C7444F" w:rsidRDefault="00621A85" w:rsidP="00D80D65">
      <w:pPr>
        <w:spacing w:line="199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83840" behindDoc="1" locked="0" layoutInCell="1" allowOverlap="1" wp14:anchorId="3192FD7F" wp14:editId="33CAEDCA">
            <wp:simplePos x="0" y="0"/>
            <wp:positionH relativeFrom="page">
              <wp:posOffset>4559300</wp:posOffset>
            </wp:positionH>
            <wp:positionV relativeFrom="page">
              <wp:posOffset>3175000</wp:posOffset>
            </wp:positionV>
            <wp:extent cx="2616200" cy="2444750"/>
            <wp:effectExtent l="0" t="0" r="0" b="0"/>
            <wp:wrapNone/>
            <wp:docPr id="2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6" b="70431"/>
                    <a:stretch/>
                  </pic:blipFill>
                  <pic:spPr bwMode="auto">
                    <a:xfrm>
                      <a:off x="0" y="0"/>
                      <a:ext cx="261620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D65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Dans</w:t>
      </w:r>
      <w:r w:rsidR="00D80D65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D80D65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</w:t>
      </w:r>
      <w:r w:rsidR="00D80D65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D80D65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navigateur,</w:t>
      </w:r>
      <w:r w:rsidR="00D80D65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D80D65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les</w:t>
      </w:r>
      <w:r w:rsidR="00D80D65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D80D65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écrans</w:t>
      </w:r>
      <w:r w:rsidR="00D80D65"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="00D80D65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sont</w:t>
      </w:r>
      <w:r w:rsidR="00D80D65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D80D65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regroupés</w:t>
      </w:r>
      <w:r w:rsidR="00D80D65"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="00D80D65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dans</w:t>
      </w:r>
      <w:r w:rsidR="00D80D65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D80D65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</w:t>
      </w:r>
      <w:r w:rsidR="00D80D65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D80D65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sous-menu</w:t>
      </w:r>
      <w:r w:rsidR="00D80D65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D80D65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«</w:t>
      </w:r>
      <w:r w:rsidR="00D80D65"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="00D80D65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écrans</w:t>
      </w:r>
      <w:r w:rsidR="00D80D65"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="00D80D65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</w:t>
      </w:r>
      <w:r w:rsidR="00D80D65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D80D65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base</w:t>
      </w:r>
      <w:r w:rsidR="00D80D65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D80D65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».</w:t>
      </w:r>
      <w:r w:rsidR="00D80D65"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="00D80D65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Un</w:t>
      </w:r>
      <w:r w:rsidR="00D80D65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D80D65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premier</w:t>
      </w:r>
      <w:r w:rsidR="00D80D65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D80D65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écran</w:t>
      </w:r>
      <w:r w:rsidR="00D80D65"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="00D80D65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est</w:t>
      </w:r>
      <w:r w:rsidR="00D80D65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D80D65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créé</w:t>
      </w:r>
      <w:r w:rsidR="00D80D65"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="00D80D65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 xml:space="preserve">par </w:t>
      </w:r>
      <w:r w:rsidR="00D80D65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défaut,</w:t>
      </w:r>
      <w:r w:rsidR="00D80D65"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="00D80D65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mais</w:t>
      </w:r>
      <w:r w:rsidR="00D80D65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D80D65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vous</w:t>
      </w:r>
      <w:r w:rsidR="00D80D65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D80D65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pouvez</w:t>
      </w:r>
      <w:r w:rsidR="00D80D65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D80D65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en</w:t>
      </w:r>
      <w:r w:rsidR="00D80D65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D80D65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ajouter.</w:t>
      </w:r>
    </w:p>
    <w:p w14:paraId="37B9D261" w14:textId="628DB3AD" w:rsidR="00D80D65" w:rsidRPr="00C7444F" w:rsidRDefault="00D80D65" w:rsidP="00D80D65">
      <w:pPr>
        <w:spacing w:line="230" w:lineRule="exact"/>
        <w:rPr>
          <w:rFonts w:ascii="Times New Roman" w:hAnsi="Times New Roman" w:cs="Times New Roman"/>
          <w:sz w:val="28"/>
        </w:rPr>
      </w:pPr>
    </w:p>
    <w:p w14:paraId="6EC8B026" w14:textId="7598612C" w:rsidR="00D80D65" w:rsidRPr="00C7444F" w:rsidRDefault="00D80D65" w:rsidP="00D80D65">
      <w:pPr>
        <w:spacing w:line="199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Cliquez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sur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l’écran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que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vous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voulez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programmer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:</w:t>
      </w:r>
    </w:p>
    <w:p w14:paraId="241A84A3" w14:textId="6A2D9E88" w:rsidR="00D80D65" w:rsidRPr="00C7444F" w:rsidRDefault="00D80D65" w:rsidP="00D80D65">
      <w:pPr>
        <w:spacing w:line="232" w:lineRule="exact"/>
        <w:rPr>
          <w:rFonts w:ascii="Times New Roman" w:hAnsi="Times New Roman" w:cs="Times New Roman"/>
          <w:sz w:val="28"/>
        </w:rPr>
      </w:pPr>
    </w:p>
    <w:p w14:paraId="285F2B2C" w14:textId="75CE942E" w:rsidR="00D80D65" w:rsidRPr="00C7444F" w:rsidRDefault="00D80D65" w:rsidP="00D80D65">
      <w:pPr>
        <w:spacing w:line="199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La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zone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en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noir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correspond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à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la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surface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l’écran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où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vous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pouvez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disposer</w:t>
      </w:r>
    </w:p>
    <w:p w14:paraId="6607F52C" w14:textId="031012A1" w:rsidR="00D80D65" w:rsidRPr="00C7444F" w:rsidRDefault="00D80D65" w:rsidP="00D80D65">
      <w:pPr>
        <w:spacing w:line="213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différents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éléments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graphiques.</w:t>
      </w:r>
    </w:p>
    <w:p w14:paraId="5A55900B" w14:textId="3DB3A691" w:rsidR="00D80D65" w:rsidRPr="00C7444F" w:rsidRDefault="00D80D65" w:rsidP="00D80D65">
      <w:pPr>
        <w:spacing w:line="200" w:lineRule="exact"/>
        <w:rPr>
          <w:rFonts w:ascii="Times New Roman" w:hAnsi="Times New Roman" w:cs="Times New Roman"/>
        </w:rPr>
      </w:pPr>
    </w:p>
    <w:p w14:paraId="786AC835" w14:textId="745229C1" w:rsidR="00D80D65" w:rsidRPr="00C7444F" w:rsidRDefault="00D80D65" w:rsidP="00C7444F">
      <w:pPr>
        <w:spacing w:line="276" w:lineRule="auto"/>
        <w:rPr>
          <w:rFonts w:ascii="Times New Roman" w:hAnsi="Times New Roman" w:cs="Times New Roman"/>
        </w:rPr>
      </w:pPr>
    </w:p>
    <w:p w14:paraId="0F5658F4" w14:textId="10CA50F6" w:rsidR="00D80D65" w:rsidRDefault="00D80D65" w:rsidP="00C7444F">
      <w:pPr>
        <w:spacing w:line="283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414494DE" w14:textId="4EECAF68" w:rsidR="00D80D65" w:rsidRDefault="00621A85" w:rsidP="00621A85">
      <w:pPr>
        <w:tabs>
          <w:tab w:val="left" w:pos="8220"/>
        </w:tabs>
        <w:spacing w:line="283" w:lineRule="exact"/>
        <w:rPr>
          <w:rFonts w:ascii="Times New Roman" w:hAnsi="Times New Roman" w:cs="Times New Roman"/>
          <w:b/>
          <w:i/>
          <w:color w:val="00007E"/>
          <w:sz w:val="20"/>
        </w:rPr>
      </w:pPr>
      <w:r>
        <w:rPr>
          <w:rFonts w:ascii="Times New Roman" w:hAnsi="Times New Roman" w:cs="Times New Roman"/>
          <w:b/>
          <w:i/>
          <w:color w:val="00007E"/>
          <w:sz w:val="20"/>
        </w:rPr>
        <w:tab/>
      </w:r>
    </w:p>
    <w:p w14:paraId="1F81E64F" w14:textId="6EACA051" w:rsidR="00D80D65" w:rsidRDefault="00D80D65" w:rsidP="00C7444F">
      <w:pPr>
        <w:spacing w:line="283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573F3142" w14:textId="4EA8376C" w:rsidR="00D80D65" w:rsidRDefault="00621A85" w:rsidP="00621A85">
      <w:pPr>
        <w:tabs>
          <w:tab w:val="left" w:pos="3270"/>
        </w:tabs>
        <w:spacing w:line="283" w:lineRule="exact"/>
        <w:rPr>
          <w:rFonts w:ascii="Times New Roman" w:hAnsi="Times New Roman" w:cs="Times New Roman"/>
          <w:b/>
          <w:i/>
          <w:color w:val="00007E"/>
          <w:sz w:val="20"/>
        </w:rPr>
      </w:pPr>
      <w:r>
        <w:rPr>
          <w:rFonts w:ascii="Times New Roman" w:hAnsi="Times New Roman" w:cs="Times New Roman"/>
          <w:b/>
          <w:i/>
          <w:color w:val="00007E"/>
          <w:sz w:val="20"/>
        </w:rPr>
        <w:tab/>
      </w:r>
    </w:p>
    <w:p w14:paraId="09C0002B" w14:textId="6470AA1B" w:rsidR="00D80D65" w:rsidRDefault="00D80D65" w:rsidP="00C7444F">
      <w:pPr>
        <w:spacing w:line="283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33006233" w14:textId="2EBE164A" w:rsidR="00D80D65" w:rsidRDefault="00D80D65" w:rsidP="00C7444F">
      <w:pPr>
        <w:spacing w:line="283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48D14E10" w14:textId="77777777" w:rsidR="00621A85" w:rsidRDefault="00621A85" w:rsidP="00C7444F">
      <w:pPr>
        <w:spacing w:line="283" w:lineRule="exact"/>
        <w:rPr>
          <w:rFonts w:ascii="Times New Roman" w:hAnsi="Times New Roman" w:cs="Times New Roman"/>
          <w:noProof/>
          <w:lang w:eastAsia="fr-FR"/>
        </w:rPr>
      </w:pPr>
    </w:p>
    <w:p w14:paraId="2091CBDE" w14:textId="77777777" w:rsidR="00621A85" w:rsidRDefault="00621A85" w:rsidP="00C7444F">
      <w:pPr>
        <w:spacing w:line="283" w:lineRule="exact"/>
        <w:rPr>
          <w:rFonts w:ascii="Times New Roman" w:hAnsi="Times New Roman" w:cs="Times New Roman"/>
          <w:noProof/>
          <w:lang w:eastAsia="fr-FR"/>
        </w:rPr>
      </w:pPr>
    </w:p>
    <w:p w14:paraId="587E5225" w14:textId="77777777" w:rsidR="00621A85" w:rsidRDefault="00621A85" w:rsidP="00621A85">
      <w:pPr>
        <w:spacing w:line="283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1942DA66" w14:textId="77777777" w:rsidR="00621A85" w:rsidRDefault="00621A85" w:rsidP="00621A85">
      <w:pPr>
        <w:spacing w:line="283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7239F38B" w14:textId="77777777" w:rsidR="00621A85" w:rsidRDefault="00621A85" w:rsidP="00621A85">
      <w:pPr>
        <w:spacing w:line="283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3E006435" w14:textId="77777777" w:rsidR="00621A85" w:rsidRDefault="00621A85" w:rsidP="00621A85">
      <w:pPr>
        <w:spacing w:line="283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1CDCC224" w14:textId="77777777" w:rsidR="00621A85" w:rsidRDefault="00621A85" w:rsidP="00621A85">
      <w:pPr>
        <w:spacing w:line="283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0684D8B7" w14:textId="77777777" w:rsidR="00621A85" w:rsidRDefault="00621A85" w:rsidP="00621A85">
      <w:pPr>
        <w:spacing w:line="283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451C1B15" w14:textId="77777777" w:rsidR="00621A85" w:rsidRDefault="00621A85" w:rsidP="00621A85">
      <w:pPr>
        <w:spacing w:line="283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7A43E6AE" w14:textId="77777777" w:rsidR="00621A85" w:rsidRDefault="00621A85" w:rsidP="00621A85">
      <w:pPr>
        <w:spacing w:line="283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00AB40E9" w14:textId="77777777" w:rsidR="00621A85" w:rsidRDefault="00621A85" w:rsidP="00621A85">
      <w:pPr>
        <w:spacing w:line="283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3FDAD034" w14:textId="77777777" w:rsidR="00621A85" w:rsidRDefault="00621A85" w:rsidP="00621A85">
      <w:pPr>
        <w:spacing w:line="283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620CE834" w14:textId="77777777" w:rsidR="00621A85" w:rsidRDefault="00621A85" w:rsidP="00621A85">
      <w:pPr>
        <w:spacing w:line="283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227259AB" w14:textId="77777777" w:rsidR="00621A85" w:rsidRDefault="00621A85" w:rsidP="00621A85">
      <w:pPr>
        <w:spacing w:line="283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0BD54E18" w14:textId="77777777" w:rsidR="00621A85" w:rsidRDefault="00621A85" w:rsidP="00621A85">
      <w:pPr>
        <w:spacing w:line="283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55438836" w14:textId="77777777" w:rsidR="00621A85" w:rsidRDefault="00621A85" w:rsidP="00621A85">
      <w:pPr>
        <w:spacing w:line="283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5343EB4C" w14:textId="77777777" w:rsidR="00621A85" w:rsidRDefault="00621A85" w:rsidP="00621A85">
      <w:pPr>
        <w:spacing w:line="283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6473C8F7" w14:textId="77777777" w:rsidR="00621A85" w:rsidRDefault="00621A85" w:rsidP="00621A85">
      <w:pPr>
        <w:spacing w:line="283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79B14941" w14:textId="77777777" w:rsidR="00621A85" w:rsidRDefault="00621A85" w:rsidP="00621A85">
      <w:pPr>
        <w:spacing w:line="283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3552832E" w14:textId="77777777" w:rsidR="00621A85" w:rsidRDefault="00621A85" w:rsidP="00621A85">
      <w:pPr>
        <w:spacing w:line="283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611C60C5" w14:textId="77777777" w:rsidR="00621A85" w:rsidRDefault="00621A85" w:rsidP="00621A85">
      <w:pPr>
        <w:spacing w:line="283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174658FF" w14:textId="77777777" w:rsidR="00621A85" w:rsidRDefault="00621A85" w:rsidP="00621A85">
      <w:pPr>
        <w:spacing w:line="283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6B4B0401" w14:textId="77777777" w:rsidR="00621A85" w:rsidRDefault="00621A85" w:rsidP="00621A85">
      <w:pPr>
        <w:spacing w:line="283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7A095C31" w14:textId="77777777" w:rsidR="00621A85" w:rsidRDefault="00621A85" w:rsidP="00621A85">
      <w:pPr>
        <w:spacing w:line="283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6D77744E" w14:textId="6A26D4CC" w:rsidR="00BE3003" w:rsidRPr="00C7444F" w:rsidRDefault="001147B2" w:rsidP="00621A85">
      <w:pPr>
        <w:spacing w:line="283" w:lineRule="exact"/>
        <w:rPr>
          <w:rFonts w:ascii="Times New Roman" w:hAnsi="Times New Roman" w:cs="Times New Roman"/>
        </w:rPr>
        <w:sectPr w:rsidR="00BE3003" w:rsidRPr="00C7444F" w:rsidSect="00C7444F">
          <w:pgSz w:w="11900" w:h="16840"/>
          <w:pgMar w:top="1134" w:right="1134" w:bottom="1134" w:left="1134" w:header="0" w:footer="0" w:gutter="0"/>
          <w:cols w:space="720"/>
        </w:sectPr>
      </w:pPr>
      <w:r w:rsidRPr="00C7444F">
        <w:rPr>
          <w:rFonts w:ascii="Times New Roman" w:hAnsi="Times New Roman" w:cs="Times New Roman"/>
          <w:b/>
          <w:i/>
          <w:color w:val="00007E"/>
          <w:sz w:val="20"/>
        </w:rPr>
        <w:t>Lycée Gustave EIFFEL</w:t>
      </w:r>
      <w:r w:rsidRPr="00C7444F">
        <w:rPr>
          <w:rFonts w:ascii="Times New Roman" w:hAnsi="Times New Roman" w:cs="Times New Roman"/>
        </w:rPr>
        <w:t xml:space="preserve">   </w:t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Page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="00D80D65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5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sur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="00B8162C"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1</w:t>
      </w:r>
      <w:r w:rsidR="007E740D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7</w:t>
      </w:r>
    </w:p>
    <w:p w14:paraId="4A06E224" w14:textId="4CC37BCC" w:rsidR="00BE3003" w:rsidRPr="00C7444F" w:rsidRDefault="00012D90" w:rsidP="00C7444F">
      <w:pPr>
        <w:spacing w:line="200" w:lineRule="exact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24E75C5" wp14:editId="6EF68FEF">
                <wp:simplePos x="0" y="0"/>
                <wp:positionH relativeFrom="page">
                  <wp:posOffset>5667375</wp:posOffset>
                </wp:positionH>
                <wp:positionV relativeFrom="page">
                  <wp:posOffset>8229600</wp:posOffset>
                </wp:positionV>
                <wp:extent cx="1371600" cy="19050"/>
                <wp:effectExtent l="0" t="0" r="9525" b="19050"/>
                <wp:wrapNone/>
                <wp:docPr id="15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9050"/>
                          <a:chOff x="8925" y="12960"/>
                          <a:chExt cx="2160" cy="30"/>
                        </a:xfrm>
                      </wpg:grpSpPr>
                      <wps:wsp>
                        <wps:cNvPr id="151" name="Freeform 26"/>
                        <wps:cNvSpPr>
                          <a:spLocks/>
                        </wps:cNvSpPr>
                        <wps:spPr bwMode="auto">
                          <a:xfrm>
                            <a:off x="8925" y="12960"/>
                            <a:ext cx="2160" cy="30"/>
                          </a:xfrm>
                          <a:custGeom>
                            <a:avLst/>
                            <a:gdLst>
                              <a:gd name="T0" fmla="+- 0 8952 8925"/>
                              <a:gd name="T1" fmla="*/ T0 w 2160"/>
                              <a:gd name="T2" fmla="+- 0 12998 12960"/>
                              <a:gd name="T3" fmla="*/ 12998 h 30"/>
                              <a:gd name="T4" fmla="+- 0 8952 8925"/>
                              <a:gd name="T5" fmla="*/ T4 w 2160"/>
                              <a:gd name="T6" fmla="+- 0 12998 12960"/>
                              <a:gd name="T7" fmla="*/ 12998 h 30"/>
                              <a:gd name="T8" fmla="+- 0 8952 8925"/>
                              <a:gd name="T9" fmla="*/ T8 w 2160"/>
                              <a:gd name="T10" fmla="+- 0 12998 12960"/>
                              <a:gd name="T11" fmla="*/ 12998 h 30"/>
                              <a:gd name="T12" fmla="+- 0 8952 8925"/>
                              <a:gd name="T13" fmla="*/ T12 w 2160"/>
                              <a:gd name="T14" fmla="+- 0 12998 12960"/>
                              <a:gd name="T15" fmla="*/ 12998 h 30"/>
                              <a:gd name="T16" fmla="+- 0 8952 8925"/>
                              <a:gd name="T17" fmla="*/ T16 w 2160"/>
                              <a:gd name="T18" fmla="+- 0 12998 12960"/>
                              <a:gd name="T19" fmla="*/ 12998 h 30"/>
                              <a:gd name="T20" fmla="+- 0 8953 8925"/>
                              <a:gd name="T21" fmla="*/ T20 w 2160"/>
                              <a:gd name="T22" fmla="+- 0 12998 12960"/>
                              <a:gd name="T23" fmla="*/ 12998 h 30"/>
                              <a:gd name="T24" fmla="+- 0 8954 8925"/>
                              <a:gd name="T25" fmla="*/ T24 w 2160"/>
                              <a:gd name="T26" fmla="+- 0 12998 12960"/>
                              <a:gd name="T27" fmla="*/ 12998 h 30"/>
                              <a:gd name="T28" fmla="+- 0 8955 8925"/>
                              <a:gd name="T29" fmla="*/ T28 w 2160"/>
                              <a:gd name="T30" fmla="+- 0 12998 12960"/>
                              <a:gd name="T31" fmla="*/ 12998 h 30"/>
                              <a:gd name="T32" fmla="+- 0 8957 8925"/>
                              <a:gd name="T33" fmla="*/ T32 w 2160"/>
                              <a:gd name="T34" fmla="+- 0 12998 12960"/>
                              <a:gd name="T35" fmla="*/ 12998 h 30"/>
                              <a:gd name="T36" fmla="+- 0 8959 8925"/>
                              <a:gd name="T37" fmla="*/ T36 w 2160"/>
                              <a:gd name="T38" fmla="+- 0 12998 12960"/>
                              <a:gd name="T39" fmla="*/ 12998 h 30"/>
                              <a:gd name="T40" fmla="+- 0 8962 8925"/>
                              <a:gd name="T41" fmla="*/ T40 w 2160"/>
                              <a:gd name="T42" fmla="+- 0 12998 12960"/>
                              <a:gd name="T43" fmla="*/ 12998 h 30"/>
                              <a:gd name="T44" fmla="+- 0 8965 8925"/>
                              <a:gd name="T45" fmla="*/ T44 w 2160"/>
                              <a:gd name="T46" fmla="+- 0 12998 12960"/>
                              <a:gd name="T47" fmla="*/ 12998 h 30"/>
                              <a:gd name="T48" fmla="+- 0 8969 8925"/>
                              <a:gd name="T49" fmla="*/ T48 w 2160"/>
                              <a:gd name="T50" fmla="+- 0 12998 12960"/>
                              <a:gd name="T51" fmla="*/ 12998 h 30"/>
                              <a:gd name="T52" fmla="+- 0 8974 8925"/>
                              <a:gd name="T53" fmla="*/ T52 w 2160"/>
                              <a:gd name="T54" fmla="+- 0 12998 12960"/>
                              <a:gd name="T55" fmla="*/ 12998 h 30"/>
                              <a:gd name="T56" fmla="+- 0 8979 8925"/>
                              <a:gd name="T57" fmla="*/ T56 w 2160"/>
                              <a:gd name="T58" fmla="+- 0 12998 12960"/>
                              <a:gd name="T59" fmla="*/ 12998 h 30"/>
                              <a:gd name="T60" fmla="+- 0 8986 8925"/>
                              <a:gd name="T61" fmla="*/ T60 w 2160"/>
                              <a:gd name="T62" fmla="+- 0 12998 12960"/>
                              <a:gd name="T63" fmla="*/ 12998 h 30"/>
                              <a:gd name="T64" fmla="+- 0 8993 8925"/>
                              <a:gd name="T65" fmla="*/ T64 w 2160"/>
                              <a:gd name="T66" fmla="+- 0 12998 12960"/>
                              <a:gd name="T67" fmla="*/ 12998 h 30"/>
                              <a:gd name="T68" fmla="+- 0 9001 8925"/>
                              <a:gd name="T69" fmla="*/ T68 w 2160"/>
                              <a:gd name="T70" fmla="+- 0 12998 12960"/>
                              <a:gd name="T71" fmla="*/ 12998 h 30"/>
                              <a:gd name="T72" fmla="+- 0 9011 8925"/>
                              <a:gd name="T73" fmla="*/ T72 w 2160"/>
                              <a:gd name="T74" fmla="+- 0 12998 12960"/>
                              <a:gd name="T75" fmla="*/ 12998 h 30"/>
                              <a:gd name="T76" fmla="+- 0 9021 8925"/>
                              <a:gd name="T77" fmla="*/ T76 w 2160"/>
                              <a:gd name="T78" fmla="+- 0 12998 12960"/>
                              <a:gd name="T79" fmla="*/ 12998 h 30"/>
                              <a:gd name="T80" fmla="+- 0 9033 8925"/>
                              <a:gd name="T81" fmla="*/ T80 w 2160"/>
                              <a:gd name="T82" fmla="+- 0 12998 12960"/>
                              <a:gd name="T83" fmla="*/ 12998 h 30"/>
                              <a:gd name="T84" fmla="+- 0 9045 8925"/>
                              <a:gd name="T85" fmla="*/ T84 w 2160"/>
                              <a:gd name="T86" fmla="+- 0 12998 12960"/>
                              <a:gd name="T87" fmla="*/ 12998 h 30"/>
                              <a:gd name="T88" fmla="+- 0 9059 8925"/>
                              <a:gd name="T89" fmla="*/ T88 w 2160"/>
                              <a:gd name="T90" fmla="+- 0 12998 12960"/>
                              <a:gd name="T91" fmla="*/ 12998 h 30"/>
                              <a:gd name="T92" fmla="+- 0 9075 8925"/>
                              <a:gd name="T93" fmla="*/ T92 w 2160"/>
                              <a:gd name="T94" fmla="+- 0 12998 12960"/>
                              <a:gd name="T95" fmla="*/ 12998 h 30"/>
                              <a:gd name="T96" fmla="+- 0 9092 8925"/>
                              <a:gd name="T97" fmla="*/ T96 w 2160"/>
                              <a:gd name="T98" fmla="+- 0 12998 12960"/>
                              <a:gd name="T99" fmla="*/ 12998 h 30"/>
                              <a:gd name="T100" fmla="+- 0 9110 8925"/>
                              <a:gd name="T101" fmla="*/ T100 w 2160"/>
                              <a:gd name="T102" fmla="+- 0 12998 12960"/>
                              <a:gd name="T103" fmla="*/ 12998 h 30"/>
                              <a:gd name="T104" fmla="+- 0 9130 8925"/>
                              <a:gd name="T105" fmla="*/ T104 w 2160"/>
                              <a:gd name="T106" fmla="+- 0 12998 12960"/>
                              <a:gd name="T107" fmla="*/ 12998 h 30"/>
                              <a:gd name="T108" fmla="+- 0 9151 8925"/>
                              <a:gd name="T109" fmla="*/ T108 w 2160"/>
                              <a:gd name="T110" fmla="+- 0 12998 12960"/>
                              <a:gd name="T111" fmla="*/ 12998 h 30"/>
                              <a:gd name="T112" fmla="+- 0 9174 8925"/>
                              <a:gd name="T113" fmla="*/ T112 w 2160"/>
                              <a:gd name="T114" fmla="+- 0 12998 12960"/>
                              <a:gd name="T115" fmla="*/ 12998 h 30"/>
                              <a:gd name="T116" fmla="+- 0 9199 8925"/>
                              <a:gd name="T117" fmla="*/ T116 w 2160"/>
                              <a:gd name="T118" fmla="+- 0 12998 12960"/>
                              <a:gd name="T119" fmla="*/ 12998 h 30"/>
                              <a:gd name="T120" fmla="+- 0 9225 8925"/>
                              <a:gd name="T121" fmla="*/ T120 w 2160"/>
                              <a:gd name="T122" fmla="+- 0 12998 12960"/>
                              <a:gd name="T123" fmla="*/ 12998 h 30"/>
                              <a:gd name="T124" fmla="+- 0 9253 8925"/>
                              <a:gd name="T125" fmla="*/ T124 w 2160"/>
                              <a:gd name="T126" fmla="+- 0 12998 12960"/>
                              <a:gd name="T127" fmla="*/ 12998 h 30"/>
                              <a:gd name="T128" fmla="+- 0 9283 8925"/>
                              <a:gd name="T129" fmla="*/ T128 w 2160"/>
                              <a:gd name="T130" fmla="+- 0 12998 12960"/>
                              <a:gd name="T131" fmla="*/ 12998 h 30"/>
                              <a:gd name="T132" fmla="+- 0 9316 8925"/>
                              <a:gd name="T133" fmla="*/ T132 w 2160"/>
                              <a:gd name="T134" fmla="+- 0 12998 12960"/>
                              <a:gd name="T135" fmla="*/ 12998 h 30"/>
                              <a:gd name="T136" fmla="+- 0 9350 8925"/>
                              <a:gd name="T137" fmla="*/ T136 w 2160"/>
                              <a:gd name="T138" fmla="+- 0 12998 12960"/>
                              <a:gd name="T139" fmla="*/ 12998 h 30"/>
                              <a:gd name="T140" fmla="+- 0 9386 8925"/>
                              <a:gd name="T141" fmla="*/ T140 w 2160"/>
                              <a:gd name="T142" fmla="+- 0 12998 12960"/>
                              <a:gd name="T143" fmla="*/ 12998 h 30"/>
                              <a:gd name="T144" fmla="+- 0 9424 8925"/>
                              <a:gd name="T145" fmla="*/ T144 w 2160"/>
                              <a:gd name="T146" fmla="+- 0 12998 12960"/>
                              <a:gd name="T147" fmla="*/ 12998 h 30"/>
                              <a:gd name="T148" fmla="+- 0 9465 8925"/>
                              <a:gd name="T149" fmla="*/ T148 w 2160"/>
                              <a:gd name="T150" fmla="+- 0 12998 12960"/>
                              <a:gd name="T151" fmla="*/ 12998 h 30"/>
                              <a:gd name="T152" fmla="+- 0 9507 8925"/>
                              <a:gd name="T153" fmla="*/ T152 w 2160"/>
                              <a:gd name="T154" fmla="+- 0 12998 12960"/>
                              <a:gd name="T155" fmla="*/ 12998 h 30"/>
                              <a:gd name="T156" fmla="+- 0 9552 8925"/>
                              <a:gd name="T157" fmla="*/ T156 w 2160"/>
                              <a:gd name="T158" fmla="+- 0 12998 12960"/>
                              <a:gd name="T159" fmla="*/ 12998 h 30"/>
                              <a:gd name="T160" fmla="+- 0 9600 8925"/>
                              <a:gd name="T161" fmla="*/ T160 w 2160"/>
                              <a:gd name="T162" fmla="+- 0 12998 12960"/>
                              <a:gd name="T163" fmla="*/ 12998 h 30"/>
                              <a:gd name="T164" fmla="+- 0 9650 8925"/>
                              <a:gd name="T165" fmla="*/ T164 w 2160"/>
                              <a:gd name="T166" fmla="+- 0 12998 12960"/>
                              <a:gd name="T167" fmla="*/ 12998 h 30"/>
                              <a:gd name="T168" fmla="+- 0 9702 8925"/>
                              <a:gd name="T169" fmla="*/ T168 w 2160"/>
                              <a:gd name="T170" fmla="+- 0 12998 12960"/>
                              <a:gd name="T171" fmla="*/ 12998 h 30"/>
                              <a:gd name="T172" fmla="+- 0 9757 8925"/>
                              <a:gd name="T173" fmla="*/ T172 w 2160"/>
                              <a:gd name="T174" fmla="+- 0 12998 12960"/>
                              <a:gd name="T175" fmla="*/ 12998 h 30"/>
                              <a:gd name="T176" fmla="+- 0 9814 8925"/>
                              <a:gd name="T177" fmla="*/ T176 w 2160"/>
                              <a:gd name="T178" fmla="+- 0 12998 12960"/>
                              <a:gd name="T179" fmla="*/ 12998 h 30"/>
                              <a:gd name="T180" fmla="+- 0 9874 8925"/>
                              <a:gd name="T181" fmla="*/ T180 w 2160"/>
                              <a:gd name="T182" fmla="+- 0 12998 12960"/>
                              <a:gd name="T183" fmla="*/ 12998 h 30"/>
                              <a:gd name="T184" fmla="+- 0 9937 8925"/>
                              <a:gd name="T185" fmla="*/ T184 w 2160"/>
                              <a:gd name="T186" fmla="+- 0 12998 12960"/>
                              <a:gd name="T187" fmla="*/ 12998 h 30"/>
                              <a:gd name="T188" fmla="+- 0 10003 8925"/>
                              <a:gd name="T189" fmla="*/ T188 w 2160"/>
                              <a:gd name="T190" fmla="+- 0 12998 12960"/>
                              <a:gd name="T191" fmla="*/ 12998 h 30"/>
                              <a:gd name="T192" fmla="+- 0 10072 8925"/>
                              <a:gd name="T193" fmla="*/ T192 w 2160"/>
                              <a:gd name="T194" fmla="+- 0 12998 12960"/>
                              <a:gd name="T195" fmla="*/ 12998 h 30"/>
                              <a:gd name="T196" fmla="+- 0 10143 8925"/>
                              <a:gd name="T197" fmla="*/ T196 w 2160"/>
                              <a:gd name="T198" fmla="+- 0 12998 12960"/>
                              <a:gd name="T199" fmla="*/ 12998 h 30"/>
                              <a:gd name="T200" fmla="+- 0 10218 8925"/>
                              <a:gd name="T201" fmla="*/ T200 w 2160"/>
                              <a:gd name="T202" fmla="+- 0 12998 12960"/>
                              <a:gd name="T203" fmla="*/ 12998 h 30"/>
                              <a:gd name="T204" fmla="+- 0 10295 8925"/>
                              <a:gd name="T205" fmla="*/ T204 w 2160"/>
                              <a:gd name="T206" fmla="+- 0 12998 12960"/>
                              <a:gd name="T207" fmla="*/ 12998 h 30"/>
                              <a:gd name="T208" fmla="+- 0 10376 8925"/>
                              <a:gd name="T209" fmla="*/ T208 w 2160"/>
                              <a:gd name="T210" fmla="+- 0 12998 12960"/>
                              <a:gd name="T211" fmla="*/ 12998 h 30"/>
                              <a:gd name="T212" fmla="+- 0 10459 8925"/>
                              <a:gd name="T213" fmla="*/ T212 w 2160"/>
                              <a:gd name="T214" fmla="+- 0 12998 12960"/>
                              <a:gd name="T215" fmla="*/ 12998 h 30"/>
                              <a:gd name="T216" fmla="+- 0 10546 8925"/>
                              <a:gd name="T217" fmla="*/ T216 w 2160"/>
                              <a:gd name="T218" fmla="+- 0 12998 12960"/>
                              <a:gd name="T219" fmla="*/ 12998 h 30"/>
                              <a:gd name="T220" fmla="+- 0 10637 8925"/>
                              <a:gd name="T221" fmla="*/ T220 w 2160"/>
                              <a:gd name="T222" fmla="+- 0 12998 12960"/>
                              <a:gd name="T223" fmla="*/ 12998 h 30"/>
                              <a:gd name="T224" fmla="+- 0 10730 8925"/>
                              <a:gd name="T225" fmla="*/ T224 w 2160"/>
                              <a:gd name="T226" fmla="+- 0 12998 12960"/>
                              <a:gd name="T227" fmla="*/ 12998 h 30"/>
                              <a:gd name="T228" fmla="+- 0 10827 8925"/>
                              <a:gd name="T229" fmla="*/ T228 w 2160"/>
                              <a:gd name="T230" fmla="+- 0 12998 12960"/>
                              <a:gd name="T231" fmla="*/ 12998 h 30"/>
                              <a:gd name="T232" fmla="+- 0 10928 8925"/>
                              <a:gd name="T233" fmla="*/ T232 w 2160"/>
                              <a:gd name="T234" fmla="+- 0 12998 12960"/>
                              <a:gd name="T235" fmla="*/ 12998 h 30"/>
                              <a:gd name="T236" fmla="+- 0 11032 8925"/>
                              <a:gd name="T237" fmla="*/ T236 w 2160"/>
                              <a:gd name="T238" fmla="+- 0 12998 12960"/>
                              <a:gd name="T239" fmla="*/ 1299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60" h="30">
                                <a:moveTo>
                                  <a:pt x="27" y="38"/>
                                </a:moveTo>
                                <a:lnTo>
                                  <a:pt x="27" y="38"/>
                                </a:lnTo>
                                <a:lnTo>
                                  <a:pt x="28" y="38"/>
                                </a:lnTo>
                                <a:lnTo>
                                  <a:pt x="29" y="38"/>
                                </a:lnTo>
                                <a:lnTo>
                                  <a:pt x="30" y="38"/>
                                </a:lnTo>
                                <a:lnTo>
                                  <a:pt x="31" y="38"/>
                                </a:lnTo>
                                <a:lnTo>
                                  <a:pt x="32" y="38"/>
                                </a:lnTo>
                                <a:lnTo>
                                  <a:pt x="33" y="38"/>
                                </a:lnTo>
                                <a:lnTo>
                                  <a:pt x="34" y="38"/>
                                </a:lnTo>
                                <a:lnTo>
                                  <a:pt x="35" y="38"/>
                                </a:lnTo>
                                <a:lnTo>
                                  <a:pt x="37" y="38"/>
                                </a:lnTo>
                                <a:lnTo>
                                  <a:pt x="38" y="38"/>
                                </a:lnTo>
                                <a:lnTo>
                                  <a:pt x="40" y="38"/>
                                </a:lnTo>
                                <a:lnTo>
                                  <a:pt x="42" y="38"/>
                                </a:lnTo>
                                <a:lnTo>
                                  <a:pt x="44" y="38"/>
                                </a:lnTo>
                                <a:lnTo>
                                  <a:pt x="46" y="38"/>
                                </a:lnTo>
                                <a:lnTo>
                                  <a:pt x="49" y="38"/>
                                </a:lnTo>
                                <a:lnTo>
                                  <a:pt x="51" y="38"/>
                                </a:lnTo>
                                <a:lnTo>
                                  <a:pt x="54" y="38"/>
                                </a:lnTo>
                                <a:lnTo>
                                  <a:pt x="57" y="38"/>
                                </a:lnTo>
                                <a:lnTo>
                                  <a:pt x="61" y="38"/>
                                </a:lnTo>
                                <a:lnTo>
                                  <a:pt x="64" y="38"/>
                                </a:lnTo>
                                <a:lnTo>
                                  <a:pt x="68" y="38"/>
                                </a:lnTo>
                                <a:lnTo>
                                  <a:pt x="72" y="38"/>
                                </a:lnTo>
                                <a:lnTo>
                                  <a:pt x="76" y="38"/>
                                </a:lnTo>
                                <a:lnTo>
                                  <a:pt x="81" y="38"/>
                                </a:lnTo>
                                <a:lnTo>
                                  <a:pt x="86" y="38"/>
                                </a:lnTo>
                                <a:lnTo>
                                  <a:pt x="91" y="38"/>
                                </a:lnTo>
                                <a:lnTo>
                                  <a:pt x="96" y="38"/>
                                </a:lnTo>
                                <a:lnTo>
                                  <a:pt x="102" y="38"/>
                                </a:lnTo>
                                <a:lnTo>
                                  <a:pt x="108" y="38"/>
                                </a:lnTo>
                                <a:lnTo>
                                  <a:pt x="114" y="38"/>
                                </a:lnTo>
                                <a:lnTo>
                                  <a:pt x="120" y="38"/>
                                </a:lnTo>
                                <a:lnTo>
                                  <a:pt x="127" y="38"/>
                                </a:lnTo>
                                <a:lnTo>
                                  <a:pt x="134" y="38"/>
                                </a:lnTo>
                                <a:lnTo>
                                  <a:pt x="142" y="38"/>
                                </a:lnTo>
                                <a:lnTo>
                                  <a:pt x="150" y="38"/>
                                </a:lnTo>
                                <a:lnTo>
                                  <a:pt x="158" y="38"/>
                                </a:lnTo>
                                <a:lnTo>
                                  <a:pt x="167" y="38"/>
                                </a:lnTo>
                                <a:lnTo>
                                  <a:pt x="175" y="38"/>
                                </a:lnTo>
                                <a:lnTo>
                                  <a:pt x="185" y="38"/>
                                </a:lnTo>
                                <a:lnTo>
                                  <a:pt x="194" y="38"/>
                                </a:lnTo>
                                <a:lnTo>
                                  <a:pt x="205" y="38"/>
                                </a:lnTo>
                                <a:lnTo>
                                  <a:pt x="215" y="38"/>
                                </a:lnTo>
                                <a:lnTo>
                                  <a:pt x="226" y="38"/>
                                </a:lnTo>
                                <a:lnTo>
                                  <a:pt x="237" y="38"/>
                                </a:lnTo>
                                <a:lnTo>
                                  <a:pt x="249" y="38"/>
                                </a:lnTo>
                                <a:lnTo>
                                  <a:pt x="261" y="38"/>
                                </a:lnTo>
                                <a:lnTo>
                                  <a:pt x="274" y="38"/>
                                </a:lnTo>
                                <a:lnTo>
                                  <a:pt x="287" y="38"/>
                                </a:lnTo>
                                <a:lnTo>
                                  <a:pt x="300" y="38"/>
                                </a:lnTo>
                                <a:lnTo>
                                  <a:pt x="314" y="38"/>
                                </a:lnTo>
                                <a:lnTo>
                                  <a:pt x="328" y="38"/>
                                </a:lnTo>
                                <a:lnTo>
                                  <a:pt x="343" y="38"/>
                                </a:lnTo>
                                <a:lnTo>
                                  <a:pt x="358" y="38"/>
                                </a:lnTo>
                                <a:lnTo>
                                  <a:pt x="374" y="38"/>
                                </a:lnTo>
                                <a:lnTo>
                                  <a:pt x="391" y="38"/>
                                </a:lnTo>
                                <a:lnTo>
                                  <a:pt x="407" y="38"/>
                                </a:lnTo>
                                <a:lnTo>
                                  <a:pt x="425" y="38"/>
                                </a:lnTo>
                                <a:lnTo>
                                  <a:pt x="442" y="38"/>
                                </a:lnTo>
                                <a:lnTo>
                                  <a:pt x="461" y="38"/>
                                </a:lnTo>
                                <a:lnTo>
                                  <a:pt x="480" y="38"/>
                                </a:lnTo>
                                <a:lnTo>
                                  <a:pt x="499" y="38"/>
                                </a:lnTo>
                                <a:lnTo>
                                  <a:pt x="519" y="38"/>
                                </a:lnTo>
                                <a:lnTo>
                                  <a:pt x="540" y="38"/>
                                </a:lnTo>
                                <a:lnTo>
                                  <a:pt x="561" y="38"/>
                                </a:lnTo>
                                <a:lnTo>
                                  <a:pt x="582" y="38"/>
                                </a:lnTo>
                                <a:lnTo>
                                  <a:pt x="605" y="38"/>
                                </a:lnTo>
                                <a:lnTo>
                                  <a:pt x="627" y="38"/>
                                </a:lnTo>
                                <a:lnTo>
                                  <a:pt x="651" y="38"/>
                                </a:lnTo>
                                <a:lnTo>
                                  <a:pt x="675" y="38"/>
                                </a:lnTo>
                                <a:lnTo>
                                  <a:pt x="699" y="38"/>
                                </a:lnTo>
                                <a:lnTo>
                                  <a:pt x="725" y="38"/>
                                </a:lnTo>
                                <a:lnTo>
                                  <a:pt x="750" y="38"/>
                                </a:lnTo>
                                <a:lnTo>
                                  <a:pt x="777" y="38"/>
                                </a:lnTo>
                                <a:lnTo>
                                  <a:pt x="804" y="38"/>
                                </a:lnTo>
                                <a:lnTo>
                                  <a:pt x="832" y="38"/>
                                </a:lnTo>
                                <a:lnTo>
                                  <a:pt x="860" y="38"/>
                                </a:lnTo>
                                <a:lnTo>
                                  <a:pt x="889" y="38"/>
                                </a:lnTo>
                                <a:lnTo>
                                  <a:pt x="919" y="38"/>
                                </a:lnTo>
                                <a:lnTo>
                                  <a:pt x="949" y="38"/>
                                </a:lnTo>
                                <a:lnTo>
                                  <a:pt x="981" y="38"/>
                                </a:lnTo>
                                <a:lnTo>
                                  <a:pt x="1012" y="38"/>
                                </a:lnTo>
                                <a:lnTo>
                                  <a:pt x="1045" y="38"/>
                                </a:lnTo>
                                <a:lnTo>
                                  <a:pt x="1078" y="38"/>
                                </a:lnTo>
                                <a:lnTo>
                                  <a:pt x="1112" y="38"/>
                                </a:lnTo>
                                <a:lnTo>
                                  <a:pt x="1147" y="38"/>
                                </a:lnTo>
                                <a:lnTo>
                                  <a:pt x="1182" y="38"/>
                                </a:lnTo>
                                <a:lnTo>
                                  <a:pt x="1218" y="38"/>
                                </a:lnTo>
                                <a:lnTo>
                                  <a:pt x="1255" y="38"/>
                                </a:lnTo>
                                <a:lnTo>
                                  <a:pt x="1293" y="38"/>
                                </a:lnTo>
                                <a:lnTo>
                                  <a:pt x="1331" y="38"/>
                                </a:lnTo>
                                <a:lnTo>
                                  <a:pt x="1370" y="38"/>
                                </a:lnTo>
                                <a:lnTo>
                                  <a:pt x="1410" y="38"/>
                                </a:lnTo>
                                <a:lnTo>
                                  <a:pt x="1451" y="38"/>
                                </a:lnTo>
                                <a:lnTo>
                                  <a:pt x="1492" y="38"/>
                                </a:lnTo>
                                <a:lnTo>
                                  <a:pt x="1534" y="38"/>
                                </a:lnTo>
                                <a:lnTo>
                                  <a:pt x="1578" y="38"/>
                                </a:lnTo>
                                <a:lnTo>
                                  <a:pt x="1621" y="38"/>
                                </a:lnTo>
                                <a:lnTo>
                                  <a:pt x="1666" y="38"/>
                                </a:lnTo>
                                <a:lnTo>
                                  <a:pt x="1712" y="38"/>
                                </a:lnTo>
                                <a:lnTo>
                                  <a:pt x="1758" y="38"/>
                                </a:lnTo>
                                <a:lnTo>
                                  <a:pt x="1805" y="38"/>
                                </a:lnTo>
                                <a:lnTo>
                                  <a:pt x="1853" y="38"/>
                                </a:lnTo>
                                <a:lnTo>
                                  <a:pt x="1902" y="38"/>
                                </a:lnTo>
                                <a:lnTo>
                                  <a:pt x="1952" y="38"/>
                                </a:lnTo>
                                <a:lnTo>
                                  <a:pt x="2003" y="38"/>
                                </a:lnTo>
                                <a:lnTo>
                                  <a:pt x="2054" y="38"/>
                                </a:lnTo>
                                <a:lnTo>
                                  <a:pt x="2107" y="38"/>
                                </a:lnTo>
                                <a:lnTo>
                                  <a:pt x="2160" y="3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7D1A2" id="Group 25" o:spid="_x0000_s1026" style="position:absolute;margin-left:446.25pt;margin-top:9in;width:108pt;height:1.5pt;z-index:-251649024;mso-position-horizontal-relative:page;mso-position-vertical-relative:page" coordorigin="8925,12960" coordsize="216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">
                <v:shape id="Freeform 26" o:spid="_x0000_s1027" style="position:absolute;left:8925;top:12960;width:2160;height:30;visibility:visible;mso-wrap-style:square;v-text-anchor:top" coordsize="216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" path="m27,38r,l28,38r1,l30,38r1,l32,38r1,l34,38r1,l37,38r1,l40,38r2,l44,38r2,l49,38r2,l54,38r3,l61,38r3,l68,38r4,l76,38r5,l86,38r5,l96,38r6,l108,38r6,l120,38r7,l134,38r8,l150,38r8,l167,38r8,l185,38r9,l205,38r10,l226,38r11,l249,38r12,l274,38r13,l300,38r14,l328,38r15,l358,38r16,l391,38r16,l425,38r17,l461,38r19,l499,38r20,l540,38r21,l582,38r23,l627,38r24,l675,38r24,l725,38r25,l777,38r27,l832,38r28,l889,38r30,l949,38r32,l1012,38r33,l1078,38r34,l1147,38r35,l1218,38r37,l1293,38r38,l1370,38r40,l1451,38r41,l1534,38r44,l1621,38r45,l1712,38r46,l1805,38r48,l1902,38r50,l2003,38r51,l2107,38r53,e" strokeweight=".64pt">
                  <v:path arrowok="t" o:connecttype="custom" o:connectlocs="27,12998;27,12998;27,12998;27,12998;27,12998;28,12998;29,12998;30,12998;32,12998;34,12998;37,12998;40,12998;44,12998;49,12998;54,12998;61,12998;68,12998;76,12998;86,12998;96,12998;108,12998;120,12998;134,12998;150,12998;167,12998;185,12998;205,12998;226,12998;249,12998;274,12998;300,12998;328,12998;358,12998;391,12998;425,12998;461,12998;499,12998;540,12998;582,12998;627,12998;675,12998;725,12998;777,12998;832,12998;889,12998;949,12998;1012,12998;1078,12998;1147,12998;1218,12998;1293,12998;1370,12998;1451,12998;1534,12998;1621,12998;1712,12998;1805,12998;1902,12998;2003,12998;2107,129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A094CBC" w14:textId="710DA965" w:rsidR="00BE3003" w:rsidRPr="00C7444F" w:rsidRDefault="00BE3003" w:rsidP="00621A85">
      <w:pPr>
        <w:spacing w:line="363" w:lineRule="exact"/>
        <w:jc w:val="right"/>
        <w:rPr>
          <w:rFonts w:ascii="Times New Roman" w:hAnsi="Times New Roman" w:cs="Times New Roman"/>
        </w:rPr>
      </w:pPr>
    </w:p>
    <w:p w14:paraId="51D1CD38" w14:textId="263B27B7" w:rsidR="001147B2" w:rsidRPr="00C7444F" w:rsidRDefault="008E1C6C" w:rsidP="00C7444F">
      <w:pPr>
        <w:spacing w:line="242" w:lineRule="exact"/>
        <w:rPr>
          <w:rFonts w:ascii="Times New Roman" w:hAnsi="Times New Roman" w:cs="Times New Roman"/>
          <w:color w:val="00007E"/>
        </w:rPr>
      </w:pPr>
      <w:bookmarkStart w:id="21" w:name="PageMark4"/>
      <w:bookmarkEnd w:id="21"/>
      <w:r w:rsidRPr="00C7444F">
        <w:rPr>
          <w:rFonts w:ascii="Times New Roman" w:eastAsia="Verdana" w:hAnsi="Times New Roman" w:cs="Times New Roman"/>
          <w:b/>
          <w:i/>
          <w:color w:val="00007E"/>
          <w:sz w:val="20"/>
          <w:szCs w:val="19"/>
        </w:rPr>
        <w:t>Aide à la programmation sur Magelis</w:t>
      </w:r>
    </w:p>
    <w:p w14:paraId="78BAC02C" w14:textId="17D40461" w:rsidR="00BE3003" w:rsidRPr="00C7444F" w:rsidRDefault="00621A85" w:rsidP="00621A85">
      <w:pPr>
        <w:tabs>
          <w:tab w:val="left" w:pos="8830"/>
        </w:tabs>
        <w:spacing w:line="259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0ACD8E73" w14:textId="51374CA5" w:rsidR="00BE3003" w:rsidRPr="00C7444F" w:rsidRDefault="00BE3003" w:rsidP="00C7444F">
      <w:pPr>
        <w:spacing w:line="248" w:lineRule="exact"/>
        <w:rPr>
          <w:rFonts w:ascii="Times New Roman" w:hAnsi="Times New Roman" w:cs="Times New Roman"/>
        </w:rPr>
      </w:pPr>
    </w:p>
    <w:p w14:paraId="0ADE912C" w14:textId="48945260" w:rsidR="00BE3003" w:rsidRPr="00C7444F" w:rsidRDefault="00A57219" w:rsidP="00C7444F">
      <w:pPr>
        <w:spacing w:line="199" w:lineRule="exact"/>
        <w:rPr>
          <w:rFonts w:ascii="Times New Roman" w:hAnsi="Times New Roman" w:cs="Times New Roman"/>
          <w:sz w:val="32"/>
        </w:rPr>
      </w:pPr>
      <w:r w:rsidRPr="00C7444F">
        <w:rPr>
          <w:rFonts w:ascii="Times New Roman" w:eastAsia="Times New Roman" w:hAnsi="Times New Roman" w:cs="Times New Roman"/>
          <w:color w:val="000000"/>
          <w:sz w:val="22"/>
          <w:szCs w:val="19"/>
        </w:rPr>
        <w:t>CREATION</w:t>
      </w:r>
      <w:r w:rsidRPr="00C7444F">
        <w:rPr>
          <w:rFonts w:ascii="Times New Roman" w:eastAsia="Times New Roman" w:hAnsi="Times New Roman" w:cs="Times New Roman"/>
          <w:sz w:val="22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2"/>
          <w:szCs w:val="19"/>
        </w:rPr>
        <w:t>D’UN</w:t>
      </w:r>
      <w:r w:rsidRPr="00C7444F">
        <w:rPr>
          <w:rFonts w:ascii="Times New Roman" w:eastAsia="Times New Roman" w:hAnsi="Times New Roman" w:cs="Times New Roman"/>
          <w:sz w:val="22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2"/>
          <w:szCs w:val="19"/>
        </w:rPr>
        <w:t>BOUTON</w:t>
      </w:r>
      <w:r w:rsidRPr="00C7444F">
        <w:rPr>
          <w:rFonts w:ascii="Times New Roman" w:eastAsia="Times New Roman" w:hAnsi="Times New Roman" w:cs="Times New Roman"/>
          <w:sz w:val="22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2"/>
          <w:szCs w:val="19"/>
        </w:rPr>
        <w:t>POUSSOIR</w:t>
      </w:r>
      <w:r w:rsidRPr="00C7444F">
        <w:rPr>
          <w:rFonts w:ascii="Times New Roman" w:eastAsia="Times New Roman" w:hAnsi="Times New Roman" w:cs="Times New Roman"/>
          <w:sz w:val="22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2"/>
          <w:szCs w:val="19"/>
        </w:rPr>
        <w:t>:</w:t>
      </w:r>
    </w:p>
    <w:p w14:paraId="1773EBBA" w14:textId="193C8DB1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2AB25830" w14:textId="77777777" w:rsidR="00621A85" w:rsidRDefault="00621A85" w:rsidP="00C7444F">
      <w:pPr>
        <w:spacing w:line="335" w:lineRule="exact"/>
        <w:rPr>
          <w:rFonts w:ascii="Times New Roman" w:hAnsi="Times New Roman" w:cs="Times New Roman"/>
          <w:noProof/>
          <w:lang w:eastAsia="fr-FR"/>
        </w:rPr>
      </w:pPr>
    </w:p>
    <w:p w14:paraId="5526EE86" w14:textId="1D0D84F4" w:rsidR="00BE3003" w:rsidRPr="00C7444F" w:rsidRDefault="00E07AAD" w:rsidP="00C7444F">
      <w:pPr>
        <w:spacing w:line="335" w:lineRule="exact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151F3468" wp14:editId="38F15318">
            <wp:simplePos x="0" y="0"/>
            <wp:positionH relativeFrom="page">
              <wp:posOffset>901700</wp:posOffset>
            </wp:positionH>
            <wp:positionV relativeFrom="page">
              <wp:posOffset>2165350</wp:posOffset>
            </wp:positionV>
            <wp:extent cx="2984500" cy="4362450"/>
            <wp:effectExtent l="0" t="0" r="6350" b="0"/>
            <wp:wrapNone/>
            <wp:docPr id="141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177" b="38009"/>
                    <a:stretch/>
                  </pic:blipFill>
                  <pic:spPr bwMode="auto">
                    <a:xfrm>
                      <a:off x="0" y="0"/>
                      <a:ext cx="2984836" cy="436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96E1C" w14:textId="60B7F330" w:rsidR="00BE3003" w:rsidRPr="00C7444F" w:rsidRDefault="00A57219" w:rsidP="00C7444F">
      <w:pPr>
        <w:tabs>
          <w:tab w:val="left" w:pos="3868"/>
        </w:tabs>
        <w:spacing w:line="199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Cliquez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sur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l’icône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suivant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:</w:t>
      </w:r>
      <w:r w:rsidRPr="00C7444F">
        <w:rPr>
          <w:rFonts w:ascii="Times New Roman" w:hAnsi="Times New Roman" w:cs="Times New Roman"/>
          <w:sz w:val="28"/>
        </w:rPr>
        <w:tab/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puis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dessinez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sur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l’écran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votre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bouton</w:t>
      </w:r>
    </w:p>
    <w:p w14:paraId="06220370" w14:textId="22E622D1" w:rsidR="00BE3003" w:rsidRPr="00C7444F" w:rsidRDefault="00A57219" w:rsidP="00C7444F">
      <w:pPr>
        <w:spacing w:line="215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poussoir.</w:t>
      </w:r>
    </w:p>
    <w:p w14:paraId="61EA9C4E" w14:textId="35D32066" w:rsidR="00BE3003" w:rsidRPr="00C7444F" w:rsidRDefault="00A57219" w:rsidP="00C7444F">
      <w:pPr>
        <w:spacing w:line="213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Un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fois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dessiné,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menu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suivant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apparait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:</w:t>
      </w:r>
    </w:p>
    <w:p w14:paraId="007B3428" w14:textId="45AE7D28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118C9184" w14:textId="7DBF9FA9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7A9A29A8" w14:textId="4CC1B25A" w:rsidR="00BE3003" w:rsidRPr="00E07AAD" w:rsidRDefault="00A57219" w:rsidP="00E07AAD">
      <w:pPr>
        <w:spacing w:line="199" w:lineRule="exact"/>
        <w:ind w:left="5040" w:firstLine="420"/>
        <w:jc w:val="both"/>
        <w:rPr>
          <w:rFonts w:ascii="Times New Roman" w:hAnsi="Times New Roman" w:cs="Times New Roman"/>
          <w:sz w:val="18"/>
          <w:szCs w:val="18"/>
        </w:rPr>
      </w:pP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C’est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dans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cette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Arial Unicode MS" w:hAnsi="Times New Roman" w:cs="Times New Roman"/>
          <w:color w:val="000000"/>
          <w:sz w:val="18"/>
          <w:szCs w:val="18"/>
        </w:rPr>
        <w:t>fenêtre</w:t>
      </w:r>
      <w:r w:rsidRPr="00E07AAD">
        <w:rPr>
          <w:rFonts w:ascii="Times New Roman" w:eastAsia="Arial Unicode MS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que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vous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allez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configurer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E07AAD" w:rsidRPr="00E07AAD">
        <w:rPr>
          <w:rFonts w:ascii="Times New Roman" w:eastAsia="Times New Roman" w:hAnsi="Times New Roman" w:cs="Times New Roman"/>
          <w:sz w:val="18"/>
          <w:szCs w:val="18"/>
        </w:rPr>
        <w:tab/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votre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bouton</w:t>
      </w:r>
      <w:r w:rsidR="00012D90"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poussoir.</w:t>
      </w:r>
    </w:p>
    <w:p w14:paraId="073D0859" w14:textId="193844D4" w:rsidR="00BE3003" w:rsidRPr="00E07AAD" w:rsidRDefault="00BE3003" w:rsidP="00C7444F">
      <w:pPr>
        <w:spacing w:line="230" w:lineRule="exact"/>
        <w:jc w:val="both"/>
        <w:rPr>
          <w:rFonts w:ascii="Times New Roman" w:hAnsi="Times New Roman" w:cs="Times New Roman"/>
          <w:sz w:val="18"/>
          <w:szCs w:val="18"/>
        </w:rPr>
      </w:pPr>
    </w:p>
    <w:p w14:paraId="2255073A" w14:textId="79C458D4" w:rsidR="00E07AAD" w:rsidRPr="00E07AAD" w:rsidRDefault="00A57219" w:rsidP="00E07AAD">
      <w:pPr>
        <w:spacing w:line="199" w:lineRule="exact"/>
        <w:ind w:left="5040" w:firstLine="42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Vous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pouvez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lui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donner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une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forme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Arial Unicode MS" w:hAnsi="Times New Roman" w:cs="Times New Roman"/>
          <w:color w:val="000000"/>
          <w:sz w:val="18"/>
          <w:szCs w:val="18"/>
        </w:rPr>
        <w:t>«</w:t>
      </w:r>
      <w:r w:rsidRPr="00E07AAD">
        <w:rPr>
          <w:rFonts w:ascii="Times New Roman" w:eastAsia="Arial Unicode MS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Style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Arial Unicode MS" w:hAnsi="Times New Roman" w:cs="Times New Roman"/>
          <w:color w:val="000000"/>
          <w:sz w:val="18"/>
          <w:szCs w:val="18"/>
        </w:rPr>
        <w:t>»,</w:t>
      </w:r>
      <w:r w:rsidRPr="00E07AAD">
        <w:rPr>
          <w:rFonts w:ascii="Times New Roman" w:eastAsia="Arial Unicode MS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des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E07AAD" w:rsidRPr="00E07AAD">
        <w:rPr>
          <w:rFonts w:ascii="Times New Roman" w:eastAsia="Times New Roman" w:hAnsi="Times New Roman" w:cs="Times New Roman"/>
          <w:sz w:val="18"/>
          <w:szCs w:val="18"/>
        </w:rPr>
        <w:tab/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couleurs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en</w:t>
      </w:r>
      <w:r w:rsidR="00E07AAD" w:rsidRPr="00E07AAD">
        <w:rPr>
          <w:rFonts w:ascii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fonction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de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son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Arial Unicode MS" w:hAnsi="Times New Roman" w:cs="Times New Roman"/>
          <w:color w:val="000000"/>
          <w:sz w:val="18"/>
          <w:szCs w:val="18"/>
        </w:rPr>
        <w:t>état</w:t>
      </w:r>
      <w:r w:rsidRPr="00E07AAD">
        <w:rPr>
          <w:rFonts w:ascii="Times New Roman" w:eastAsia="Arial Unicode MS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ou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d’une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variable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42FE85E6" w14:textId="178667AA" w:rsidR="00BE3003" w:rsidRPr="00E07AAD" w:rsidRDefault="00A57219" w:rsidP="00E07AAD">
      <w:pPr>
        <w:spacing w:line="199" w:lineRule="exact"/>
        <w:ind w:left="5040" w:firstLine="420"/>
        <w:jc w:val="both"/>
        <w:rPr>
          <w:rFonts w:ascii="Times New Roman" w:hAnsi="Times New Roman" w:cs="Times New Roman"/>
          <w:sz w:val="18"/>
          <w:szCs w:val="18"/>
        </w:rPr>
      </w:pPr>
      <w:r w:rsidRPr="00E07AAD">
        <w:rPr>
          <w:rFonts w:ascii="Times New Roman" w:eastAsia="Arial Unicode MS" w:hAnsi="Times New Roman" w:cs="Times New Roman"/>
          <w:color w:val="000000"/>
          <w:sz w:val="18"/>
          <w:szCs w:val="18"/>
        </w:rPr>
        <w:t>«</w:t>
      </w:r>
      <w:r w:rsidRPr="00E07AAD">
        <w:rPr>
          <w:rFonts w:ascii="Times New Roman" w:eastAsia="Arial Unicode MS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Menu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Couleur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Arial Unicode MS" w:hAnsi="Times New Roman" w:cs="Times New Roman"/>
          <w:color w:val="000000"/>
          <w:sz w:val="18"/>
          <w:szCs w:val="18"/>
        </w:rPr>
        <w:t>»,</w:t>
      </w:r>
      <w:r w:rsidRPr="00E07AAD">
        <w:rPr>
          <w:rFonts w:ascii="Times New Roman" w:eastAsia="Arial Unicode MS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un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titre</w:t>
      </w:r>
      <w:r w:rsidR="00E07AAD" w:rsidRPr="00E07AAD">
        <w:rPr>
          <w:rFonts w:ascii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fixe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ou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Arial Unicode MS" w:hAnsi="Times New Roman" w:cs="Times New Roman"/>
          <w:color w:val="000000"/>
          <w:sz w:val="18"/>
          <w:szCs w:val="18"/>
        </w:rPr>
        <w:t>dépendant</w:t>
      </w:r>
      <w:r w:rsidRPr="00E07AAD">
        <w:rPr>
          <w:rFonts w:ascii="Times New Roman" w:eastAsia="Arial Unicode MS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d’une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E07AAD" w:rsidRPr="00E07AAD">
        <w:rPr>
          <w:rFonts w:ascii="Times New Roman" w:eastAsia="Times New Roman" w:hAnsi="Times New Roman" w:cs="Times New Roman"/>
          <w:sz w:val="18"/>
          <w:szCs w:val="18"/>
        </w:rPr>
        <w:tab/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variable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Arial Unicode MS" w:hAnsi="Times New Roman" w:cs="Times New Roman"/>
          <w:color w:val="000000"/>
          <w:sz w:val="18"/>
          <w:szCs w:val="18"/>
        </w:rPr>
        <w:t>«</w:t>
      </w:r>
      <w:r w:rsidRPr="00E07AAD">
        <w:rPr>
          <w:rFonts w:ascii="Times New Roman" w:eastAsia="Arial Unicode MS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Menu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Etiquette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Arial Unicode MS" w:hAnsi="Times New Roman" w:cs="Times New Roman"/>
          <w:color w:val="000000"/>
          <w:sz w:val="18"/>
          <w:szCs w:val="18"/>
        </w:rPr>
        <w:t>».</w:t>
      </w:r>
    </w:p>
    <w:p w14:paraId="3963992E" w14:textId="12EBCCBD" w:rsidR="00BE3003" w:rsidRPr="00E07AAD" w:rsidRDefault="00621A85" w:rsidP="00621A85">
      <w:pPr>
        <w:tabs>
          <w:tab w:val="left" w:pos="1680"/>
        </w:tabs>
        <w:spacing w:line="230" w:lineRule="exact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</w:p>
    <w:p w14:paraId="1A79BEA0" w14:textId="318CA0EE" w:rsidR="00BE3003" w:rsidRPr="00E07AAD" w:rsidRDefault="00A57219" w:rsidP="00E07AAD">
      <w:pPr>
        <w:spacing w:line="199" w:lineRule="exact"/>
        <w:ind w:left="5460"/>
        <w:jc w:val="both"/>
        <w:rPr>
          <w:rFonts w:ascii="Times New Roman" w:hAnsi="Times New Roman" w:cs="Times New Roman"/>
          <w:sz w:val="18"/>
          <w:szCs w:val="18"/>
        </w:rPr>
      </w:pP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Mais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le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plus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important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c’est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de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l’associer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Arial Unicode MS" w:hAnsi="Times New Roman" w:cs="Times New Roman"/>
          <w:color w:val="000000"/>
          <w:sz w:val="18"/>
          <w:szCs w:val="18"/>
        </w:rPr>
        <w:t>à</w:t>
      </w:r>
      <w:r w:rsidRPr="00E07AAD">
        <w:rPr>
          <w:rFonts w:ascii="Times New Roman" w:eastAsia="Arial Unicode MS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une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variable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et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de</w:t>
      </w:r>
      <w:r w:rsidR="00E07AAD" w:rsidRPr="00E07AAD">
        <w:rPr>
          <w:rFonts w:ascii="Times New Roman" w:hAnsi="Times New Roman" w:cs="Times New Roman"/>
          <w:sz w:val="18"/>
          <w:szCs w:val="18"/>
        </w:rPr>
        <w:t xml:space="preserve"> </w:t>
      </w:r>
      <w:r w:rsidR="00630828"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lui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donner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ses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fonctions.</w:t>
      </w:r>
    </w:p>
    <w:p w14:paraId="4B92C6A2" w14:textId="77777777" w:rsidR="00BE3003" w:rsidRPr="00E07AAD" w:rsidRDefault="00BE3003" w:rsidP="00C7444F">
      <w:pPr>
        <w:spacing w:line="232" w:lineRule="exact"/>
        <w:jc w:val="both"/>
        <w:rPr>
          <w:rFonts w:ascii="Times New Roman" w:hAnsi="Times New Roman" w:cs="Times New Roman"/>
          <w:sz w:val="18"/>
          <w:szCs w:val="18"/>
        </w:rPr>
      </w:pPr>
    </w:p>
    <w:p w14:paraId="14E12CFA" w14:textId="6FE48F9F" w:rsidR="00E07AAD" w:rsidRPr="00E07AAD" w:rsidRDefault="00A57219" w:rsidP="00E07AAD">
      <w:pPr>
        <w:spacing w:line="199" w:lineRule="exact"/>
        <w:ind w:left="5040" w:firstLine="420"/>
        <w:jc w:val="both"/>
        <w:rPr>
          <w:rFonts w:ascii="Times New Roman" w:hAnsi="Times New Roman" w:cs="Times New Roman"/>
          <w:sz w:val="18"/>
          <w:szCs w:val="18"/>
        </w:rPr>
      </w:pP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Exemple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: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Nous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voulons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programmer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un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BP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E07AAD" w:rsidRPr="00E07AAD">
        <w:rPr>
          <w:rFonts w:ascii="Times New Roman" w:eastAsia="Times New Roman" w:hAnsi="Times New Roman" w:cs="Times New Roman"/>
          <w:sz w:val="18"/>
          <w:szCs w:val="18"/>
        </w:rPr>
        <w:tab/>
      </w:r>
      <w:r w:rsidRPr="00E07AAD">
        <w:rPr>
          <w:rFonts w:ascii="Times New Roman" w:eastAsia="Arial Unicode MS" w:hAnsi="Times New Roman" w:cs="Times New Roman"/>
          <w:color w:val="000000"/>
          <w:sz w:val="18"/>
          <w:szCs w:val="18"/>
        </w:rPr>
        <w:t>associé</w:t>
      </w:r>
      <w:r w:rsidRPr="00E07AAD">
        <w:rPr>
          <w:rFonts w:ascii="Times New Roman" w:eastAsia="Arial Unicode MS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Arial Unicode MS" w:hAnsi="Times New Roman" w:cs="Times New Roman"/>
          <w:color w:val="000000"/>
          <w:sz w:val="18"/>
          <w:szCs w:val="18"/>
        </w:rPr>
        <w:t>à</w:t>
      </w:r>
      <w:r w:rsidRPr="00E07AAD">
        <w:rPr>
          <w:rFonts w:ascii="Times New Roman" w:eastAsia="Arial Unicode MS" w:hAnsi="Times New Roman" w:cs="Times New Roman"/>
          <w:sz w:val="18"/>
          <w:szCs w:val="18"/>
        </w:rPr>
        <w:t xml:space="preserve"> </w:t>
      </w:r>
      <w:r w:rsidR="00E07AAD">
        <w:rPr>
          <w:rFonts w:ascii="Times New Roman" w:eastAsia="Arial Unicode MS" w:hAnsi="Times New Roman" w:cs="Times New Roman"/>
          <w:sz w:val="18"/>
          <w:szCs w:val="18"/>
        </w:rPr>
        <w:tab/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la</w:t>
      </w:r>
      <w:r w:rsidR="00E07AAD" w:rsidRPr="00E07AAD">
        <w:rPr>
          <w:rFonts w:ascii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variable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Arial Unicode MS" w:hAnsi="Times New Roman" w:cs="Times New Roman"/>
          <w:color w:val="000000"/>
          <w:sz w:val="18"/>
          <w:szCs w:val="18"/>
        </w:rPr>
        <w:t>«</w:t>
      </w:r>
      <w:r w:rsidRPr="00E07AAD">
        <w:rPr>
          <w:rFonts w:ascii="Times New Roman" w:eastAsia="Arial Unicode MS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Arial Unicode MS" w:hAnsi="Times New Roman" w:cs="Times New Roman"/>
          <w:color w:val="000000"/>
          <w:sz w:val="18"/>
          <w:szCs w:val="18"/>
        </w:rPr>
        <w:t>arrêt</w:t>
      </w:r>
      <w:r w:rsidRPr="00E07AAD">
        <w:rPr>
          <w:rFonts w:ascii="Times New Roman" w:eastAsia="Arial Unicode MS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Arial Unicode MS" w:hAnsi="Times New Roman" w:cs="Times New Roman"/>
          <w:color w:val="000000"/>
          <w:sz w:val="18"/>
          <w:szCs w:val="18"/>
        </w:rPr>
        <w:t>».</w:t>
      </w:r>
    </w:p>
    <w:p w14:paraId="671C8907" w14:textId="77777777" w:rsidR="00E07AAD" w:rsidRPr="00E07AAD" w:rsidRDefault="00E07AAD" w:rsidP="00E07AAD">
      <w:pPr>
        <w:spacing w:line="199" w:lineRule="exact"/>
        <w:ind w:left="5040" w:firstLine="4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D319527" w14:textId="4CB69D12" w:rsidR="00BE3003" w:rsidRPr="00E07AAD" w:rsidRDefault="00A57219" w:rsidP="00E07AAD">
      <w:pPr>
        <w:spacing w:line="199" w:lineRule="exact"/>
        <w:ind w:left="5040" w:firstLine="420"/>
        <w:jc w:val="both"/>
        <w:rPr>
          <w:rFonts w:ascii="Times New Roman" w:hAnsi="Times New Roman" w:cs="Times New Roman"/>
          <w:sz w:val="18"/>
          <w:szCs w:val="18"/>
        </w:rPr>
      </w:pP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Dans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l’onglet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Arial Unicode MS" w:hAnsi="Times New Roman" w:cs="Times New Roman"/>
          <w:color w:val="000000"/>
          <w:sz w:val="18"/>
          <w:szCs w:val="18"/>
        </w:rPr>
        <w:t>«</w:t>
      </w:r>
      <w:r w:rsidRPr="00E07AAD">
        <w:rPr>
          <w:rFonts w:ascii="Times New Roman" w:eastAsia="Arial Unicode MS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A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l’appui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Arial Unicode MS" w:hAnsi="Times New Roman" w:cs="Times New Roman"/>
          <w:color w:val="000000"/>
          <w:sz w:val="18"/>
          <w:szCs w:val="18"/>
        </w:rPr>
        <w:t>»</w:t>
      </w:r>
      <w:r w:rsidRPr="00E07AAD">
        <w:rPr>
          <w:rFonts w:ascii="Times New Roman" w:eastAsia="Arial Unicode MS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l’opération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sera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de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type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E07AAD" w:rsidRPr="00E07AAD">
        <w:rPr>
          <w:rFonts w:ascii="Times New Roman" w:eastAsia="Times New Roman" w:hAnsi="Times New Roman" w:cs="Times New Roman"/>
          <w:sz w:val="18"/>
          <w:szCs w:val="18"/>
        </w:rPr>
        <w:tab/>
      </w:r>
      <w:r w:rsidRPr="00E07AAD">
        <w:rPr>
          <w:rFonts w:ascii="Times New Roman" w:eastAsia="Arial Unicode MS" w:hAnsi="Times New Roman" w:cs="Times New Roman"/>
          <w:color w:val="000000"/>
          <w:sz w:val="18"/>
          <w:szCs w:val="18"/>
        </w:rPr>
        <w:t>«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Bit</w:t>
      </w:r>
      <w:r w:rsidRPr="00E07AAD">
        <w:rPr>
          <w:rFonts w:ascii="Times New Roman" w:eastAsia="Arial Unicode MS" w:hAnsi="Times New Roman" w:cs="Times New Roman"/>
          <w:color w:val="000000"/>
          <w:sz w:val="18"/>
          <w:szCs w:val="18"/>
        </w:rPr>
        <w:t>».</w:t>
      </w:r>
    </w:p>
    <w:p w14:paraId="1233B4E4" w14:textId="088F0B4C" w:rsidR="00BE3003" w:rsidRPr="00E07AAD" w:rsidRDefault="00BE3003" w:rsidP="00C7444F">
      <w:pPr>
        <w:spacing w:line="232" w:lineRule="exact"/>
        <w:jc w:val="both"/>
        <w:rPr>
          <w:rFonts w:ascii="Times New Roman" w:hAnsi="Times New Roman" w:cs="Times New Roman"/>
          <w:sz w:val="18"/>
          <w:szCs w:val="18"/>
        </w:rPr>
      </w:pPr>
    </w:p>
    <w:p w14:paraId="64AF3963" w14:textId="14B49C80" w:rsidR="00BE3003" w:rsidRPr="00E07AAD" w:rsidRDefault="00A57219" w:rsidP="00E07AAD">
      <w:pPr>
        <w:spacing w:line="199" w:lineRule="exact"/>
        <w:ind w:left="5040" w:firstLine="420"/>
        <w:jc w:val="both"/>
        <w:rPr>
          <w:rFonts w:ascii="Times New Roman" w:hAnsi="Times New Roman" w:cs="Times New Roman"/>
          <w:sz w:val="18"/>
          <w:szCs w:val="18"/>
        </w:rPr>
      </w:pP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L’action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du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bouton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pendant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l’appui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sera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d’activer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E07AAD" w:rsidRPr="00E07AAD">
        <w:rPr>
          <w:rFonts w:ascii="Times New Roman" w:eastAsia="Times New Roman" w:hAnsi="Times New Roman" w:cs="Times New Roman"/>
          <w:sz w:val="18"/>
          <w:szCs w:val="18"/>
        </w:rPr>
        <w:tab/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une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E07AAD">
        <w:rPr>
          <w:rFonts w:ascii="Times New Roman" w:eastAsia="Times New Roman" w:hAnsi="Times New Roman" w:cs="Times New Roman"/>
          <w:sz w:val="18"/>
          <w:szCs w:val="18"/>
        </w:rPr>
        <w:tab/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variable.</w:t>
      </w:r>
    </w:p>
    <w:p w14:paraId="374A7B59" w14:textId="5B09B5BD" w:rsidR="00621A85" w:rsidRDefault="00621A85" w:rsidP="00C7444F">
      <w:pPr>
        <w:spacing w:line="230" w:lineRule="exact"/>
        <w:jc w:val="both"/>
        <w:rPr>
          <w:rFonts w:ascii="Times New Roman" w:hAnsi="Times New Roman" w:cs="Times New Roman"/>
          <w:noProof/>
          <w:lang w:eastAsia="fr-FR"/>
        </w:rPr>
      </w:pPr>
    </w:p>
    <w:p w14:paraId="31396B66" w14:textId="66019718" w:rsidR="00BE3003" w:rsidRPr="00E07AAD" w:rsidRDefault="00BE3003" w:rsidP="00C7444F">
      <w:pPr>
        <w:spacing w:line="230" w:lineRule="exact"/>
        <w:jc w:val="both"/>
        <w:rPr>
          <w:rFonts w:ascii="Times New Roman" w:hAnsi="Times New Roman" w:cs="Times New Roman"/>
          <w:sz w:val="18"/>
          <w:szCs w:val="18"/>
        </w:rPr>
      </w:pPr>
    </w:p>
    <w:p w14:paraId="7F372EFE" w14:textId="6D5FF78A" w:rsidR="00BE3003" w:rsidRPr="00E07AAD" w:rsidRDefault="00A57219" w:rsidP="00E07AAD">
      <w:pPr>
        <w:spacing w:line="199" w:lineRule="exact"/>
        <w:ind w:left="5040" w:firstLine="420"/>
        <w:jc w:val="both"/>
        <w:rPr>
          <w:rFonts w:ascii="Times New Roman" w:hAnsi="Times New Roman" w:cs="Times New Roman"/>
          <w:sz w:val="18"/>
          <w:szCs w:val="18"/>
        </w:rPr>
      </w:pP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La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destination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sera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la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variable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Arial Unicode MS" w:hAnsi="Times New Roman" w:cs="Times New Roman"/>
          <w:color w:val="000000"/>
          <w:sz w:val="18"/>
          <w:szCs w:val="18"/>
        </w:rPr>
        <w:t>à</w:t>
      </w:r>
      <w:r w:rsidRPr="00E07AAD">
        <w:rPr>
          <w:rFonts w:ascii="Times New Roman" w:eastAsia="Arial Unicode MS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associer.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E07AAD" w:rsidRPr="00E07AAD">
        <w:rPr>
          <w:rFonts w:ascii="Times New Roman" w:eastAsia="Times New Roman" w:hAnsi="Times New Roman" w:cs="Times New Roman"/>
          <w:sz w:val="18"/>
          <w:szCs w:val="18"/>
        </w:rPr>
        <w:tab/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En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E07AAD" w:rsidRPr="00E07AAD">
        <w:rPr>
          <w:rFonts w:ascii="Times New Roman" w:eastAsia="Times New Roman" w:hAnsi="Times New Roman" w:cs="Times New Roman"/>
          <w:sz w:val="18"/>
          <w:szCs w:val="18"/>
        </w:rPr>
        <w:tab/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cliquant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sur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la</w:t>
      </w:r>
      <w:r w:rsidR="00E07AAD" w:rsidRPr="00E07AAD">
        <w:rPr>
          <w:rFonts w:ascii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petite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ampoule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le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E07AAD" w:rsidRPr="00E07AAD">
        <w:rPr>
          <w:rFonts w:ascii="Times New Roman" w:eastAsia="Times New Roman" w:hAnsi="Times New Roman" w:cs="Times New Roman"/>
          <w:sz w:val="18"/>
          <w:szCs w:val="18"/>
        </w:rPr>
        <w:tab/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tableau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des</w:t>
      </w:r>
    </w:p>
    <w:p w14:paraId="7FC89C6C" w14:textId="15A8684A" w:rsidR="00BE3003" w:rsidRPr="00E07AAD" w:rsidRDefault="007E740D" w:rsidP="00E07AAD">
      <w:pPr>
        <w:spacing w:line="215" w:lineRule="exact"/>
        <w:ind w:left="5040" w:firstLine="420"/>
        <w:jc w:val="both"/>
        <w:rPr>
          <w:rFonts w:ascii="Times New Roman" w:hAnsi="Times New Roman" w:cs="Times New Roman"/>
          <w:sz w:val="18"/>
          <w:szCs w:val="18"/>
        </w:rPr>
      </w:pPr>
      <w:r w:rsidRPr="00C7444F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81792" behindDoc="1" locked="0" layoutInCell="1" allowOverlap="1" wp14:anchorId="1F83E7E4" wp14:editId="6EBB5382">
            <wp:simplePos x="0" y="0"/>
            <wp:positionH relativeFrom="page">
              <wp:posOffset>4368801</wp:posOffset>
            </wp:positionH>
            <wp:positionV relativeFrom="page">
              <wp:posOffset>5916759</wp:posOffset>
            </wp:positionV>
            <wp:extent cx="2800350" cy="2737656"/>
            <wp:effectExtent l="0" t="0" r="0" b="5715"/>
            <wp:wrapNone/>
            <wp:docPr id="140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54" r="-375"/>
                    <a:stretch/>
                  </pic:blipFill>
                  <pic:spPr bwMode="auto">
                    <a:xfrm>
                      <a:off x="0" y="0"/>
                      <a:ext cx="2800584" cy="27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219"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variables</w:t>
      </w:r>
      <w:r w:rsidR="00A57219"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A57219"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apparait.</w:t>
      </w:r>
      <w:r w:rsidR="00A57219"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A57219"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Il</w:t>
      </w:r>
      <w:r w:rsidR="00A57219"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A57219"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vous</w:t>
      </w:r>
      <w:r w:rsidR="00A57219"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A57219"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suffit</w:t>
      </w:r>
      <w:r w:rsidR="00A57219"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A57219"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de</w:t>
      </w:r>
      <w:r w:rsidR="00E07AAD"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 w:rsidR="00E07AAD"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 w:rsidR="00A57219" w:rsidRPr="00E07AAD">
        <w:rPr>
          <w:rFonts w:ascii="Times New Roman" w:eastAsia="Arial Unicode MS" w:hAnsi="Times New Roman" w:cs="Times New Roman"/>
          <w:color w:val="000000"/>
          <w:sz w:val="18"/>
          <w:szCs w:val="18"/>
        </w:rPr>
        <w:t>sélectionner</w:t>
      </w:r>
      <w:r w:rsidR="00A57219" w:rsidRPr="00E07AAD">
        <w:rPr>
          <w:rFonts w:ascii="Times New Roman" w:eastAsia="Arial Unicode MS" w:hAnsi="Times New Roman" w:cs="Times New Roman"/>
          <w:sz w:val="18"/>
          <w:szCs w:val="18"/>
        </w:rPr>
        <w:t xml:space="preserve"> </w:t>
      </w:r>
      <w:r w:rsidR="00A57219"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la</w:t>
      </w:r>
      <w:r w:rsidR="00621A85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 w:rsidR="00A57219"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A57219"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variable</w:t>
      </w:r>
      <w:r w:rsidR="00A57219"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A57219" w:rsidRPr="00E07AAD">
        <w:rPr>
          <w:rFonts w:ascii="Times New Roman" w:eastAsia="Arial Unicode MS" w:hAnsi="Times New Roman" w:cs="Times New Roman"/>
          <w:color w:val="000000"/>
          <w:sz w:val="18"/>
          <w:szCs w:val="18"/>
        </w:rPr>
        <w:t>souhaitée</w:t>
      </w:r>
    </w:p>
    <w:p w14:paraId="4E25E7A7" w14:textId="17CF0B8E" w:rsidR="00BE3003" w:rsidRPr="00E07AAD" w:rsidRDefault="00A57219" w:rsidP="00E07AAD">
      <w:pPr>
        <w:spacing w:line="213" w:lineRule="exact"/>
        <w:ind w:left="5040" w:firstLine="420"/>
        <w:jc w:val="both"/>
        <w:rPr>
          <w:rFonts w:ascii="Times New Roman" w:hAnsi="Times New Roman" w:cs="Times New Roman"/>
          <w:sz w:val="18"/>
          <w:szCs w:val="18"/>
        </w:rPr>
      </w:pP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puis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de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cliquer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sur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Arial Unicode MS" w:hAnsi="Times New Roman" w:cs="Times New Roman"/>
          <w:color w:val="000000"/>
          <w:sz w:val="18"/>
          <w:szCs w:val="18"/>
        </w:rPr>
        <w:t>«</w:t>
      </w:r>
      <w:r w:rsidRPr="00E07AAD">
        <w:rPr>
          <w:rFonts w:ascii="Times New Roman" w:eastAsia="Arial Unicode MS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Times New Roman" w:hAnsi="Times New Roman" w:cs="Times New Roman"/>
          <w:color w:val="000000"/>
          <w:sz w:val="18"/>
          <w:szCs w:val="18"/>
        </w:rPr>
        <w:t>Ajouter</w:t>
      </w:r>
      <w:r w:rsidRPr="00E07AA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E07AAD">
        <w:rPr>
          <w:rFonts w:ascii="Times New Roman" w:eastAsia="Arial Unicode MS" w:hAnsi="Times New Roman" w:cs="Times New Roman"/>
          <w:color w:val="000000"/>
          <w:sz w:val="18"/>
          <w:szCs w:val="18"/>
        </w:rPr>
        <w:t>».</w:t>
      </w:r>
    </w:p>
    <w:p w14:paraId="07700FA0" w14:textId="0642B696" w:rsidR="00E07AAD" w:rsidRDefault="00E07AAD" w:rsidP="00C7444F">
      <w:pPr>
        <w:spacing w:line="199" w:lineRule="exact"/>
        <w:rPr>
          <w:rFonts w:ascii="Times New Roman" w:hAnsi="Times New Roman" w:cs="Times New Roman"/>
        </w:rPr>
      </w:pPr>
    </w:p>
    <w:p w14:paraId="48634406" w14:textId="77777777" w:rsidR="00621A85" w:rsidRDefault="00621A85" w:rsidP="00C7444F">
      <w:pPr>
        <w:spacing w:line="199" w:lineRule="exact"/>
        <w:rPr>
          <w:rFonts w:ascii="Times New Roman" w:hAnsi="Times New Roman" w:cs="Times New Roman"/>
        </w:rPr>
      </w:pPr>
    </w:p>
    <w:p w14:paraId="7EC024BB" w14:textId="1035D721" w:rsidR="00BE3003" w:rsidRPr="00C7444F" w:rsidRDefault="00E07AAD" w:rsidP="00C7444F">
      <w:pPr>
        <w:spacing w:line="199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</w:rPr>
        <w:t xml:space="preserve">     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ATTENTION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: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Dans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cas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d’un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bouton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poussoir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ne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pas</w:t>
      </w:r>
    </w:p>
    <w:p w14:paraId="2C4E1318" w14:textId="2F23B313" w:rsidR="00BE3003" w:rsidRPr="00C7444F" w:rsidRDefault="00E07AAD" w:rsidP="00C7444F">
      <w:pPr>
        <w:spacing w:line="213" w:lineRule="exact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19"/>
        </w:rPr>
        <w:t xml:space="preserve">      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oublier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à</w:t>
      </w:r>
      <w:r w:rsidR="00A57219"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programmer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son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action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au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relâchement,</w:t>
      </w:r>
      <w:r w:rsidR="00A57219"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c'est-</w:t>
      </w:r>
    </w:p>
    <w:p w14:paraId="4A3F4E9E" w14:textId="50A0BAF7" w:rsidR="00BE3003" w:rsidRPr="00C7444F" w:rsidRDefault="00E07AAD" w:rsidP="00C7444F">
      <w:pPr>
        <w:spacing w:line="215" w:lineRule="exact"/>
        <w:rPr>
          <w:rFonts w:ascii="Times New Roman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color w:val="000000"/>
          <w:sz w:val="20"/>
          <w:szCs w:val="19"/>
        </w:rPr>
        <w:t xml:space="preserve">       </w:t>
      </w:r>
      <w:r w:rsidR="00A57219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à-dire</w:t>
      </w:r>
      <w:r w:rsidR="00A57219"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désactiver</w:t>
      </w:r>
      <w:r w:rsidR="00A57219"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Bit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correspondant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à</w:t>
      </w:r>
      <w:r w:rsidR="00A57219"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la</w:t>
      </w:r>
      <w:r w:rsidR="00A57219"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A57219"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variable</w:t>
      </w:r>
    </w:p>
    <w:p w14:paraId="79B7E780" w14:textId="68AE429A" w:rsidR="00BE3003" w:rsidRPr="00C7444F" w:rsidRDefault="00A57219" w:rsidP="00C7444F">
      <w:pPr>
        <w:spacing w:line="213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«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Arrêt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».</w:t>
      </w:r>
    </w:p>
    <w:p w14:paraId="1F390D1E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6AB8F5DD" w14:textId="1B8D29D7" w:rsidR="00BE3003" w:rsidRPr="00C7444F" w:rsidRDefault="00BE3003" w:rsidP="00C7444F">
      <w:pPr>
        <w:spacing w:line="246" w:lineRule="exact"/>
        <w:rPr>
          <w:rFonts w:ascii="Times New Roman" w:hAnsi="Times New Roman" w:cs="Times New Roman"/>
        </w:rPr>
      </w:pPr>
    </w:p>
    <w:p w14:paraId="54BD0171" w14:textId="118AEE42" w:rsidR="00BE3003" w:rsidRPr="00C7444F" w:rsidRDefault="00621A85" w:rsidP="00C7444F">
      <w:pPr>
        <w:spacing w:line="200" w:lineRule="exact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85888" behindDoc="1" locked="0" layoutInCell="1" allowOverlap="1" wp14:anchorId="5B804D10" wp14:editId="178AF948">
            <wp:simplePos x="0" y="0"/>
            <wp:positionH relativeFrom="page">
              <wp:posOffset>1107440</wp:posOffset>
            </wp:positionH>
            <wp:positionV relativeFrom="page">
              <wp:posOffset>7718425</wp:posOffset>
            </wp:positionV>
            <wp:extent cx="2495550" cy="2051050"/>
            <wp:effectExtent l="0" t="0" r="0" b="0"/>
            <wp:wrapNone/>
            <wp:docPr id="8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17" r="17368" b="-1065"/>
                    <a:stretch/>
                  </pic:blipFill>
                  <pic:spPr bwMode="auto">
                    <a:xfrm>
                      <a:off x="0" y="0"/>
                      <a:ext cx="249555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D23F0" w14:textId="2934768D" w:rsidR="00856FBC" w:rsidRPr="00C7444F" w:rsidRDefault="00856FBC" w:rsidP="00C7444F">
      <w:pPr>
        <w:spacing w:line="200" w:lineRule="exact"/>
        <w:rPr>
          <w:rFonts w:ascii="Times New Roman" w:hAnsi="Times New Roman" w:cs="Times New Roman"/>
        </w:rPr>
      </w:pPr>
    </w:p>
    <w:p w14:paraId="3188B0DD" w14:textId="2335887A" w:rsidR="00856FBC" w:rsidRPr="00C7444F" w:rsidRDefault="00621A85" w:rsidP="00621A85">
      <w:pPr>
        <w:tabs>
          <w:tab w:val="left" w:pos="2040"/>
        </w:tabs>
        <w:spacing w:line="20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63F5DFBB" w14:textId="20A4A3BA" w:rsidR="00856FBC" w:rsidRPr="00C7444F" w:rsidRDefault="00856FBC" w:rsidP="00C7444F">
      <w:pPr>
        <w:spacing w:line="200" w:lineRule="exact"/>
        <w:rPr>
          <w:rFonts w:ascii="Times New Roman" w:hAnsi="Times New Roman" w:cs="Times New Roman"/>
        </w:rPr>
      </w:pPr>
    </w:p>
    <w:p w14:paraId="6A94F3C7" w14:textId="65BBFF86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6F591A3E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4850AD84" w14:textId="1347141F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5A1D777E" w14:textId="08E39128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377E151C" w14:textId="2CE85C13" w:rsidR="00BE3003" w:rsidRDefault="00621A85" w:rsidP="00621A85">
      <w:pPr>
        <w:tabs>
          <w:tab w:val="left" w:pos="2210"/>
        </w:tabs>
        <w:spacing w:line="347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6920FF32" w14:textId="77777777" w:rsidR="007E740D" w:rsidRPr="00C7444F" w:rsidRDefault="007E740D" w:rsidP="00621A85">
      <w:pPr>
        <w:tabs>
          <w:tab w:val="left" w:pos="2210"/>
        </w:tabs>
        <w:spacing w:line="347" w:lineRule="exact"/>
        <w:rPr>
          <w:rFonts w:ascii="Times New Roman" w:hAnsi="Times New Roman" w:cs="Times New Roman"/>
        </w:rPr>
      </w:pPr>
    </w:p>
    <w:p w14:paraId="48E270A5" w14:textId="73B1A67F" w:rsidR="00BE3003" w:rsidRPr="00C7444F" w:rsidRDefault="00A57219" w:rsidP="00E07AAD">
      <w:pPr>
        <w:spacing w:line="199" w:lineRule="exact"/>
        <w:ind w:left="4620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Vous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devez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recommencer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mêmes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opérations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pour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l’ensemble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des</w:t>
      </w:r>
      <w:r w:rsidR="00E07AAD">
        <w:rPr>
          <w:rFonts w:ascii="Times New Roman" w:hAnsi="Times New Roman" w:cs="Times New Roman"/>
          <w:sz w:val="28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boutons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poussoirs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que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vous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désirez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afficher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sur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l’écran.</w:t>
      </w:r>
    </w:p>
    <w:p w14:paraId="32083732" w14:textId="314D5BFE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003A370F" w14:textId="6CB6A8E4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6FE7413E" w14:textId="77777777" w:rsidR="00621A85" w:rsidRPr="00C7444F" w:rsidRDefault="00621A85" w:rsidP="00C7444F">
      <w:pPr>
        <w:spacing w:line="363" w:lineRule="exact"/>
        <w:rPr>
          <w:rFonts w:ascii="Times New Roman" w:hAnsi="Times New Roman" w:cs="Times New Roman"/>
        </w:rPr>
      </w:pPr>
    </w:p>
    <w:p w14:paraId="590E2C71" w14:textId="049879F3" w:rsidR="00856FBC" w:rsidRPr="00C7444F" w:rsidRDefault="00856FBC" w:rsidP="00C7444F">
      <w:pPr>
        <w:spacing w:line="283" w:lineRule="exact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  <w:b/>
          <w:i/>
          <w:color w:val="00007E"/>
          <w:sz w:val="20"/>
        </w:rPr>
        <w:t>Lycée Gustave EIFFEL</w:t>
      </w:r>
      <w:r w:rsidRPr="00C7444F">
        <w:rPr>
          <w:rFonts w:ascii="Times New Roman" w:hAnsi="Times New Roman" w:cs="Times New Roman"/>
        </w:rPr>
        <w:t xml:space="preserve">   </w:t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Page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="00B704B7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6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sur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="00B8162C"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1</w:t>
      </w:r>
      <w:r w:rsidR="007E740D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7</w:t>
      </w:r>
    </w:p>
    <w:p w14:paraId="0FCBD561" w14:textId="77777777" w:rsidR="00BE3003" w:rsidRPr="00C7444F" w:rsidRDefault="00BE3003" w:rsidP="00C7444F">
      <w:pPr>
        <w:rPr>
          <w:rFonts w:ascii="Times New Roman" w:hAnsi="Times New Roman" w:cs="Times New Roman"/>
        </w:rPr>
        <w:sectPr w:rsidR="00BE3003" w:rsidRPr="00C7444F" w:rsidSect="00C7444F">
          <w:pgSz w:w="11900" w:h="16840"/>
          <w:pgMar w:top="1134" w:right="1134" w:bottom="1134" w:left="1134" w:header="0" w:footer="0" w:gutter="0"/>
          <w:cols w:space="720"/>
        </w:sectPr>
      </w:pPr>
    </w:p>
    <w:p w14:paraId="19C5940D" w14:textId="0F430F64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22A0DE05" w14:textId="77777777" w:rsidR="00BE3003" w:rsidRPr="00C7444F" w:rsidRDefault="00BE3003" w:rsidP="00C7444F">
      <w:pPr>
        <w:spacing w:line="363" w:lineRule="exact"/>
        <w:rPr>
          <w:rFonts w:ascii="Times New Roman" w:hAnsi="Times New Roman" w:cs="Times New Roman"/>
        </w:rPr>
      </w:pPr>
    </w:p>
    <w:p w14:paraId="10722B81" w14:textId="0AE09C05" w:rsidR="00856FBC" w:rsidRPr="00C7444F" w:rsidRDefault="008E1C6C" w:rsidP="00C7444F">
      <w:pPr>
        <w:spacing w:line="242" w:lineRule="exact"/>
        <w:rPr>
          <w:rFonts w:ascii="Times New Roman" w:hAnsi="Times New Roman" w:cs="Times New Roman"/>
          <w:color w:val="00007E"/>
        </w:rPr>
      </w:pPr>
      <w:bookmarkStart w:id="22" w:name="PageMark5"/>
      <w:bookmarkEnd w:id="22"/>
      <w:r w:rsidRPr="00C7444F">
        <w:rPr>
          <w:rFonts w:ascii="Times New Roman" w:eastAsia="Verdana" w:hAnsi="Times New Roman" w:cs="Times New Roman"/>
          <w:b/>
          <w:i/>
          <w:color w:val="00007E"/>
          <w:sz w:val="20"/>
          <w:szCs w:val="19"/>
        </w:rPr>
        <w:t>Aide à la programmation sur Magelis</w:t>
      </w:r>
    </w:p>
    <w:p w14:paraId="06FBA47F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7EE24B30" w14:textId="2E2DF127" w:rsidR="00BE3003" w:rsidRPr="00C7444F" w:rsidRDefault="00856FBC" w:rsidP="00C7444F">
      <w:pPr>
        <w:spacing w:line="333" w:lineRule="exact"/>
        <w:rPr>
          <w:rFonts w:ascii="Times New Roman" w:hAnsi="Times New Roman" w:cs="Times New Roman"/>
        </w:rPr>
      </w:pPr>
      <w:r w:rsidRPr="00C7444F">
        <w:rPr>
          <w:rFonts w:ascii="Times New Roman" w:eastAsia="Times New Roman" w:hAnsi="Times New Roman" w:cs="Times New Roman"/>
          <w:color w:val="000000"/>
          <w:sz w:val="22"/>
          <w:szCs w:val="19"/>
        </w:rPr>
        <w:t>CREATION</w:t>
      </w:r>
      <w:r w:rsidRPr="00C7444F">
        <w:rPr>
          <w:rFonts w:ascii="Times New Roman" w:eastAsia="Times New Roman" w:hAnsi="Times New Roman" w:cs="Times New Roman"/>
          <w:sz w:val="22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2"/>
          <w:szCs w:val="19"/>
        </w:rPr>
        <w:t>D’UN</w:t>
      </w:r>
      <w:r w:rsidRPr="00C7444F">
        <w:rPr>
          <w:rFonts w:ascii="Times New Roman" w:eastAsia="Times New Roman" w:hAnsi="Times New Roman" w:cs="Times New Roman"/>
          <w:sz w:val="22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2"/>
          <w:szCs w:val="19"/>
        </w:rPr>
        <w:t>VOYANT :</w:t>
      </w:r>
    </w:p>
    <w:p w14:paraId="4A6B7356" w14:textId="33892768" w:rsidR="00856FBC" w:rsidRPr="00C7444F" w:rsidRDefault="00621A85" w:rsidP="00C7444F">
      <w:pPr>
        <w:spacing w:line="199" w:lineRule="exact"/>
        <w:rPr>
          <w:rFonts w:ascii="Times New Roman" w:eastAsia="Arial Unicode MS" w:hAnsi="Times New Roman" w:cs="Times New Roman"/>
          <w:color w:val="000000"/>
          <w:sz w:val="19"/>
          <w:szCs w:val="19"/>
        </w:rPr>
      </w:pPr>
      <w:r w:rsidRPr="00C7444F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1E99508B" wp14:editId="566F84B6">
            <wp:simplePos x="0" y="0"/>
            <wp:positionH relativeFrom="page">
              <wp:posOffset>4864100</wp:posOffset>
            </wp:positionH>
            <wp:positionV relativeFrom="page">
              <wp:posOffset>1610995</wp:posOffset>
            </wp:positionV>
            <wp:extent cx="361950" cy="276225"/>
            <wp:effectExtent l="0" t="0" r="0" b="9525"/>
            <wp:wrapNone/>
            <wp:docPr id="13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490AC" w14:textId="600A1AF0" w:rsidR="00BE3003" w:rsidRPr="00C7444F" w:rsidRDefault="00A57219" w:rsidP="00C7444F">
      <w:pPr>
        <w:spacing w:line="199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Sélectionnez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l’écran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où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vous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voulez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ajouter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un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voyant,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puis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cliquez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sur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l’icône</w:t>
      </w:r>
    </w:p>
    <w:p w14:paraId="569ED593" w14:textId="2D37C54E" w:rsidR="00BE3003" w:rsidRPr="00C7444F" w:rsidRDefault="00621A85" w:rsidP="00C7444F">
      <w:pPr>
        <w:spacing w:line="230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hAnsi="Times New Roman" w:cs="Times New Roman"/>
          <w:noProof/>
          <w:sz w:val="28"/>
          <w:lang w:eastAsia="fr-FR"/>
        </w:rPr>
        <w:drawing>
          <wp:anchor distT="0" distB="0" distL="114300" distR="114300" simplePos="0" relativeHeight="251659264" behindDoc="0" locked="0" layoutInCell="1" allowOverlap="1" wp14:anchorId="565B82D1" wp14:editId="2445564C">
            <wp:simplePos x="0" y="0"/>
            <wp:positionH relativeFrom="page">
              <wp:posOffset>4728210</wp:posOffset>
            </wp:positionH>
            <wp:positionV relativeFrom="page">
              <wp:posOffset>1889125</wp:posOffset>
            </wp:positionV>
            <wp:extent cx="2442210" cy="2988310"/>
            <wp:effectExtent l="0" t="0" r="0" b="2540"/>
            <wp:wrapNone/>
            <wp:docPr id="13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298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43FFF" w14:textId="1D7C4678" w:rsidR="00BE3003" w:rsidRPr="00C7444F" w:rsidRDefault="00A57219" w:rsidP="00C7444F">
      <w:pPr>
        <w:spacing w:line="199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Dessinez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voyant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sur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l’écran,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puis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menu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suivant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apparait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:</w:t>
      </w:r>
    </w:p>
    <w:p w14:paraId="54C7DA13" w14:textId="332668AF" w:rsidR="00BE3003" w:rsidRPr="00C7444F" w:rsidRDefault="00BE3003" w:rsidP="00C7444F">
      <w:pPr>
        <w:spacing w:line="200" w:lineRule="exact"/>
        <w:rPr>
          <w:rFonts w:ascii="Times New Roman" w:hAnsi="Times New Roman" w:cs="Times New Roman"/>
          <w:sz w:val="28"/>
        </w:rPr>
      </w:pPr>
    </w:p>
    <w:p w14:paraId="1205ECD6" w14:textId="13E58044" w:rsidR="00BE3003" w:rsidRPr="00C7444F" w:rsidRDefault="00BE3003" w:rsidP="00C7444F">
      <w:pPr>
        <w:spacing w:line="246" w:lineRule="exact"/>
        <w:rPr>
          <w:rFonts w:ascii="Times New Roman" w:hAnsi="Times New Roman" w:cs="Times New Roman"/>
          <w:sz w:val="28"/>
        </w:rPr>
      </w:pPr>
    </w:p>
    <w:p w14:paraId="085B90BB" w14:textId="4F6FBB00" w:rsidR="00BE3003" w:rsidRPr="00C7444F" w:rsidRDefault="00A57219" w:rsidP="00C7444F">
      <w:pPr>
        <w:spacing w:line="199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Dans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cette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fenêtre,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vous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pouvez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définir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la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forme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votre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voyant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«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Style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»</w:t>
      </w:r>
    </w:p>
    <w:p w14:paraId="3BCC183F" w14:textId="034D01EA" w:rsidR="00BE3003" w:rsidRPr="00C7444F" w:rsidRDefault="00A57219" w:rsidP="00C7444F">
      <w:pPr>
        <w:spacing w:line="215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ses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couleur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lorsqu’il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est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allumé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ou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éteint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«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Menu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Couleur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»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et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son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titre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fixe</w:t>
      </w:r>
    </w:p>
    <w:p w14:paraId="1FCAF936" w14:textId="07429926" w:rsidR="00BE3003" w:rsidRPr="00C7444F" w:rsidRDefault="00A57219" w:rsidP="00C7444F">
      <w:pPr>
        <w:spacing w:line="213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ou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dépendant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son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état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dans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menu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«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Etiquette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».</w:t>
      </w:r>
    </w:p>
    <w:p w14:paraId="48C75BAB" w14:textId="693FA75F" w:rsidR="00BE3003" w:rsidRPr="00C7444F" w:rsidRDefault="00BE3003" w:rsidP="00C7444F">
      <w:pPr>
        <w:spacing w:line="232" w:lineRule="exact"/>
        <w:rPr>
          <w:rFonts w:ascii="Times New Roman" w:hAnsi="Times New Roman" w:cs="Times New Roman"/>
          <w:sz w:val="28"/>
        </w:rPr>
      </w:pPr>
    </w:p>
    <w:p w14:paraId="23147ACD" w14:textId="01AFE49D" w:rsidR="00BE3003" w:rsidRPr="00C7444F" w:rsidRDefault="00A57219" w:rsidP="00C7444F">
      <w:pPr>
        <w:spacing w:line="199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Mais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plus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important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c’est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l’associer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à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une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variable,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pour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cela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cliquez</w:t>
      </w:r>
    </w:p>
    <w:p w14:paraId="63B7CF7B" w14:textId="2602EB93" w:rsidR="00BE3003" w:rsidRPr="00C7444F" w:rsidRDefault="00A57219" w:rsidP="00C7444F">
      <w:pPr>
        <w:spacing w:line="213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sur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2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petites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ampoules.</w:t>
      </w:r>
    </w:p>
    <w:p w14:paraId="1D9F86B0" w14:textId="2A056D1D" w:rsidR="00BE3003" w:rsidRPr="00C7444F" w:rsidRDefault="00BE3003" w:rsidP="00C7444F">
      <w:pPr>
        <w:spacing w:line="230" w:lineRule="exact"/>
        <w:rPr>
          <w:rFonts w:ascii="Times New Roman" w:hAnsi="Times New Roman" w:cs="Times New Roman"/>
        </w:rPr>
      </w:pPr>
    </w:p>
    <w:p w14:paraId="0BFEE216" w14:textId="77E44400" w:rsidR="00BE3003" w:rsidRPr="00C7444F" w:rsidRDefault="00A57219" w:rsidP="00C7444F">
      <w:pPr>
        <w:spacing w:line="199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Sélectionnez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la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variable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à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lui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associer.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Puis</w:t>
      </w:r>
    </w:p>
    <w:p w14:paraId="4C3418CB" w14:textId="70EEEA17" w:rsidR="00BE3003" w:rsidRPr="00C7444F" w:rsidRDefault="00621A85" w:rsidP="00C7444F">
      <w:pPr>
        <w:spacing w:line="215" w:lineRule="exact"/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</w:pPr>
      <w:r w:rsidRPr="00C7444F">
        <w:rPr>
          <w:rFonts w:ascii="Times New Roman" w:eastAsia="Arial Unicode MS" w:hAnsi="Times New Roman" w:cs="Times New Roman"/>
          <w:noProof/>
          <w:color w:val="000000"/>
          <w:sz w:val="20"/>
          <w:szCs w:val="19"/>
          <w:lang w:eastAsia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27DA30B" wp14:editId="03D5957E">
                <wp:simplePos x="0" y="0"/>
                <wp:positionH relativeFrom="column">
                  <wp:posOffset>120316</wp:posOffset>
                </wp:positionH>
                <wp:positionV relativeFrom="paragraph">
                  <wp:posOffset>43180</wp:posOffset>
                </wp:positionV>
                <wp:extent cx="1552575" cy="1838325"/>
                <wp:effectExtent l="0" t="0" r="9525" b="9525"/>
                <wp:wrapThrough wrapText="bothSides">
                  <wp:wrapPolygon edited="0">
                    <wp:start x="0" y="0"/>
                    <wp:lineTo x="0" y="21488"/>
                    <wp:lineTo x="21467" y="21488"/>
                    <wp:lineTo x="21467" y="0"/>
                    <wp:lineTo x="0" y="0"/>
                  </wp:wrapPolygon>
                </wp:wrapThrough>
                <wp:docPr id="694" name="Groupe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1838325"/>
                          <a:chOff x="1835696" y="3573016"/>
                          <a:chExt cx="1552575" cy="1838325"/>
                        </a:xfrm>
                      </wpg:grpSpPr>
                      <pic:pic xmlns:pic="http://schemas.openxmlformats.org/drawingml/2006/picture">
                        <pic:nvPicPr>
                          <pic:cNvPr id="69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696" y="3573016"/>
                            <a:ext cx="1552575" cy="183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6" name="Rectangle 696"/>
                        <wps:cNvSpPr/>
                        <wps:spPr>
                          <a:xfrm>
                            <a:off x="2302350" y="4564847"/>
                            <a:ext cx="648072" cy="778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7" name="ZoneTexte 42"/>
                        <wps:cNvSpPr txBox="1"/>
                        <wps:spPr>
                          <a:xfrm>
                            <a:off x="2295253" y="4515915"/>
                            <a:ext cx="908685" cy="179070"/>
                          </a:xfrm>
                          <a:prstGeom prst="rect">
                            <a:avLst/>
                          </a:prstGeom>
                          <a:solidFill>
                            <a:srgbClr val="625E90"/>
                          </a:solidFill>
                        </wps:spPr>
                        <wps:txbx>
                          <w:txbxContent>
                            <w:p w14:paraId="2C7352D4" w14:textId="77777777" w:rsidR="00E07AAD" w:rsidRDefault="00E07AAD" w:rsidP="00012D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12"/>
                                  <w:szCs w:val="12"/>
                                </w:rPr>
                                <w:t>V-Marche [%M20]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98" name="Connecteur droit 698"/>
                        <wps:cNvCnPr/>
                        <wps:spPr>
                          <a:xfrm>
                            <a:off x="2283619" y="4684089"/>
                            <a:ext cx="926306" cy="572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9" name="Connecteur droit 699"/>
                        <wps:cNvCnPr/>
                        <wps:spPr>
                          <a:xfrm>
                            <a:off x="2291185" y="4522341"/>
                            <a:ext cx="916359" cy="2034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2181450" y="4863331"/>
                            <a:ext cx="802382" cy="778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7DA30B" id="Groupe 694" o:spid="_x0000_s1035" style="position:absolute;margin-left:9.45pt;margin-top:3.4pt;width:122.25pt;height:144.75pt;z-index:251672576" coordorigin="18356,35730" coordsize="15525,18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">
                <v:shape id="Picture 6" o:spid="_x0000_s1036" type="#_x0000_t75" style="position:absolute;left:18356;top:35730;width:15526;height:18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">
                  <v:imagedata r:id="rId25" o:title=""/>
                </v:shape>
                <v:rect id="Rectangle 696" o:spid="_x0000_s1037" style="position:absolute;left:23023;top:45648;width:6481;height: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" fillcolor="white [3212]" strokecolor="white [3212]" strokeweight="2pt"/>
                <v:shape id="ZoneTexte 42" o:spid="_x0000_s1038" type="#_x0000_t202" style="position:absolute;left:22952;top:45159;width:9087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" fillcolor="#625e90" stroked="f">
                  <v:textbox style="mso-fit-shape-to-text:t">
                    <w:txbxContent>
                      <w:p w14:paraId="2C7352D4" w14:textId="77777777" w:rsidR="00E07AAD" w:rsidRDefault="00E07AAD" w:rsidP="00012D9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2F2F2" w:themeColor="background1" w:themeShade="F2"/>
                            <w:kern w:val="24"/>
                            <w:sz w:val="12"/>
                            <w:szCs w:val="12"/>
                          </w:rPr>
                          <w:t>V-Marche [%M20]</w:t>
                        </w:r>
                      </w:p>
                    </w:txbxContent>
                  </v:textbox>
                </v:shape>
                <v:line id="Connecteur droit 698" o:spid="_x0000_s1039" style="position:absolute;visibility:visible;mso-wrap-style:square" from="22836,46840" to="32099,46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" strokecolor="white [3212]" strokeweight="4.5pt"/>
                <v:line id="Connecteur droit 699" o:spid="_x0000_s1040" style="position:absolute;visibility:visible;mso-wrap-style:square" from="22911,45223" to="32075,45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" strokecolor="white [3212]" strokeweight="3pt"/>
                <v:rect id="Rectangle 700" o:spid="_x0000_s1041" style="position:absolute;left:21814;top:48633;width:8024;height: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" fillcolor="white [3212]" strokecolor="white [3212]" strokeweight="2pt"/>
                <w10:wrap type="through"/>
              </v:group>
            </w:pict>
          </mc:Fallback>
        </mc:AlternateContent>
      </w:r>
      <w:r w:rsidR="00A57219" w:rsidRPr="00C7444F">
        <w:rPr>
          <w:rFonts w:ascii="Times New Roman" w:eastAsia="Times New Roman" w:hAnsi="Times New Roman" w:cs="Times New Roman"/>
          <w:color w:val="000000"/>
          <w:w w:val="99"/>
          <w:sz w:val="20"/>
          <w:szCs w:val="19"/>
        </w:rPr>
        <w:t>valider.</w:t>
      </w:r>
    </w:p>
    <w:p w14:paraId="05A8036F" w14:textId="068716C7" w:rsidR="00856FBC" w:rsidRPr="00C7444F" w:rsidRDefault="00621A85" w:rsidP="00C7444F">
      <w:pPr>
        <w:spacing w:line="215" w:lineRule="exact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5E2C491A" wp14:editId="3D1E461B">
            <wp:simplePos x="0" y="0"/>
            <wp:positionH relativeFrom="page">
              <wp:posOffset>2652395</wp:posOffset>
            </wp:positionH>
            <wp:positionV relativeFrom="page">
              <wp:posOffset>3689350</wp:posOffset>
            </wp:positionV>
            <wp:extent cx="2047875" cy="1533525"/>
            <wp:effectExtent l="0" t="0" r="9525" b="9525"/>
            <wp:wrapNone/>
            <wp:docPr id="13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86B14" w14:textId="694E93C0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0750A91F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3C74CF59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68434EF0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79384392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7E8537F0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57BFF4C9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7A1EB3EF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06E9CDC4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52878815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347C6A17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23FED3BE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020DDC45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68C7F80A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5A838195" w14:textId="77777777" w:rsidR="00BE3003" w:rsidRPr="00C7444F" w:rsidRDefault="00BE3003" w:rsidP="00C7444F">
      <w:pPr>
        <w:spacing w:line="226" w:lineRule="exact"/>
        <w:rPr>
          <w:rFonts w:ascii="Times New Roman" w:hAnsi="Times New Roman" w:cs="Times New Roman"/>
        </w:rPr>
      </w:pPr>
    </w:p>
    <w:p w14:paraId="020F1BD5" w14:textId="77777777" w:rsidR="00BE3003" w:rsidRPr="00C7444F" w:rsidRDefault="00A57219" w:rsidP="00C7444F">
      <w:pPr>
        <w:spacing w:line="199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Vous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devez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recommencer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mêmes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opérations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pour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l’ensemble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voyants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que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vous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désirez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afficher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sur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l’écran.</w:t>
      </w:r>
    </w:p>
    <w:p w14:paraId="18AB60AC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01A85300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3184C712" w14:textId="77777777" w:rsidR="00BE3003" w:rsidRPr="00C7444F" w:rsidRDefault="00BE3003" w:rsidP="00C7444F">
      <w:pPr>
        <w:spacing w:line="262" w:lineRule="exact"/>
        <w:rPr>
          <w:rFonts w:ascii="Times New Roman" w:hAnsi="Times New Roman" w:cs="Times New Roman"/>
        </w:rPr>
      </w:pPr>
    </w:p>
    <w:p w14:paraId="4DD5CD7D" w14:textId="4F991E06" w:rsidR="00BE3003" w:rsidRPr="00C7444F" w:rsidRDefault="00A57219" w:rsidP="00C7444F">
      <w:pPr>
        <w:spacing w:line="199" w:lineRule="exact"/>
        <w:rPr>
          <w:rFonts w:ascii="Times New Roman" w:hAnsi="Times New Roman" w:cs="Times New Roman"/>
          <w:sz w:val="32"/>
        </w:rPr>
      </w:pPr>
      <w:r w:rsidRPr="00C7444F">
        <w:rPr>
          <w:rFonts w:ascii="Times New Roman" w:eastAsia="Times New Roman" w:hAnsi="Times New Roman" w:cs="Times New Roman"/>
          <w:color w:val="000000"/>
          <w:w w:val="95"/>
          <w:sz w:val="22"/>
          <w:szCs w:val="19"/>
        </w:rPr>
        <w:t>FIN</w:t>
      </w:r>
      <w:r w:rsidRPr="00C7444F">
        <w:rPr>
          <w:rFonts w:ascii="Times New Roman" w:eastAsia="Times New Roman" w:hAnsi="Times New Roman" w:cs="Times New Roman"/>
          <w:sz w:val="22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w w:val="95"/>
          <w:sz w:val="22"/>
          <w:szCs w:val="19"/>
        </w:rPr>
        <w:t>DU</w:t>
      </w:r>
      <w:r w:rsidRPr="00C7444F">
        <w:rPr>
          <w:rFonts w:ascii="Times New Roman" w:eastAsia="Times New Roman" w:hAnsi="Times New Roman" w:cs="Times New Roman"/>
          <w:sz w:val="22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w w:val="95"/>
          <w:sz w:val="22"/>
          <w:szCs w:val="19"/>
        </w:rPr>
        <w:t>PROJET</w:t>
      </w:r>
      <w:r w:rsidRPr="00C7444F">
        <w:rPr>
          <w:rFonts w:ascii="Times New Roman" w:eastAsia="Times New Roman" w:hAnsi="Times New Roman" w:cs="Times New Roman"/>
          <w:sz w:val="22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w w:val="95"/>
          <w:sz w:val="22"/>
          <w:szCs w:val="19"/>
        </w:rPr>
        <w:t>ET</w:t>
      </w:r>
      <w:r w:rsidRPr="00C7444F">
        <w:rPr>
          <w:rFonts w:ascii="Times New Roman" w:eastAsia="Times New Roman" w:hAnsi="Times New Roman" w:cs="Times New Roman"/>
          <w:sz w:val="22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w w:val="95"/>
          <w:sz w:val="22"/>
          <w:szCs w:val="19"/>
        </w:rPr>
        <w:t>TRANSFERT</w:t>
      </w:r>
      <w:r w:rsidRPr="00C7444F">
        <w:rPr>
          <w:rFonts w:ascii="Times New Roman" w:eastAsia="Times New Roman" w:hAnsi="Times New Roman" w:cs="Times New Roman"/>
          <w:sz w:val="22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w w:val="95"/>
          <w:sz w:val="22"/>
          <w:szCs w:val="19"/>
        </w:rPr>
        <w:t>:</w:t>
      </w:r>
    </w:p>
    <w:p w14:paraId="1E39127C" w14:textId="77777777" w:rsidR="00BE3003" w:rsidRPr="00C7444F" w:rsidRDefault="00BE3003" w:rsidP="00C7444F">
      <w:pPr>
        <w:spacing w:line="259" w:lineRule="exact"/>
        <w:rPr>
          <w:rFonts w:ascii="Times New Roman" w:hAnsi="Times New Roman" w:cs="Times New Roman"/>
        </w:rPr>
      </w:pPr>
    </w:p>
    <w:p w14:paraId="0E86E795" w14:textId="77777777" w:rsidR="00BE3003" w:rsidRPr="00C7444F" w:rsidRDefault="00A57219" w:rsidP="00C7444F">
      <w:pPr>
        <w:spacing w:line="199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Une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fois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que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l’ensemble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la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programmation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est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terminée,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vous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devez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générer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votre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projet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pour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détecter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la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présence</w:t>
      </w:r>
    </w:p>
    <w:p w14:paraId="686EEC02" w14:textId="77777777" w:rsidR="00BE3003" w:rsidRPr="00C7444F" w:rsidRDefault="00A57219" w:rsidP="00C7444F">
      <w:pPr>
        <w:spacing w:line="215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d’erreurs.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Pour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cela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il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faut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aller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dans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menu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«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Générer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»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puis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«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Générer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tout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».</w:t>
      </w:r>
    </w:p>
    <w:p w14:paraId="0261015D" w14:textId="77777777" w:rsidR="00BE3003" w:rsidRPr="00C7444F" w:rsidRDefault="00BE3003" w:rsidP="00C7444F">
      <w:pPr>
        <w:spacing w:line="230" w:lineRule="exact"/>
        <w:rPr>
          <w:rFonts w:ascii="Times New Roman" w:hAnsi="Times New Roman" w:cs="Times New Roman"/>
          <w:sz w:val="28"/>
        </w:rPr>
      </w:pPr>
    </w:p>
    <w:p w14:paraId="5E7E1131" w14:textId="77777777" w:rsidR="00BE3003" w:rsidRPr="00C7444F" w:rsidRDefault="00A57219" w:rsidP="00C7444F">
      <w:pPr>
        <w:spacing w:line="199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Si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aucune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erreur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n’est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relevée,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vous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pouvez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transférer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votre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programme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vers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MAGELIS.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Pour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cela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:</w:t>
      </w:r>
    </w:p>
    <w:p w14:paraId="25667ECA" w14:textId="6627EA38" w:rsidR="00BE3003" w:rsidRPr="00C7444F" w:rsidRDefault="00BE3003" w:rsidP="00C7444F">
      <w:pPr>
        <w:spacing w:line="230" w:lineRule="exact"/>
        <w:rPr>
          <w:rFonts w:ascii="Times New Roman" w:hAnsi="Times New Roman" w:cs="Times New Roman"/>
          <w:sz w:val="28"/>
        </w:rPr>
      </w:pPr>
    </w:p>
    <w:p w14:paraId="681ACAC5" w14:textId="5D01FB89" w:rsidR="00BE3003" w:rsidRPr="00C7444F" w:rsidRDefault="00A57219" w:rsidP="00C7444F">
      <w:pPr>
        <w:spacing w:line="199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Clic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droit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sur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«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Cible1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»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dans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navigateur,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puis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«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Transférer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vers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="0081468E" w:rsidRPr="00C7444F">
        <w:rPr>
          <w:rFonts w:ascii="Times New Roman" w:eastAsia="Times New Roman" w:hAnsi="Times New Roman" w:cs="Times New Roman"/>
          <w:sz w:val="20"/>
          <w:szCs w:val="19"/>
        </w:rPr>
        <w:t xml:space="preserve">l’adresse de l’automate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(Ethernet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192.168.10.170)…</w:t>
      </w:r>
    </w:p>
    <w:p w14:paraId="66E1DB07" w14:textId="11C8C91E" w:rsidR="00BE3003" w:rsidRPr="00C7444F" w:rsidRDefault="00012D90" w:rsidP="00C7444F">
      <w:pPr>
        <w:spacing w:line="200" w:lineRule="exact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9D2BB4" wp14:editId="2B71A5C7">
                <wp:simplePos x="0" y="0"/>
                <wp:positionH relativeFrom="column">
                  <wp:posOffset>2801620</wp:posOffset>
                </wp:positionH>
                <wp:positionV relativeFrom="paragraph">
                  <wp:posOffset>24130</wp:posOffset>
                </wp:positionV>
                <wp:extent cx="2837815" cy="1115060"/>
                <wp:effectExtent l="39370" t="6985" r="8890" b="59055"/>
                <wp:wrapNone/>
                <wp:docPr id="95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37815" cy="1115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87467" id="AutoShape 277" o:spid="_x0000_s1026" type="#_x0000_t32" style="position:absolute;margin-left:220.6pt;margin-top:1.9pt;width:223.45pt;height:87.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">
                <v:stroke endarrow="block"/>
              </v:shape>
            </w:pict>
          </mc:Fallback>
        </mc:AlternateContent>
      </w:r>
      <w:r w:rsidR="0081468E" w:rsidRPr="00C7444F">
        <w:rPr>
          <w:rFonts w:ascii="Times New Roman" w:hAnsi="Times New Roman" w:cs="Times New Roman"/>
        </w:rPr>
        <w:tab/>
      </w:r>
      <w:r w:rsidR="0081468E" w:rsidRPr="00C7444F">
        <w:rPr>
          <w:rFonts w:ascii="Times New Roman" w:hAnsi="Times New Roman" w:cs="Times New Roman"/>
        </w:rPr>
        <w:tab/>
      </w:r>
      <w:r w:rsidR="0081468E" w:rsidRPr="00C7444F">
        <w:rPr>
          <w:rFonts w:ascii="Times New Roman" w:hAnsi="Times New Roman" w:cs="Times New Roman"/>
        </w:rPr>
        <w:tab/>
      </w:r>
      <w:r w:rsidR="0081468E" w:rsidRPr="00C7444F">
        <w:rPr>
          <w:rFonts w:ascii="Times New Roman" w:hAnsi="Times New Roman" w:cs="Times New Roman"/>
        </w:rPr>
        <w:tab/>
      </w:r>
      <w:r w:rsidR="0081468E" w:rsidRPr="00C7444F">
        <w:rPr>
          <w:rFonts w:ascii="Times New Roman" w:hAnsi="Times New Roman" w:cs="Times New Roman"/>
        </w:rPr>
        <w:tab/>
      </w:r>
      <w:r w:rsidR="0081468E" w:rsidRPr="00C7444F">
        <w:rPr>
          <w:rFonts w:ascii="Times New Roman" w:hAnsi="Times New Roman" w:cs="Times New Roman"/>
        </w:rPr>
        <w:tab/>
      </w:r>
      <w:r w:rsidR="0081468E" w:rsidRPr="00C7444F">
        <w:rPr>
          <w:rFonts w:ascii="Times New Roman" w:hAnsi="Times New Roman" w:cs="Times New Roman"/>
        </w:rPr>
        <w:tab/>
      </w:r>
      <w:r w:rsidR="0081468E" w:rsidRPr="00C7444F">
        <w:rPr>
          <w:rFonts w:ascii="Times New Roman" w:hAnsi="Times New Roman" w:cs="Times New Roman"/>
        </w:rPr>
        <w:tab/>
      </w:r>
      <w:r w:rsidR="0081468E" w:rsidRPr="00C7444F">
        <w:rPr>
          <w:rFonts w:ascii="Times New Roman" w:hAnsi="Times New Roman" w:cs="Times New Roman"/>
        </w:rPr>
        <w:tab/>
      </w:r>
      <w:r w:rsidR="0081468E" w:rsidRPr="00C7444F">
        <w:rPr>
          <w:rFonts w:ascii="Times New Roman" w:hAnsi="Times New Roman" w:cs="Times New Roman"/>
        </w:rPr>
        <w:tab/>
      </w:r>
      <w:r w:rsidR="0081468E" w:rsidRPr="00C7444F">
        <w:rPr>
          <w:rFonts w:ascii="Times New Roman" w:hAnsi="Times New Roman" w:cs="Times New Roman"/>
        </w:rPr>
        <w:tab/>
      </w:r>
      <w:r w:rsidR="0081468E" w:rsidRPr="00C7444F">
        <w:rPr>
          <w:rFonts w:ascii="Times New Roman" w:hAnsi="Times New Roman" w:cs="Times New Roman"/>
        </w:rPr>
        <w:tab/>
      </w:r>
      <w:r w:rsidR="0081468E" w:rsidRPr="00C7444F">
        <w:rPr>
          <w:rFonts w:ascii="Times New Roman" w:hAnsi="Times New Roman" w:cs="Times New Roman"/>
        </w:rPr>
        <w:tab/>
      </w:r>
      <w:r w:rsidR="0081468E" w:rsidRPr="00C7444F">
        <w:rPr>
          <w:rFonts w:ascii="Times New Roman" w:hAnsi="Times New Roman" w:cs="Times New Roman"/>
        </w:rPr>
        <w:tab/>
      </w:r>
      <w:r w:rsidR="0081468E" w:rsidRPr="00C7444F">
        <w:rPr>
          <w:rFonts w:ascii="Times New Roman" w:hAnsi="Times New Roman" w:cs="Times New Roman"/>
        </w:rPr>
        <w:tab/>
      </w:r>
    </w:p>
    <w:p w14:paraId="019C983A" w14:textId="1F36CB91" w:rsidR="0081468E" w:rsidRPr="00C7444F" w:rsidRDefault="00621A85" w:rsidP="00C7444F">
      <w:pPr>
        <w:spacing w:line="200" w:lineRule="exact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BE67997" wp14:editId="19548B31">
            <wp:simplePos x="0" y="0"/>
            <wp:positionH relativeFrom="page">
              <wp:posOffset>1304854</wp:posOffset>
            </wp:positionH>
            <wp:positionV relativeFrom="page">
              <wp:posOffset>7508875</wp:posOffset>
            </wp:positionV>
            <wp:extent cx="2667000" cy="2095500"/>
            <wp:effectExtent l="0" t="0" r="0" b="0"/>
            <wp:wrapNone/>
            <wp:docPr id="9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8A622" w14:textId="700C3414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685A67FA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6F53D056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7D6C705E" w14:textId="77777777" w:rsidR="0081468E" w:rsidRPr="00C7444F" w:rsidRDefault="0081468E" w:rsidP="00C7444F">
      <w:pPr>
        <w:spacing w:line="200" w:lineRule="exact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  <w:t>Attention :</w:t>
      </w:r>
    </w:p>
    <w:p w14:paraId="441FD38A" w14:textId="77777777" w:rsidR="00BE3003" w:rsidRPr="00C7444F" w:rsidRDefault="0081468E" w:rsidP="00621A85">
      <w:pPr>
        <w:spacing w:line="200" w:lineRule="exact"/>
        <w:ind w:left="5460" w:firstLine="420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</w:rPr>
        <w:t>IP ecolfour : 192.168.92.23</w:t>
      </w:r>
    </w:p>
    <w:p w14:paraId="140325AF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57C9682A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64ADF8EF" w14:textId="77777777" w:rsidR="00BE3003" w:rsidRPr="00C7444F" w:rsidRDefault="0081468E" w:rsidP="00C7444F">
      <w:pPr>
        <w:spacing w:line="200" w:lineRule="exact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</w:p>
    <w:p w14:paraId="0133D553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3C8B853A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4F82E520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6B9CE6DF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7D51E894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4A546170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222AE047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61EACE6B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07FDDBC8" w14:textId="77777777" w:rsidR="00BE3003" w:rsidRPr="00C7444F" w:rsidRDefault="00BE3003" w:rsidP="00C7444F">
      <w:pPr>
        <w:spacing w:line="200" w:lineRule="exact"/>
        <w:rPr>
          <w:rFonts w:ascii="Times New Roman" w:hAnsi="Times New Roman" w:cs="Times New Roman"/>
        </w:rPr>
      </w:pPr>
    </w:p>
    <w:p w14:paraId="53112AF3" w14:textId="37BAA60C" w:rsidR="008E1C6C" w:rsidRPr="00621A85" w:rsidRDefault="0081468E" w:rsidP="00621A85">
      <w:pPr>
        <w:spacing w:line="283" w:lineRule="exact"/>
        <w:rPr>
          <w:rFonts w:ascii="Times New Roman" w:eastAsia="Verdana" w:hAnsi="Times New Roman" w:cs="Times New Roman"/>
          <w:b/>
          <w:color w:val="000000"/>
          <w:sz w:val="19"/>
          <w:szCs w:val="19"/>
        </w:rPr>
      </w:pPr>
      <w:r w:rsidRPr="00C7444F">
        <w:rPr>
          <w:rFonts w:ascii="Times New Roman" w:hAnsi="Times New Roman" w:cs="Times New Roman"/>
          <w:b/>
          <w:i/>
          <w:color w:val="00007E"/>
          <w:sz w:val="20"/>
        </w:rPr>
        <w:t>Lycée Gustave EIFFEL</w:t>
      </w:r>
      <w:r w:rsidRPr="00C7444F">
        <w:rPr>
          <w:rFonts w:ascii="Times New Roman" w:hAnsi="Times New Roman" w:cs="Times New Roman"/>
        </w:rPr>
        <w:t xml:space="preserve">   </w:t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Page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="00B704B7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7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sur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="004D1B6D"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1</w:t>
      </w:r>
      <w:r w:rsidR="007E740D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7</w:t>
      </w:r>
    </w:p>
    <w:p w14:paraId="54A99D1E" w14:textId="53C57C43" w:rsidR="008E1C6C" w:rsidRPr="00C7444F" w:rsidRDefault="008E1C6C" w:rsidP="00C7444F">
      <w:pPr>
        <w:spacing w:line="242" w:lineRule="exact"/>
        <w:rPr>
          <w:rFonts w:ascii="Times New Roman" w:hAnsi="Times New Roman" w:cs="Times New Roman"/>
          <w:color w:val="00007E"/>
        </w:rPr>
      </w:pPr>
      <w:r w:rsidRPr="00C7444F">
        <w:rPr>
          <w:rFonts w:ascii="Times New Roman" w:eastAsia="Verdana" w:hAnsi="Times New Roman" w:cs="Times New Roman"/>
          <w:b/>
          <w:i/>
          <w:color w:val="00007E"/>
          <w:sz w:val="20"/>
          <w:szCs w:val="19"/>
        </w:rPr>
        <w:lastRenderedPageBreak/>
        <w:t>Aide à la programmation sur Magelis</w:t>
      </w:r>
    </w:p>
    <w:p w14:paraId="09FD76DF" w14:textId="77777777" w:rsidR="008E1C6C" w:rsidRPr="00C7444F" w:rsidRDefault="008E1C6C" w:rsidP="00C7444F">
      <w:pPr>
        <w:spacing w:line="200" w:lineRule="exact"/>
        <w:rPr>
          <w:rFonts w:ascii="Times New Roman" w:hAnsi="Times New Roman" w:cs="Times New Roman"/>
        </w:rPr>
      </w:pPr>
    </w:p>
    <w:p w14:paraId="5BC5FCDC" w14:textId="5A3CECF5" w:rsidR="008E1C6C" w:rsidRPr="00C7444F" w:rsidRDefault="008E1C6C" w:rsidP="00C7444F">
      <w:pPr>
        <w:spacing w:line="333" w:lineRule="exact"/>
        <w:rPr>
          <w:rFonts w:ascii="Times New Roman" w:hAnsi="Times New Roman" w:cs="Times New Roman"/>
        </w:rPr>
      </w:pPr>
      <w:r w:rsidRPr="00C7444F">
        <w:rPr>
          <w:rFonts w:ascii="Times New Roman" w:eastAsia="Times New Roman" w:hAnsi="Times New Roman" w:cs="Times New Roman"/>
          <w:color w:val="000000"/>
          <w:sz w:val="22"/>
          <w:szCs w:val="19"/>
        </w:rPr>
        <w:t>CREATION</w:t>
      </w:r>
      <w:r w:rsidRPr="00C7444F">
        <w:rPr>
          <w:rFonts w:ascii="Times New Roman" w:eastAsia="Times New Roman" w:hAnsi="Times New Roman" w:cs="Times New Roman"/>
          <w:sz w:val="22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2"/>
          <w:szCs w:val="19"/>
        </w:rPr>
        <w:t>D’UN</w:t>
      </w:r>
      <w:r w:rsidRPr="00C7444F">
        <w:rPr>
          <w:rFonts w:ascii="Times New Roman" w:eastAsia="Times New Roman" w:hAnsi="Times New Roman" w:cs="Times New Roman"/>
          <w:sz w:val="22"/>
          <w:szCs w:val="19"/>
        </w:rPr>
        <w:t xml:space="preserve"> </w:t>
      </w:r>
      <w:r w:rsidR="00E97429" w:rsidRPr="00C7444F">
        <w:rPr>
          <w:rFonts w:ascii="Times New Roman" w:eastAsia="Times New Roman" w:hAnsi="Times New Roman" w:cs="Times New Roman"/>
          <w:color w:val="000000"/>
          <w:sz w:val="22"/>
          <w:szCs w:val="19"/>
        </w:rPr>
        <w:t>ECRAN</w:t>
      </w:r>
      <w:r w:rsidRPr="00C7444F">
        <w:rPr>
          <w:rFonts w:ascii="Times New Roman" w:eastAsia="Times New Roman" w:hAnsi="Times New Roman" w:cs="Times New Roman"/>
          <w:color w:val="000000"/>
          <w:sz w:val="22"/>
          <w:szCs w:val="19"/>
        </w:rPr>
        <w:t xml:space="preserve"> </w:t>
      </w:r>
      <w:r w:rsidR="007C5BBE" w:rsidRPr="00C7444F">
        <w:rPr>
          <w:rFonts w:ascii="Times New Roman" w:eastAsia="Times New Roman" w:hAnsi="Times New Roman" w:cs="Times New Roman"/>
          <w:color w:val="000000"/>
          <w:sz w:val="22"/>
          <w:szCs w:val="19"/>
        </w:rPr>
        <w:t>AVEC RENVOIE SUR UN AUTRE :</w:t>
      </w:r>
    </w:p>
    <w:p w14:paraId="5582786F" w14:textId="77777777" w:rsidR="008E1C6C" w:rsidRPr="00C7444F" w:rsidRDefault="00E97429" w:rsidP="00C7444F">
      <w:pPr>
        <w:spacing w:line="199" w:lineRule="exact"/>
        <w:rPr>
          <w:rFonts w:ascii="Times New Roman" w:eastAsia="Arial Unicode MS" w:hAnsi="Times New Roman" w:cs="Times New Roman"/>
          <w:color w:val="000000"/>
          <w:sz w:val="19"/>
          <w:szCs w:val="19"/>
        </w:rPr>
      </w:pPr>
      <w:r w:rsidRPr="00C7444F">
        <w:rPr>
          <w:rFonts w:ascii="Times New Roman" w:eastAsia="Arial Unicode MS" w:hAnsi="Times New Roman" w:cs="Times New Roman"/>
          <w:noProof/>
          <w:color w:val="000000"/>
          <w:sz w:val="19"/>
          <w:szCs w:val="19"/>
          <w:lang w:eastAsia="fr-FR"/>
        </w:rPr>
        <w:drawing>
          <wp:anchor distT="0" distB="0" distL="114300" distR="114300" simplePos="0" relativeHeight="251678720" behindDoc="0" locked="0" layoutInCell="1" allowOverlap="1" wp14:anchorId="011DD464" wp14:editId="7069A9B0">
            <wp:simplePos x="0" y="0"/>
            <wp:positionH relativeFrom="column">
              <wp:posOffset>2448351</wp:posOffset>
            </wp:positionH>
            <wp:positionV relativeFrom="paragraph">
              <wp:posOffset>111021</wp:posOffset>
            </wp:positionV>
            <wp:extent cx="2273774" cy="1746913"/>
            <wp:effectExtent l="19050" t="0" r="0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774" cy="174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53257A" w14:textId="77777777" w:rsidR="00E97429" w:rsidRPr="00C7444F" w:rsidRDefault="00E97429" w:rsidP="00C7444F">
      <w:pPr>
        <w:widowControl w:val="0"/>
        <w:autoSpaceDE w:val="0"/>
        <w:autoSpaceDN w:val="0"/>
        <w:adjustRightInd w:val="0"/>
        <w:spacing w:line="240" w:lineRule="exact"/>
        <w:ind w:right="-20" w:firstLine="7"/>
        <w:rPr>
          <w:rFonts w:ascii="Times New Roman" w:hAnsi="Times New Roman" w:cs="Times New Roman"/>
          <w:color w:val="000000"/>
          <w:w w:val="99"/>
          <w:sz w:val="20"/>
        </w:rPr>
      </w:pP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On</w:t>
      </w:r>
      <w:r w:rsidRPr="00C7444F">
        <w:rPr>
          <w:rFonts w:ascii="Times New Roman" w:hAnsi="Times New Roman" w:cs="Times New Roman"/>
          <w:color w:val="000000"/>
          <w:spacing w:val="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d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é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c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ré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’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é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cra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3"/>
          <w:w w:val="99"/>
          <w:sz w:val="20"/>
        </w:rPr>
        <w:t>s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u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v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nt</w:t>
      </w:r>
    </w:p>
    <w:p w14:paraId="55D1630E" w14:textId="77777777" w:rsidR="00E97429" w:rsidRPr="00C7444F" w:rsidRDefault="00E97429" w:rsidP="00C7444F">
      <w:pPr>
        <w:widowControl w:val="0"/>
        <w:autoSpaceDE w:val="0"/>
        <w:autoSpaceDN w:val="0"/>
        <w:adjustRightInd w:val="0"/>
        <w:spacing w:line="240" w:lineRule="exact"/>
        <w:ind w:right="-20" w:firstLine="7"/>
        <w:rPr>
          <w:rFonts w:ascii="Times New Roman" w:hAnsi="Times New Roman" w:cs="Times New Roman"/>
          <w:color w:val="000000"/>
          <w:sz w:val="20"/>
        </w:rPr>
      </w:pPr>
    </w:p>
    <w:p w14:paraId="5CD1F098" w14:textId="77777777" w:rsidR="00E97429" w:rsidRPr="00C7444F" w:rsidRDefault="00E97429" w:rsidP="00C7444F">
      <w:pPr>
        <w:widowControl w:val="0"/>
        <w:autoSpaceDE w:val="0"/>
        <w:autoSpaceDN w:val="0"/>
        <w:adjustRightInd w:val="0"/>
        <w:spacing w:before="8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14:paraId="7D07CF42" w14:textId="77777777" w:rsidR="00E97429" w:rsidRPr="00C7444F" w:rsidRDefault="00E97429" w:rsidP="00C7444F">
      <w:pPr>
        <w:widowControl w:val="0"/>
        <w:autoSpaceDE w:val="0"/>
        <w:autoSpaceDN w:val="0"/>
        <w:adjustRightInd w:val="0"/>
        <w:spacing w:before="8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14:paraId="2FA7013A" w14:textId="77777777" w:rsidR="00E97429" w:rsidRPr="00C7444F" w:rsidRDefault="00E97429" w:rsidP="00C7444F">
      <w:pPr>
        <w:widowControl w:val="0"/>
        <w:autoSpaceDE w:val="0"/>
        <w:autoSpaceDN w:val="0"/>
        <w:adjustRightInd w:val="0"/>
        <w:spacing w:before="8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14:paraId="34E6D76D" w14:textId="77777777" w:rsidR="00E97429" w:rsidRPr="00C7444F" w:rsidRDefault="00E97429" w:rsidP="00C7444F">
      <w:pPr>
        <w:widowControl w:val="0"/>
        <w:autoSpaceDE w:val="0"/>
        <w:autoSpaceDN w:val="0"/>
        <w:adjustRightInd w:val="0"/>
        <w:spacing w:before="8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14:paraId="16E343C5" w14:textId="77777777" w:rsidR="00E97429" w:rsidRPr="00C7444F" w:rsidRDefault="00E97429" w:rsidP="00C7444F">
      <w:pPr>
        <w:widowControl w:val="0"/>
        <w:autoSpaceDE w:val="0"/>
        <w:autoSpaceDN w:val="0"/>
        <w:adjustRightInd w:val="0"/>
        <w:spacing w:before="8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14:paraId="27ABA7DF" w14:textId="77777777" w:rsidR="00E97429" w:rsidRPr="00C7444F" w:rsidRDefault="00E97429" w:rsidP="00C7444F">
      <w:pPr>
        <w:widowControl w:val="0"/>
        <w:autoSpaceDE w:val="0"/>
        <w:autoSpaceDN w:val="0"/>
        <w:adjustRightInd w:val="0"/>
        <w:spacing w:before="8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14:paraId="7F53DE8A" w14:textId="77777777" w:rsidR="00E97429" w:rsidRPr="00C7444F" w:rsidRDefault="00E97429" w:rsidP="00C7444F">
      <w:pPr>
        <w:widowControl w:val="0"/>
        <w:autoSpaceDE w:val="0"/>
        <w:autoSpaceDN w:val="0"/>
        <w:adjustRightInd w:val="0"/>
        <w:spacing w:before="8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14:paraId="4F8D4DBE" w14:textId="77777777" w:rsidR="00E97429" w:rsidRPr="00C7444F" w:rsidRDefault="00E97429" w:rsidP="00C7444F">
      <w:pPr>
        <w:widowControl w:val="0"/>
        <w:autoSpaceDE w:val="0"/>
        <w:autoSpaceDN w:val="0"/>
        <w:adjustRightInd w:val="0"/>
        <w:spacing w:before="8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14:paraId="7AEC445E" w14:textId="77777777" w:rsidR="00E97429" w:rsidRPr="00C7444F" w:rsidRDefault="00E97429" w:rsidP="00C7444F">
      <w:pPr>
        <w:widowControl w:val="0"/>
        <w:autoSpaceDE w:val="0"/>
        <w:autoSpaceDN w:val="0"/>
        <w:adjustRightInd w:val="0"/>
        <w:spacing w:before="8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14:paraId="5507BBE3" w14:textId="77777777" w:rsidR="00E97429" w:rsidRPr="00C7444F" w:rsidRDefault="00E97429" w:rsidP="00C7444F">
      <w:pPr>
        <w:widowControl w:val="0"/>
        <w:autoSpaceDE w:val="0"/>
        <w:autoSpaceDN w:val="0"/>
        <w:adjustRightInd w:val="0"/>
        <w:ind w:right="-20"/>
        <w:rPr>
          <w:rFonts w:ascii="Times New Roman" w:hAnsi="Times New Roman" w:cs="Times New Roman"/>
          <w:color w:val="000000"/>
          <w:sz w:val="20"/>
        </w:rPr>
      </w:pPr>
      <w:r w:rsidRPr="00C7444F">
        <w:rPr>
          <w:rFonts w:ascii="Times New Roman" w:hAnsi="Times New Roman" w:cs="Times New Roman"/>
          <w:color w:val="000000"/>
          <w:w w:val="99"/>
          <w:sz w:val="20"/>
        </w:rPr>
        <w:t>1.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 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Au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v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ea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u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du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v</w:t>
      </w:r>
      <w:r w:rsidRPr="00C7444F">
        <w:rPr>
          <w:rFonts w:ascii="Times New Roman" w:hAnsi="Times New Roman" w:cs="Times New Roman"/>
          <w:color w:val="000000"/>
          <w:spacing w:val="3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spacing w:val="-2"/>
          <w:w w:val="99"/>
          <w:sz w:val="20"/>
        </w:rPr>
        <w:t>g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spacing w:val="3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u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,</w:t>
      </w:r>
      <w:r w:rsidRPr="00C7444F">
        <w:rPr>
          <w:rFonts w:ascii="Times New Roman" w:hAnsi="Times New Roman" w:cs="Times New Roman"/>
          <w:color w:val="000000"/>
          <w:spacing w:val="2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vous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ll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z</w:t>
      </w:r>
      <w:r w:rsidRPr="00C7444F">
        <w:rPr>
          <w:rFonts w:ascii="Times New Roman" w:hAnsi="Times New Roman" w:cs="Times New Roman"/>
          <w:color w:val="000000"/>
          <w:spacing w:val="2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no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mm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vo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écra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</w:t>
      </w:r>
    </w:p>
    <w:p w14:paraId="24BFE97B" w14:textId="77777777" w:rsidR="00E97429" w:rsidRPr="00C7444F" w:rsidRDefault="00E97429" w:rsidP="00C7444F">
      <w:pPr>
        <w:widowControl w:val="0"/>
        <w:autoSpaceDE w:val="0"/>
        <w:autoSpaceDN w:val="0"/>
        <w:adjustRightInd w:val="0"/>
        <w:ind w:right="2825"/>
        <w:rPr>
          <w:rFonts w:ascii="Times New Roman" w:hAnsi="Times New Roman" w:cs="Times New Roman"/>
          <w:color w:val="000000"/>
          <w:sz w:val="20"/>
        </w:rPr>
      </w:pP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Cli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que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d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o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sur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’écra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</w:t>
      </w:r>
      <w:r w:rsidRPr="00C7444F">
        <w:rPr>
          <w:rFonts w:ascii="Times New Roman" w:hAnsi="Times New Roman" w:cs="Times New Roman"/>
          <w:color w:val="000000"/>
          <w:spacing w:val="2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c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ho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ss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z</w:t>
      </w:r>
      <w:r w:rsidRPr="00C7444F">
        <w:rPr>
          <w:rFonts w:ascii="Times New Roman" w:hAnsi="Times New Roman" w:cs="Times New Roman"/>
          <w:color w:val="000000"/>
          <w:spacing w:val="4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«</w:t>
      </w:r>
      <w:r w:rsidRPr="00C7444F">
        <w:rPr>
          <w:rFonts w:ascii="Times New Roman" w:hAnsi="Times New Roman" w:cs="Times New Roman"/>
          <w:color w:val="000000"/>
          <w:spacing w:val="-7"/>
          <w:sz w:val="20"/>
        </w:rPr>
        <w:t xml:space="preserve"> </w:t>
      </w:r>
      <w:r w:rsidRPr="00C7444F">
        <w:rPr>
          <w:rFonts w:ascii="Times New Roman" w:hAnsi="Times New Roman" w:cs="Times New Roman"/>
          <w:i/>
          <w:iCs/>
          <w:color w:val="000000"/>
          <w:spacing w:val="2"/>
          <w:w w:val="99"/>
          <w:sz w:val="20"/>
        </w:rPr>
        <w:t>R</w:t>
      </w:r>
      <w:r w:rsidRPr="00C7444F">
        <w:rPr>
          <w:rFonts w:ascii="Times New Roman" w:hAnsi="Times New Roman" w:cs="Times New Roman"/>
          <w:i/>
          <w:iCs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i/>
          <w:iCs/>
          <w:color w:val="000000"/>
          <w:w w:val="99"/>
          <w:sz w:val="20"/>
        </w:rPr>
        <w:t>nom</w:t>
      </w:r>
      <w:r w:rsidRPr="00C7444F">
        <w:rPr>
          <w:rFonts w:ascii="Times New Roman" w:hAnsi="Times New Roman" w:cs="Times New Roman"/>
          <w:i/>
          <w:iCs/>
          <w:color w:val="000000"/>
          <w:spacing w:val="2"/>
          <w:w w:val="99"/>
          <w:sz w:val="20"/>
        </w:rPr>
        <w:t>m</w:t>
      </w:r>
      <w:r w:rsidRPr="00C7444F">
        <w:rPr>
          <w:rFonts w:ascii="Times New Roman" w:hAnsi="Times New Roman" w:cs="Times New Roman"/>
          <w:i/>
          <w:iCs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i/>
          <w:iCs/>
          <w:color w:val="000000"/>
          <w:w w:val="99"/>
          <w:sz w:val="20"/>
        </w:rPr>
        <w:t>r</w:t>
      </w:r>
      <w:r w:rsidRPr="00C7444F">
        <w:rPr>
          <w:rFonts w:ascii="Times New Roman" w:hAnsi="Times New Roman" w:cs="Times New Roman"/>
          <w:i/>
          <w:iCs/>
          <w:color w:val="000000"/>
          <w:spacing w:val="3"/>
          <w:sz w:val="20"/>
        </w:rPr>
        <w:t xml:space="preserve"> </w:t>
      </w:r>
      <w:r w:rsidRPr="00C7444F">
        <w:rPr>
          <w:rFonts w:ascii="Times New Roman" w:hAnsi="Times New Roman" w:cs="Times New Roman"/>
          <w:i/>
          <w:iCs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i/>
          <w:iCs/>
          <w:color w:val="000000"/>
          <w:spacing w:val="-1"/>
          <w:w w:val="99"/>
          <w:sz w:val="20"/>
        </w:rPr>
        <w:t>’éc</w:t>
      </w:r>
      <w:r w:rsidRPr="00C7444F">
        <w:rPr>
          <w:rFonts w:ascii="Times New Roman" w:hAnsi="Times New Roman" w:cs="Times New Roman"/>
          <w:i/>
          <w:iCs/>
          <w:color w:val="000000"/>
          <w:w w:val="99"/>
          <w:sz w:val="20"/>
        </w:rPr>
        <w:t>ran</w:t>
      </w:r>
      <w:r w:rsidRPr="00C7444F">
        <w:rPr>
          <w:rFonts w:ascii="Times New Roman" w:hAnsi="Times New Roman" w:cs="Times New Roman"/>
          <w:i/>
          <w:iCs/>
          <w:color w:val="000000"/>
          <w:spacing w:val="5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» App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z</w:t>
      </w:r>
      <w:r w:rsidRPr="00C7444F">
        <w:rPr>
          <w:rFonts w:ascii="Times New Roman" w:hAnsi="Times New Roman" w:cs="Times New Roman"/>
          <w:color w:val="000000"/>
          <w:spacing w:val="2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4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«</w:t>
      </w:r>
      <w:r w:rsidRPr="00C7444F">
        <w:rPr>
          <w:rFonts w:ascii="Times New Roman" w:hAnsi="Times New Roman" w:cs="Times New Roman"/>
          <w:color w:val="000000"/>
          <w:spacing w:val="-5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cc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u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spacing w:val="5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»</w:t>
      </w:r>
    </w:p>
    <w:p w14:paraId="716CCA61" w14:textId="77777777" w:rsidR="00E97429" w:rsidRPr="00C7444F" w:rsidRDefault="00E97429" w:rsidP="00C7444F">
      <w:pPr>
        <w:widowControl w:val="0"/>
        <w:autoSpaceDE w:val="0"/>
        <w:autoSpaceDN w:val="0"/>
        <w:adjustRightInd w:val="0"/>
        <w:spacing w:before="1"/>
        <w:ind w:right="-20"/>
        <w:rPr>
          <w:rFonts w:ascii="Times New Roman" w:hAnsi="Times New Roman" w:cs="Times New Roman"/>
          <w:color w:val="000000"/>
          <w:sz w:val="20"/>
        </w:rPr>
      </w:pPr>
      <w:r w:rsidRPr="00C7444F">
        <w:rPr>
          <w:rFonts w:ascii="Times New Roman" w:hAnsi="Times New Roman" w:cs="Times New Roman"/>
          <w:color w:val="000000"/>
          <w:w w:val="99"/>
          <w:sz w:val="20"/>
        </w:rPr>
        <w:t>2.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 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P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u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c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qu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sur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’é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d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it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ur</w:t>
      </w:r>
      <w:r w:rsidRPr="00C7444F">
        <w:rPr>
          <w:rFonts w:ascii="Times New Roman" w:hAnsi="Times New Roman" w:cs="Times New Roman"/>
          <w:color w:val="000000"/>
          <w:spacing w:val="2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de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x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4"/>
          <w:sz w:val="20"/>
        </w:rPr>
        <w:t xml:space="preserve"> </w:t>
      </w:r>
      <w:r w:rsidRPr="00C7444F">
        <w:rPr>
          <w:rFonts w:ascii="Times New Roman" w:hAnsi="Times New Roman" w:cs="Times New Roman"/>
          <w:noProof/>
          <w:color w:val="000000"/>
          <w:spacing w:val="-14"/>
          <w:sz w:val="20"/>
          <w:lang w:eastAsia="fr-FR"/>
        </w:rPr>
        <w:drawing>
          <wp:inline distT="0" distB="0" distL="0" distR="0" wp14:anchorId="209FA8F8" wp14:editId="282203FE">
            <wp:extent cx="265622" cy="260457"/>
            <wp:effectExtent l="19050" t="0" r="1078" b="0"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70" cy="26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9CDC01" w14:textId="77777777" w:rsidR="008E1C6C" w:rsidRPr="00C7444F" w:rsidRDefault="00E97429" w:rsidP="00C7444F">
      <w:pPr>
        <w:spacing w:line="200" w:lineRule="exact"/>
        <w:rPr>
          <w:rFonts w:ascii="Times New Roman" w:hAnsi="Times New Roman" w:cs="Times New Roman"/>
          <w:sz w:val="20"/>
        </w:rPr>
      </w:pP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P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u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ns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ére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x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d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ns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vo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é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c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ra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n,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une</w:t>
      </w:r>
      <w:r w:rsidRPr="00C7444F">
        <w:rPr>
          <w:rFonts w:ascii="Times New Roman" w:hAnsi="Times New Roman" w:cs="Times New Roman"/>
          <w:color w:val="000000"/>
          <w:spacing w:val="2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fe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ê</w:t>
      </w:r>
      <w:r w:rsidRPr="00C7444F">
        <w:rPr>
          <w:rFonts w:ascii="Times New Roman" w:hAnsi="Times New Roman" w:cs="Times New Roman"/>
          <w:color w:val="000000"/>
          <w:spacing w:val="3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3"/>
          <w:w w:val="99"/>
          <w:sz w:val="20"/>
        </w:rPr>
        <w:t>s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’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ouv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</w:p>
    <w:p w14:paraId="1DB0FA71" w14:textId="77777777" w:rsidR="008E1C6C" w:rsidRPr="00C7444F" w:rsidRDefault="00E97429" w:rsidP="00C7444F">
      <w:pPr>
        <w:spacing w:line="200" w:lineRule="exact"/>
        <w:rPr>
          <w:rFonts w:ascii="Times New Roman" w:hAnsi="Times New Roman" w:cs="Times New Roman"/>
          <w:sz w:val="20"/>
        </w:rPr>
      </w:pPr>
      <w:r w:rsidRPr="00C7444F">
        <w:rPr>
          <w:rFonts w:ascii="Times New Roman" w:hAnsi="Times New Roman" w:cs="Times New Roman"/>
          <w:noProof/>
          <w:sz w:val="20"/>
          <w:lang w:eastAsia="fr-FR"/>
        </w:rPr>
        <w:drawing>
          <wp:anchor distT="0" distB="0" distL="114300" distR="114300" simplePos="0" relativeHeight="251679744" behindDoc="0" locked="0" layoutInCell="1" allowOverlap="1" wp14:anchorId="3BFFEF35" wp14:editId="6488861D">
            <wp:simplePos x="0" y="0"/>
            <wp:positionH relativeFrom="column">
              <wp:posOffset>579767</wp:posOffset>
            </wp:positionH>
            <wp:positionV relativeFrom="paragraph">
              <wp:posOffset>82429</wp:posOffset>
            </wp:positionV>
            <wp:extent cx="3996807" cy="2260121"/>
            <wp:effectExtent l="19050" t="0" r="3693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338" cy="225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848011" w14:textId="77777777" w:rsidR="008E1C6C" w:rsidRPr="00C7444F" w:rsidRDefault="008E1C6C" w:rsidP="00C7444F">
      <w:pPr>
        <w:spacing w:line="200" w:lineRule="exact"/>
        <w:rPr>
          <w:rFonts w:ascii="Times New Roman" w:hAnsi="Times New Roman" w:cs="Times New Roman"/>
          <w:sz w:val="20"/>
        </w:rPr>
      </w:pPr>
    </w:p>
    <w:p w14:paraId="5B31DCCC" w14:textId="77777777" w:rsidR="008E1C6C" w:rsidRPr="00C7444F" w:rsidRDefault="008E1C6C" w:rsidP="00C7444F">
      <w:pPr>
        <w:spacing w:line="200" w:lineRule="exact"/>
        <w:rPr>
          <w:rFonts w:ascii="Times New Roman" w:hAnsi="Times New Roman" w:cs="Times New Roman"/>
          <w:sz w:val="20"/>
        </w:rPr>
      </w:pPr>
    </w:p>
    <w:p w14:paraId="22F06909" w14:textId="77777777" w:rsidR="00E97429" w:rsidRPr="00C7444F" w:rsidRDefault="00E97429" w:rsidP="00C7444F">
      <w:pPr>
        <w:spacing w:line="200" w:lineRule="exact"/>
        <w:rPr>
          <w:rFonts w:ascii="Times New Roman" w:hAnsi="Times New Roman" w:cs="Times New Roman"/>
          <w:sz w:val="20"/>
        </w:rPr>
      </w:pPr>
    </w:p>
    <w:p w14:paraId="7BFA3976" w14:textId="77777777" w:rsidR="00E97429" w:rsidRPr="00C7444F" w:rsidRDefault="00E97429" w:rsidP="00C7444F">
      <w:pPr>
        <w:spacing w:line="200" w:lineRule="exact"/>
        <w:rPr>
          <w:rFonts w:ascii="Times New Roman" w:hAnsi="Times New Roman" w:cs="Times New Roman"/>
          <w:sz w:val="20"/>
        </w:rPr>
      </w:pPr>
    </w:p>
    <w:p w14:paraId="497B50BD" w14:textId="77777777" w:rsidR="00E97429" w:rsidRPr="00C7444F" w:rsidRDefault="00E97429" w:rsidP="00C7444F">
      <w:pPr>
        <w:spacing w:line="200" w:lineRule="exact"/>
        <w:rPr>
          <w:rFonts w:ascii="Times New Roman" w:hAnsi="Times New Roman" w:cs="Times New Roman"/>
          <w:sz w:val="20"/>
        </w:rPr>
      </w:pPr>
    </w:p>
    <w:p w14:paraId="1AD539A8" w14:textId="77777777" w:rsidR="00E97429" w:rsidRPr="00C7444F" w:rsidRDefault="00E97429" w:rsidP="00C7444F">
      <w:pPr>
        <w:spacing w:line="200" w:lineRule="exact"/>
        <w:rPr>
          <w:rFonts w:ascii="Times New Roman" w:hAnsi="Times New Roman" w:cs="Times New Roman"/>
          <w:sz w:val="20"/>
        </w:rPr>
      </w:pPr>
    </w:p>
    <w:p w14:paraId="01119117" w14:textId="038B604B" w:rsidR="00E97429" w:rsidRPr="00C7444F" w:rsidRDefault="00012D90" w:rsidP="00621A85">
      <w:pPr>
        <w:widowControl w:val="0"/>
        <w:autoSpaceDE w:val="0"/>
        <w:autoSpaceDN w:val="0"/>
        <w:adjustRightInd w:val="0"/>
        <w:spacing w:line="240" w:lineRule="exact"/>
        <w:ind w:left="7560" w:right="-20"/>
        <w:rPr>
          <w:rFonts w:ascii="Times New Roman" w:hAnsi="Times New Roman" w:cs="Times New Roman"/>
          <w:color w:val="000000"/>
        </w:rPr>
      </w:pPr>
      <w:r w:rsidRPr="00C7444F">
        <w:rPr>
          <w:rFonts w:ascii="Times New Roman" w:hAnsi="Times New Roman" w:cs="Times New Roman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8DF9C6" wp14:editId="35B408B5">
                <wp:simplePos x="0" y="0"/>
                <wp:positionH relativeFrom="column">
                  <wp:posOffset>2673985</wp:posOffset>
                </wp:positionH>
                <wp:positionV relativeFrom="paragraph">
                  <wp:posOffset>99060</wp:posOffset>
                </wp:positionV>
                <wp:extent cx="2070735" cy="285115"/>
                <wp:effectExtent l="26035" t="5080" r="8255" b="62230"/>
                <wp:wrapNone/>
                <wp:docPr id="87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70735" cy="285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EF286" id="AutoShape 298" o:spid="_x0000_s1026" type="#_x0000_t32" style="position:absolute;margin-left:210.55pt;margin-top:7.8pt;width:163.05pt;height:22.4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">
                <v:stroke endarrow="block"/>
              </v:shape>
            </w:pict>
          </mc:Fallback>
        </mc:AlternateContent>
      </w:r>
      <w:r w:rsidR="00E97429" w:rsidRPr="00C7444F">
        <w:rPr>
          <w:rFonts w:ascii="Times New Roman" w:hAnsi="Times New Roman" w:cs="Times New Roman"/>
          <w:color w:val="000000"/>
          <w:spacing w:val="-3"/>
          <w:w w:val="99"/>
          <w:sz w:val="20"/>
        </w:rPr>
        <w:t>I</w:t>
      </w:r>
      <w:r w:rsidR="00E97429" w:rsidRPr="00C7444F">
        <w:rPr>
          <w:rFonts w:ascii="Times New Roman" w:hAnsi="Times New Roman" w:cs="Times New Roman"/>
          <w:color w:val="000000"/>
          <w:w w:val="99"/>
          <w:sz w:val="20"/>
        </w:rPr>
        <w:t>n</w:t>
      </w:r>
      <w:r w:rsidR="00E97429" w:rsidRPr="00C7444F">
        <w:rPr>
          <w:rFonts w:ascii="Times New Roman" w:hAnsi="Times New Roman" w:cs="Times New Roman"/>
          <w:color w:val="000000"/>
          <w:spacing w:val="3"/>
          <w:w w:val="99"/>
          <w:sz w:val="20"/>
        </w:rPr>
        <w:t>s</w:t>
      </w:r>
      <w:r w:rsidR="00E97429"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ér</w:t>
      </w:r>
      <w:r w:rsidR="00E97429"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e</w:t>
      </w:r>
      <w:r w:rsidR="00E97429" w:rsidRPr="00C7444F">
        <w:rPr>
          <w:rFonts w:ascii="Times New Roman" w:hAnsi="Times New Roman" w:cs="Times New Roman"/>
          <w:color w:val="000000"/>
          <w:w w:val="99"/>
          <w:sz w:val="20"/>
        </w:rPr>
        <w:t>r</w:t>
      </w:r>
      <w:r w:rsidR="00E97429"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="00E97429"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="00E97429"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="00E97429"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="00E97429"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</w:t>
      </w:r>
      <w:r w:rsidR="00E97429"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="00E97429"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x</w:t>
      </w:r>
      <w:r w:rsidR="00E97429"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</w:t>
      </w:r>
      <w:r w:rsidR="00E97429"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="00E97429"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="00E97429" w:rsidRPr="00C7444F">
        <w:rPr>
          <w:rFonts w:ascii="Times New Roman" w:hAnsi="Times New Roman" w:cs="Times New Roman"/>
          <w:color w:val="000000"/>
          <w:w w:val="99"/>
          <w:sz w:val="20"/>
        </w:rPr>
        <w:t>vou</w:t>
      </w:r>
      <w:r w:rsidR="00E97429"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="00E97429" w:rsidRPr="00C7444F">
        <w:rPr>
          <w:rFonts w:ascii="Times New Roman" w:hAnsi="Times New Roman" w:cs="Times New Roman"/>
          <w:color w:val="000000"/>
          <w:w w:val="99"/>
          <w:sz w:val="20"/>
        </w:rPr>
        <w:t>u</w:t>
      </w:r>
      <w:r w:rsidR="00E97429" w:rsidRPr="00C7444F">
        <w:rPr>
          <w:rFonts w:ascii="Times New Roman" w:hAnsi="Times New Roman" w:cs="Times New Roman"/>
          <w:color w:val="000000"/>
          <w:sz w:val="20"/>
        </w:rPr>
        <w:t xml:space="preserve">  </w:t>
      </w:r>
      <w:r w:rsidR="00E97429"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="00E97429" w:rsidRPr="00C7444F">
        <w:rPr>
          <w:rFonts w:ascii="Times New Roman" w:hAnsi="Times New Roman" w:cs="Times New Roman"/>
          <w:color w:val="000000"/>
          <w:w w:val="99"/>
          <w:sz w:val="20"/>
        </w:rPr>
        <w:t>t</w:t>
      </w:r>
      <w:r w:rsidR="00E97429"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="00E97429"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</w:t>
      </w:r>
      <w:r w:rsidR="00E97429"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="00E97429" w:rsidRPr="00C7444F">
        <w:rPr>
          <w:rFonts w:ascii="Times New Roman" w:hAnsi="Times New Roman" w:cs="Times New Roman"/>
          <w:color w:val="000000"/>
          <w:w w:val="99"/>
          <w:sz w:val="20"/>
        </w:rPr>
        <w:t>p</w:t>
      </w:r>
      <w:r w:rsidR="00E97429"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="00E97429" w:rsidRPr="00C7444F">
        <w:rPr>
          <w:rFonts w:ascii="Times New Roman" w:hAnsi="Times New Roman" w:cs="Times New Roman"/>
          <w:color w:val="000000"/>
          <w:w w:val="99"/>
          <w:sz w:val="20"/>
        </w:rPr>
        <w:t>r</w:t>
      </w:r>
      <w:r w:rsidR="00E97429"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="00E97429" w:rsidRPr="00C7444F">
        <w:rPr>
          <w:rFonts w:ascii="Times New Roman" w:hAnsi="Times New Roman" w:cs="Times New Roman"/>
          <w:color w:val="000000"/>
          <w:w w:val="99"/>
          <w:sz w:val="20"/>
        </w:rPr>
        <w:t>sur</w:t>
      </w:r>
      <w:r w:rsidR="00E97429" w:rsidRPr="00C7444F">
        <w:rPr>
          <w:rFonts w:ascii="Times New Roman" w:hAnsi="Times New Roman" w:cs="Times New Roman"/>
          <w:color w:val="000000"/>
          <w:spacing w:val="4"/>
          <w:sz w:val="20"/>
        </w:rPr>
        <w:t xml:space="preserve"> </w:t>
      </w:r>
      <w:r w:rsidR="00E97429" w:rsidRPr="00C7444F">
        <w:rPr>
          <w:rFonts w:ascii="Times New Roman" w:hAnsi="Times New Roman" w:cs="Times New Roman"/>
          <w:color w:val="000000"/>
          <w:w w:val="99"/>
          <w:sz w:val="20"/>
        </w:rPr>
        <w:t>«</w:t>
      </w:r>
      <w:r w:rsidR="00E97429" w:rsidRPr="00C7444F">
        <w:rPr>
          <w:rFonts w:ascii="Times New Roman" w:hAnsi="Times New Roman" w:cs="Times New Roman"/>
          <w:color w:val="000000"/>
          <w:spacing w:val="-5"/>
          <w:sz w:val="20"/>
        </w:rPr>
        <w:t xml:space="preserve"> </w:t>
      </w:r>
      <w:r w:rsidR="00E97429"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O</w:t>
      </w:r>
      <w:r w:rsidR="00E97429" w:rsidRPr="00C7444F">
        <w:rPr>
          <w:rFonts w:ascii="Times New Roman" w:hAnsi="Times New Roman" w:cs="Times New Roman"/>
          <w:color w:val="000000"/>
          <w:w w:val="99"/>
          <w:sz w:val="20"/>
        </w:rPr>
        <w:t>K</w:t>
      </w:r>
      <w:r w:rsidR="00E97429" w:rsidRPr="00C7444F">
        <w:rPr>
          <w:rFonts w:ascii="Times New Roman" w:hAnsi="Times New Roman" w:cs="Times New Roman"/>
          <w:color w:val="000000"/>
          <w:spacing w:val="4"/>
          <w:sz w:val="20"/>
        </w:rPr>
        <w:t xml:space="preserve"> </w:t>
      </w:r>
      <w:r w:rsidR="00E97429" w:rsidRPr="00C7444F">
        <w:rPr>
          <w:rFonts w:ascii="Times New Roman" w:hAnsi="Times New Roman" w:cs="Times New Roman"/>
          <w:color w:val="000000"/>
          <w:w w:val="99"/>
          <w:sz w:val="20"/>
        </w:rPr>
        <w:t>»</w:t>
      </w:r>
    </w:p>
    <w:p w14:paraId="19F7D588" w14:textId="77777777" w:rsidR="00E97429" w:rsidRPr="00C7444F" w:rsidRDefault="00E97429" w:rsidP="00C7444F">
      <w:pPr>
        <w:spacing w:line="200" w:lineRule="exact"/>
        <w:rPr>
          <w:rFonts w:ascii="Times New Roman" w:hAnsi="Times New Roman" w:cs="Times New Roman"/>
          <w:sz w:val="20"/>
        </w:rPr>
      </w:pPr>
    </w:p>
    <w:p w14:paraId="53C78265" w14:textId="77777777" w:rsidR="00E97429" w:rsidRPr="00C7444F" w:rsidRDefault="00E97429" w:rsidP="00C7444F">
      <w:pPr>
        <w:spacing w:line="200" w:lineRule="exact"/>
        <w:rPr>
          <w:rFonts w:ascii="Times New Roman" w:hAnsi="Times New Roman" w:cs="Times New Roman"/>
          <w:sz w:val="20"/>
        </w:rPr>
      </w:pPr>
    </w:p>
    <w:p w14:paraId="27E246AE" w14:textId="77777777" w:rsidR="00E97429" w:rsidRPr="00C7444F" w:rsidRDefault="00E97429" w:rsidP="00C7444F">
      <w:pPr>
        <w:spacing w:line="200" w:lineRule="exact"/>
        <w:rPr>
          <w:rFonts w:ascii="Times New Roman" w:hAnsi="Times New Roman" w:cs="Times New Roman"/>
          <w:sz w:val="20"/>
        </w:rPr>
      </w:pPr>
    </w:p>
    <w:p w14:paraId="2EBE453F" w14:textId="77777777" w:rsidR="00E97429" w:rsidRPr="00C7444F" w:rsidRDefault="00E97429" w:rsidP="00C7444F">
      <w:pPr>
        <w:spacing w:line="200" w:lineRule="exact"/>
        <w:rPr>
          <w:rFonts w:ascii="Times New Roman" w:hAnsi="Times New Roman" w:cs="Times New Roman"/>
          <w:sz w:val="20"/>
        </w:rPr>
      </w:pPr>
    </w:p>
    <w:p w14:paraId="54735907" w14:textId="77777777" w:rsidR="00E97429" w:rsidRPr="00C7444F" w:rsidRDefault="00E97429" w:rsidP="00C7444F">
      <w:pPr>
        <w:spacing w:line="200" w:lineRule="exact"/>
        <w:rPr>
          <w:rFonts w:ascii="Times New Roman" w:hAnsi="Times New Roman" w:cs="Times New Roman"/>
          <w:sz w:val="20"/>
        </w:rPr>
      </w:pPr>
    </w:p>
    <w:p w14:paraId="682B44E5" w14:textId="77777777" w:rsidR="00E97429" w:rsidRPr="00C7444F" w:rsidRDefault="00E97429" w:rsidP="00C7444F">
      <w:pPr>
        <w:spacing w:line="200" w:lineRule="exact"/>
        <w:rPr>
          <w:rFonts w:ascii="Times New Roman" w:hAnsi="Times New Roman" w:cs="Times New Roman"/>
          <w:sz w:val="20"/>
        </w:rPr>
      </w:pPr>
    </w:p>
    <w:p w14:paraId="5EFEFFD9" w14:textId="77777777" w:rsidR="00E97429" w:rsidRPr="00C7444F" w:rsidRDefault="00E97429" w:rsidP="00C7444F">
      <w:pPr>
        <w:spacing w:line="200" w:lineRule="exact"/>
        <w:rPr>
          <w:rFonts w:ascii="Times New Roman" w:hAnsi="Times New Roman" w:cs="Times New Roman"/>
          <w:sz w:val="20"/>
        </w:rPr>
      </w:pPr>
    </w:p>
    <w:p w14:paraId="77AA0EEE" w14:textId="77777777" w:rsidR="00E97429" w:rsidRPr="00C7444F" w:rsidRDefault="00E97429" w:rsidP="00C7444F">
      <w:pPr>
        <w:spacing w:line="200" w:lineRule="exact"/>
        <w:rPr>
          <w:rFonts w:ascii="Times New Roman" w:hAnsi="Times New Roman" w:cs="Times New Roman"/>
          <w:sz w:val="20"/>
        </w:rPr>
      </w:pPr>
    </w:p>
    <w:p w14:paraId="3657F7B9" w14:textId="77777777" w:rsidR="00E97429" w:rsidRPr="00C7444F" w:rsidRDefault="00E97429" w:rsidP="00C7444F">
      <w:pPr>
        <w:spacing w:line="200" w:lineRule="exact"/>
        <w:rPr>
          <w:rFonts w:ascii="Times New Roman" w:hAnsi="Times New Roman" w:cs="Times New Roman"/>
          <w:sz w:val="20"/>
        </w:rPr>
      </w:pPr>
    </w:p>
    <w:p w14:paraId="67C73252" w14:textId="77777777" w:rsidR="00E97429" w:rsidRPr="00C7444F" w:rsidRDefault="00E97429" w:rsidP="00C7444F">
      <w:pPr>
        <w:widowControl w:val="0"/>
        <w:autoSpaceDE w:val="0"/>
        <w:autoSpaceDN w:val="0"/>
        <w:adjustRightInd w:val="0"/>
        <w:spacing w:before="1"/>
        <w:ind w:right="-20"/>
        <w:rPr>
          <w:rFonts w:ascii="Times New Roman" w:hAnsi="Times New Roman" w:cs="Times New Roman"/>
          <w:color w:val="000000"/>
          <w:sz w:val="20"/>
        </w:rPr>
      </w:pPr>
      <w:r w:rsidRPr="00C7444F">
        <w:rPr>
          <w:rFonts w:ascii="Times New Roman" w:hAnsi="Times New Roman" w:cs="Times New Roman"/>
          <w:color w:val="000000"/>
          <w:w w:val="99"/>
          <w:sz w:val="20"/>
        </w:rPr>
        <w:t>3.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 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P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our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ns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ére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un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nvoi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d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’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écra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n,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su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f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f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de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c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qu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spacing w:val="2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sur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’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c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ône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d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’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un</w:t>
      </w:r>
      <w:r w:rsidRPr="00C7444F">
        <w:rPr>
          <w:rFonts w:ascii="Times New Roman" w:hAnsi="Times New Roman" w:cs="Times New Roman"/>
          <w:color w:val="000000"/>
          <w:spacing w:val="2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c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o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mm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u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u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r</w:t>
      </w:r>
      <w:r w:rsidRPr="00C7444F">
        <w:rPr>
          <w:rFonts w:ascii="Times New Roman" w:hAnsi="Times New Roman" w:cs="Times New Roman"/>
          <w:noProof/>
          <w:color w:val="000000"/>
          <w:spacing w:val="2"/>
          <w:w w:val="99"/>
          <w:sz w:val="20"/>
          <w:lang w:eastAsia="fr-FR"/>
        </w:rPr>
        <w:drawing>
          <wp:inline distT="0" distB="0" distL="0" distR="0" wp14:anchorId="56BED12F" wp14:editId="716BD236">
            <wp:extent cx="457200" cy="319405"/>
            <wp:effectExtent l="19050" t="0" r="0" b="0"/>
            <wp:docPr id="4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.</w:t>
      </w:r>
    </w:p>
    <w:p w14:paraId="5FE263E1" w14:textId="77777777" w:rsidR="00E97429" w:rsidRPr="00C7444F" w:rsidRDefault="00E97429" w:rsidP="00C7444F">
      <w:pPr>
        <w:widowControl w:val="0"/>
        <w:autoSpaceDE w:val="0"/>
        <w:autoSpaceDN w:val="0"/>
        <w:adjustRightInd w:val="0"/>
        <w:ind w:right="-20"/>
        <w:rPr>
          <w:rFonts w:ascii="Times New Roman" w:hAnsi="Times New Roman" w:cs="Times New Roman"/>
          <w:color w:val="000000"/>
          <w:w w:val="99"/>
          <w:sz w:val="20"/>
        </w:rPr>
      </w:pPr>
      <w:r w:rsidRPr="00C7444F">
        <w:rPr>
          <w:rFonts w:ascii="Times New Roman" w:hAnsi="Times New Roman" w:cs="Times New Roman"/>
          <w:color w:val="000000"/>
          <w:spacing w:val="-3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p</w:t>
      </w:r>
      <w:r w:rsidRPr="00C7444F">
        <w:rPr>
          <w:rFonts w:ascii="Times New Roman" w:hAnsi="Times New Roman" w:cs="Times New Roman"/>
          <w:color w:val="000000"/>
          <w:spacing w:val="3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ac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sur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vo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2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é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c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ra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</w:t>
      </w:r>
      <w:r w:rsidRPr="00C7444F">
        <w:rPr>
          <w:rFonts w:ascii="Times New Roman" w:hAnsi="Times New Roman" w:cs="Times New Roman"/>
          <w:color w:val="000000"/>
          <w:spacing w:val="2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fe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ê</w:t>
      </w:r>
      <w:r w:rsidRPr="00C7444F">
        <w:rPr>
          <w:rFonts w:ascii="Times New Roman" w:hAnsi="Times New Roman" w:cs="Times New Roman"/>
          <w:color w:val="000000"/>
          <w:spacing w:val="3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c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-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d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ssous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’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ouv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</w:p>
    <w:p w14:paraId="0B1EA4C1" w14:textId="77777777" w:rsidR="00F845DA" w:rsidRPr="00C7444F" w:rsidRDefault="00F845DA" w:rsidP="00C7444F">
      <w:pPr>
        <w:widowControl w:val="0"/>
        <w:autoSpaceDE w:val="0"/>
        <w:autoSpaceDN w:val="0"/>
        <w:adjustRightInd w:val="0"/>
        <w:ind w:right="-20"/>
        <w:rPr>
          <w:rFonts w:ascii="Times New Roman" w:hAnsi="Times New Roman" w:cs="Times New Roman"/>
          <w:color w:val="000000"/>
          <w:w w:val="99"/>
          <w:sz w:val="20"/>
        </w:rPr>
      </w:pPr>
      <w:r w:rsidRPr="00C7444F">
        <w:rPr>
          <w:rFonts w:ascii="Times New Roman" w:hAnsi="Times New Roman" w:cs="Times New Roman"/>
          <w:noProof/>
          <w:color w:val="000000"/>
          <w:sz w:val="20"/>
          <w:lang w:eastAsia="fr-FR"/>
        </w:rPr>
        <w:drawing>
          <wp:anchor distT="0" distB="0" distL="114300" distR="114300" simplePos="0" relativeHeight="251682816" behindDoc="0" locked="0" layoutInCell="1" allowOverlap="1" wp14:anchorId="506C4F29" wp14:editId="6625C750">
            <wp:simplePos x="0" y="0"/>
            <wp:positionH relativeFrom="column">
              <wp:posOffset>581660</wp:posOffset>
            </wp:positionH>
            <wp:positionV relativeFrom="paragraph">
              <wp:posOffset>54610</wp:posOffset>
            </wp:positionV>
            <wp:extent cx="3714115" cy="2907030"/>
            <wp:effectExtent l="19050" t="0" r="635" b="0"/>
            <wp:wrapNone/>
            <wp:docPr id="5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5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A336D0" w14:textId="77777777" w:rsidR="00F845DA" w:rsidRPr="00C7444F" w:rsidRDefault="00F845DA" w:rsidP="00C7444F">
      <w:pPr>
        <w:widowControl w:val="0"/>
        <w:autoSpaceDE w:val="0"/>
        <w:autoSpaceDN w:val="0"/>
        <w:adjustRightInd w:val="0"/>
        <w:ind w:right="-20"/>
        <w:rPr>
          <w:rFonts w:ascii="Times New Roman" w:hAnsi="Times New Roman" w:cs="Times New Roman"/>
          <w:color w:val="000000"/>
          <w:sz w:val="20"/>
        </w:rPr>
      </w:pPr>
    </w:p>
    <w:p w14:paraId="5D7A93F7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40" w:lineRule="exact"/>
        <w:ind w:right="-20"/>
        <w:rPr>
          <w:rFonts w:ascii="Times New Roman" w:hAnsi="Times New Roman" w:cs="Times New Roman"/>
          <w:color w:val="000000"/>
          <w:spacing w:val="1"/>
          <w:w w:val="99"/>
          <w:sz w:val="20"/>
        </w:rPr>
      </w:pPr>
    </w:p>
    <w:p w14:paraId="428B52BB" w14:textId="77777777" w:rsidR="00E97429" w:rsidRPr="00621A85" w:rsidRDefault="00012D90" w:rsidP="00621A85">
      <w:pPr>
        <w:widowControl w:val="0"/>
        <w:autoSpaceDE w:val="0"/>
        <w:autoSpaceDN w:val="0"/>
        <w:adjustRightInd w:val="0"/>
        <w:spacing w:line="240" w:lineRule="exact"/>
        <w:ind w:left="6720" w:right="-20" w:firstLine="420"/>
        <w:rPr>
          <w:rFonts w:ascii="Times New Roman" w:hAnsi="Times New Roman" w:cs="Times New Roman"/>
          <w:color w:val="000000"/>
          <w:sz w:val="16"/>
          <w:szCs w:val="16"/>
        </w:rPr>
      </w:pPr>
      <w:r w:rsidRPr="00621A85">
        <w:rPr>
          <w:rFonts w:ascii="Times New Roman" w:hAnsi="Times New Roman" w:cs="Times New Roman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25C25B9" wp14:editId="342005FF">
                <wp:simplePos x="0" y="0"/>
                <wp:positionH relativeFrom="page">
                  <wp:posOffset>5036820</wp:posOffset>
                </wp:positionH>
                <wp:positionV relativeFrom="paragraph">
                  <wp:posOffset>1042670</wp:posOffset>
                </wp:positionV>
                <wp:extent cx="1260475" cy="456565"/>
                <wp:effectExtent l="7620" t="6985" r="8255" b="12700"/>
                <wp:wrapNone/>
                <wp:docPr id="86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0475" cy="456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73F7D" id="Rectangle 329" o:spid="_x0000_s1026" style="position:absolute;margin-left:396.6pt;margin-top:82.1pt;width:99.25pt;height:35.9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" filled="f">
                <v:path arrowok="t"/>
                <w10:wrap anchorx="page"/>
              </v:rect>
            </w:pict>
          </mc:Fallback>
        </mc:AlternateContent>
      </w:r>
      <w:r w:rsidRPr="00621A85">
        <w:rPr>
          <w:rFonts w:ascii="Times New Roman" w:hAnsi="Times New Roman" w:cs="Times New Roman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B92CEAB" wp14:editId="5A0F5774">
                <wp:simplePos x="0" y="0"/>
                <wp:positionH relativeFrom="page">
                  <wp:posOffset>5036820</wp:posOffset>
                </wp:positionH>
                <wp:positionV relativeFrom="paragraph">
                  <wp:posOffset>-635</wp:posOffset>
                </wp:positionV>
                <wp:extent cx="1260475" cy="456565"/>
                <wp:effectExtent l="7620" t="11430" r="8255" b="8255"/>
                <wp:wrapNone/>
                <wp:docPr id="85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0475" cy="456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2D5C6" id="Rectangle 328" o:spid="_x0000_s1026" style="position:absolute;margin-left:396.6pt;margin-top:-.05pt;width:99.25pt;height:35.9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" filled="f">
                <v:path arrowok="t"/>
                <w10:wrap anchorx="page"/>
              </v:rect>
            </w:pict>
          </mc:Fallback>
        </mc:AlternateContent>
      </w:r>
      <w:r w:rsidR="00E97429" w:rsidRPr="00621A85">
        <w:rPr>
          <w:rFonts w:ascii="Times New Roman" w:hAnsi="Times New Roman" w:cs="Times New Roman"/>
          <w:color w:val="000000"/>
          <w:spacing w:val="1"/>
          <w:w w:val="99"/>
          <w:sz w:val="16"/>
          <w:szCs w:val="16"/>
        </w:rPr>
        <w:t>S</w:t>
      </w:r>
      <w:r w:rsidR="00E97429" w:rsidRPr="00621A85">
        <w:rPr>
          <w:rFonts w:ascii="Times New Roman" w:hAnsi="Times New Roman" w:cs="Times New Roman"/>
          <w:color w:val="000000"/>
          <w:spacing w:val="-1"/>
          <w:w w:val="99"/>
          <w:sz w:val="16"/>
          <w:szCs w:val="16"/>
        </w:rPr>
        <w:t>é</w:t>
      </w:r>
      <w:r w:rsidR="00E97429" w:rsidRPr="00621A85">
        <w:rPr>
          <w:rFonts w:ascii="Times New Roman" w:hAnsi="Times New Roman" w:cs="Times New Roman"/>
          <w:color w:val="000000"/>
          <w:spacing w:val="1"/>
          <w:w w:val="99"/>
          <w:sz w:val="16"/>
          <w:szCs w:val="16"/>
        </w:rPr>
        <w:t>l</w:t>
      </w:r>
      <w:r w:rsidR="00E97429" w:rsidRPr="00621A85">
        <w:rPr>
          <w:rFonts w:ascii="Times New Roman" w:hAnsi="Times New Roman" w:cs="Times New Roman"/>
          <w:color w:val="000000"/>
          <w:spacing w:val="-1"/>
          <w:w w:val="99"/>
          <w:sz w:val="16"/>
          <w:szCs w:val="16"/>
        </w:rPr>
        <w:t>ec</w:t>
      </w:r>
      <w:r w:rsidR="00E97429" w:rsidRPr="00621A85">
        <w:rPr>
          <w:rFonts w:ascii="Times New Roman" w:hAnsi="Times New Roman" w:cs="Times New Roman"/>
          <w:color w:val="000000"/>
          <w:spacing w:val="1"/>
          <w:w w:val="99"/>
          <w:sz w:val="16"/>
          <w:szCs w:val="16"/>
        </w:rPr>
        <w:t>ti</w:t>
      </w:r>
      <w:r w:rsidR="00E97429" w:rsidRPr="00621A85">
        <w:rPr>
          <w:rFonts w:ascii="Times New Roman" w:hAnsi="Times New Roman" w:cs="Times New Roman"/>
          <w:color w:val="000000"/>
          <w:w w:val="99"/>
          <w:sz w:val="16"/>
          <w:szCs w:val="16"/>
        </w:rPr>
        <w:t>onn</w:t>
      </w:r>
      <w:r w:rsidR="00E97429" w:rsidRPr="00621A85">
        <w:rPr>
          <w:rFonts w:ascii="Times New Roman" w:hAnsi="Times New Roman" w:cs="Times New Roman"/>
          <w:color w:val="000000"/>
          <w:spacing w:val="-1"/>
          <w:w w:val="99"/>
          <w:sz w:val="16"/>
          <w:szCs w:val="16"/>
        </w:rPr>
        <w:t>e</w:t>
      </w:r>
      <w:r w:rsidR="00E97429" w:rsidRPr="00621A85">
        <w:rPr>
          <w:rFonts w:ascii="Times New Roman" w:hAnsi="Times New Roman" w:cs="Times New Roman"/>
          <w:color w:val="000000"/>
          <w:w w:val="99"/>
          <w:sz w:val="16"/>
          <w:szCs w:val="16"/>
        </w:rPr>
        <w:t>r</w:t>
      </w:r>
    </w:p>
    <w:p w14:paraId="75F1AE44" w14:textId="77777777" w:rsidR="00F845DA" w:rsidRPr="00621A85" w:rsidRDefault="00012D90" w:rsidP="00621A85">
      <w:pPr>
        <w:widowControl w:val="0"/>
        <w:autoSpaceDE w:val="0"/>
        <w:autoSpaceDN w:val="0"/>
        <w:adjustRightInd w:val="0"/>
        <w:spacing w:line="242" w:lineRule="auto"/>
        <w:ind w:left="6720" w:right="165" w:firstLine="420"/>
        <w:rPr>
          <w:rFonts w:ascii="Times New Roman" w:hAnsi="Times New Roman" w:cs="Times New Roman"/>
          <w:color w:val="000000"/>
          <w:sz w:val="16"/>
          <w:szCs w:val="16"/>
        </w:rPr>
      </w:pPr>
      <w:r w:rsidRPr="00621A85">
        <w:rPr>
          <w:rFonts w:ascii="Times New Roman" w:hAnsi="Times New Roman" w:cs="Times New Roman"/>
          <w:noProof/>
          <w:color w:val="000000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9AD51C" wp14:editId="5D65360A">
                <wp:simplePos x="0" y="0"/>
                <wp:positionH relativeFrom="column">
                  <wp:posOffset>3667125</wp:posOffset>
                </wp:positionH>
                <wp:positionV relativeFrom="paragraph">
                  <wp:posOffset>7619</wp:posOffset>
                </wp:positionV>
                <wp:extent cx="711835" cy="51435"/>
                <wp:effectExtent l="0" t="57150" r="12065" b="43815"/>
                <wp:wrapNone/>
                <wp:docPr id="84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11835" cy="51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ED605" id="AutoShape 331" o:spid="_x0000_s1026" type="#_x0000_t32" style="position:absolute;margin-left:288.75pt;margin-top:.6pt;width:56.05pt;height:4.0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">
                <v:stroke endarrow="block"/>
              </v:shape>
            </w:pict>
          </mc:Fallback>
        </mc:AlternateContent>
      </w:r>
      <w:r w:rsidR="00E97429" w:rsidRPr="00621A85">
        <w:rPr>
          <w:rFonts w:ascii="Times New Roman" w:hAnsi="Times New Roman" w:cs="Times New Roman"/>
          <w:color w:val="000000"/>
          <w:w w:val="99"/>
          <w:sz w:val="16"/>
          <w:szCs w:val="16"/>
        </w:rPr>
        <w:t>d</w:t>
      </w:r>
      <w:r w:rsidR="00E97429" w:rsidRPr="00621A85">
        <w:rPr>
          <w:rFonts w:ascii="Times New Roman" w:hAnsi="Times New Roman" w:cs="Times New Roman"/>
          <w:color w:val="000000"/>
          <w:spacing w:val="-1"/>
          <w:w w:val="99"/>
          <w:sz w:val="16"/>
          <w:szCs w:val="16"/>
        </w:rPr>
        <w:t>a</w:t>
      </w:r>
      <w:r w:rsidR="00E97429" w:rsidRPr="00621A85">
        <w:rPr>
          <w:rFonts w:ascii="Times New Roman" w:hAnsi="Times New Roman" w:cs="Times New Roman"/>
          <w:color w:val="000000"/>
          <w:w w:val="99"/>
          <w:sz w:val="16"/>
          <w:szCs w:val="16"/>
        </w:rPr>
        <w:t>ns</w:t>
      </w:r>
      <w:r w:rsidR="00E97429" w:rsidRPr="00621A8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E97429" w:rsidRPr="00621A85">
        <w:rPr>
          <w:rFonts w:ascii="Times New Roman" w:hAnsi="Times New Roman" w:cs="Times New Roman"/>
          <w:color w:val="000000"/>
          <w:spacing w:val="1"/>
          <w:w w:val="99"/>
          <w:sz w:val="16"/>
          <w:szCs w:val="16"/>
        </w:rPr>
        <w:t>l</w:t>
      </w:r>
      <w:r w:rsidR="00E97429" w:rsidRPr="00621A85">
        <w:rPr>
          <w:rFonts w:ascii="Times New Roman" w:hAnsi="Times New Roman" w:cs="Times New Roman"/>
          <w:color w:val="000000"/>
          <w:w w:val="99"/>
          <w:sz w:val="16"/>
          <w:szCs w:val="16"/>
        </w:rPr>
        <w:t xml:space="preserve">a </w:t>
      </w:r>
      <w:r w:rsidR="00E97429" w:rsidRPr="00621A85">
        <w:rPr>
          <w:rFonts w:ascii="Times New Roman" w:hAnsi="Times New Roman" w:cs="Times New Roman"/>
          <w:color w:val="000000"/>
          <w:spacing w:val="-1"/>
          <w:w w:val="99"/>
          <w:sz w:val="16"/>
          <w:szCs w:val="16"/>
        </w:rPr>
        <w:t>ca</w:t>
      </w:r>
      <w:r w:rsidR="00E97429" w:rsidRPr="00621A85">
        <w:rPr>
          <w:rFonts w:ascii="Times New Roman" w:hAnsi="Times New Roman" w:cs="Times New Roman"/>
          <w:color w:val="000000"/>
          <w:spacing w:val="1"/>
          <w:w w:val="99"/>
          <w:sz w:val="16"/>
          <w:szCs w:val="16"/>
        </w:rPr>
        <w:t>t</w:t>
      </w:r>
      <w:r w:rsidR="00E97429" w:rsidRPr="00621A85">
        <w:rPr>
          <w:rFonts w:ascii="Times New Roman" w:hAnsi="Times New Roman" w:cs="Times New Roman"/>
          <w:color w:val="000000"/>
          <w:spacing w:val="2"/>
          <w:w w:val="99"/>
          <w:sz w:val="16"/>
          <w:szCs w:val="16"/>
        </w:rPr>
        <w:t>é</w:t>
      </w:r>
      <w:r w:rsidR="00E97429" w:rsidRPr="00621A85">
        <w:rPr>
          <w:rFonts w:ascii="Times New Roman" w:hAnsi="Times New Roman" w:cs="Times New Roman"/>
          <w:color w:val="000000"/>
          <w:spacing w:val="-2"/>
          <w:w w:val="99"/>
          <w:sz w:val="16"/>
          <w:szCs w:val="16"/>
        </w:rPr>
        <w:t>g</w:t>
      </w:r>
      <w:r w:rsidR="00E97429" w:rsidRPr="00621A85">
        <w:rPr>
          <w:rFonts w:ascii="Times New Roman" w:hAnsi="Times New Roman" w:cs="Times New Roman"/>
          <w:color w:val="000000"/>
          <w:w w:val="99"/>
          <w:sz w:val="16"/>
          <w:szCs w:val="16"/>
        </w:rPr>
        <w:t>o</w:t>
      </w:r>
      <w:r w:rsidR="00E97429" w:rsidRPr="00621A85">
        <w:rPr>
          <w:rFonts w:ascii="Times New Roman" w:hAnsi="Times New Roman" w:cs="Times New Roman"/>
          <w:color w:val="000000"/>
          <w:spacing w:val="-1"/>
          <w:w w:val="99"/>
          <w:sz w:val="16"/>
          <w:szCs w:val="16"/>
        </w:rPr>
        <w:t>r</w:t>
      </w:r>
      <w:r w:rsidR="00E97429" w:rsidRPr="00621A85">
        <w:rPr>
          <w:rFonts w:ascii="Times New Roman" w:hAnsi="Times New Roman" w:cs="Times New Roman"/>
          <w:color w:val="000000"/>
          <w:spacing w:val="1"/>
          <w:w w:val="99"/>
          <w:sz w:val="16"/>
          <w:szCs w:val="16"/>
        </w:rPr>
        <w:t>i</w:t>
      </w:r>
      <w:r w:rsidR="00E97429" w:rsidRPr="00621A85">
        <w:rPr>
          <w:rFonts w:ascii="Times New Roman" w:hAnsi="Times New Roman" w:cs="Times New Roman"/>
          <w:color w:val="000000"/>
          <w:w w:val="99"/>
          <w:sz w:val="16"/>
          <w:szCs w:val="16"/>
        </w:rPr>
        <w:t xml:space="preserve">e </w:t>
      </w:r>
      <w:r w:rsidR="00E97429" w:rsidRPr="00621A85">
        <w:rPr>
          <w:rFonts w:ascii="Times New Roman" w:hAnsi="Times New Roman" w:cs="Times New Roman"/>
          <w:color w:val="000000"/>
          <w:spacing w:val="-2"/>
          <w:w w:val="99"/>
          <w:sz w:val="16"/>
          <w:szCs w:val="16"/>
        </w:rPr>
        <w:t>B</w:t>
      </w:r>
      <w:r w:rsidR="00E97429" w:rsidRPr="00621A85">
        <w:rPr>
          <w:rFonts w:ascii="Times New Roman" w:hAnsi="Times New Roman" w:cs="Times New Roman"/>
          <w:color w:val="000000"/>
          <w:spacing w:val="1"/>
          <w:w w:val="99"/>
          <w:sz w:val="16"/>
          <w:szCs w:val="16"/>
        </w:rPr>
        <w:t>itm</w:t>
      </w:r>
      <w:r w:rsidR="00E97429" w:rsidRPr="00621A85">
        <w:rPr>
          <w:rFonts w:ascii="Times New Roman" w:hAnsi="Times New Roman" w:cs="Times New Roman"/>
          <w:color w:val="000000"/>
          <w:spacing w:val="-1"/>
          <w:w w:val="99"/>
          <w:sz w:val="16"/>
          <w:szCs w:val="16"/>
        </w:rPr>
        <w:t>a</w:t>
      </w:r>
      <w:r w:rsidR="00E97429" w:rsidRPr="00621A85">
        <w:rPr>
          <w:rFonts w:ascii="Times New Roman" w:hAnsi="Times New Roman" w:cs="Times New Roman"/>
          <w:color w:val="000000"/>
          <w:w w:val="99"/>
          <w:sz w:val="16"/>
          <w:szCs w:val="16"/>
        </w:rPr>
        <w:t>p</w:t>
      </w:r>
      <w:r w:rsidR="00E97429" w:rsidRPr="00621A8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</w:p>
    <w:p w14:paraId="53B75AD7" w14:textId="77777777" w:rsidR="00E97429" w:rsidRPr="00621A85" w:rsidRDefault="00E97429" w:rsidP="00621A85">
      <w:pPr>
        <w:widowControl w:val="0"/>
        <w:autoSpaceDE w:val="0"/>
        <w:autoSpaceDN w:val="0"/>
        <w:adjustRightInd w:val="0"/>
        <w:spacing w:line="242" w:lineRule="auto"/>
        <w:ind w:left="6720" w:right="165" w:firstLine="420"/>
        <w:rPr>
          <w:rFonts w:ascii="Times New Roman" w:hAnsi="Times New Roman" w:cs="Times New Roman"/>
          <w:color w:val="000000"/>
          <w:sz w:val="16"/>
          <w:szCs w:val="16"/>
        </w:rPr>
      </w:pPr>
      <w:r w:rsidRPr="00621A85">
        <w:rPr>
          <w:rFonts w:ascii="Times New Roman" w:hAnsi="Times New Roman" w:cs="Times New Roman"/>
          <w:color w:val="000000"/>
          <w:spacing w:val="1"/>
          <w:w w:val="99"/>
          <w:sz w:val="16"/>
          <w:szCs w:val="16"/>
        </w:rPr>
        <w:t>l</w:t>
      </w:r>
      <w:r w:rsidRPr="00621A85">
        <w:rPr>
          <w:rFonts w:ascii="Times New Roman" w:hAnsi="Times New Roman" w:cs="Times New Roman"/>
          <w:color w:val="000000"/>
          <w:w w:val="99"/>
          <w:sz w:val="16"/>
          <w:szCs w:val="16"/>
        </w:rPr>
        <w:t>e s</w:t>
      </w:r>
      <w:r w:rsidRPr="00621A85">
        <w:rPr>
          <w:rFonts w:ascii="Times New Roman" w:hAnsi="Times New Roman" w:cs="Times New Roman"/>
          <w:color w:val="000000"/>
          <w:spacing w:val="3"/>
          <w:w w:val="99"/>
          <w:sz w:val="16"/>
          <w:szCs w:val="16"/>
        </w:rPr>
        <w:t>t</w:t>
      </w:r>
      <w:r w:rsidRPr="00621A85">
        <w:rPr>
          <w:rFonts w:ascii="Times New Roman" w:hAnsi="Times New Roman" w:cs="Times New Roman"/>
          <w:color w:val="000000"/>
          <w:spacing w:val="-7"/>
          <w:w w:val="99"/>
          <w:sz w:val="16"/>
          <w:szCs w:val="16"/>
        </w:rPr>
        <w:t>y</w:t>
      </w:r>
      <w:r w:rsidRPr="00621A85">
        <w:rPr>
          <w:rFonts w:ascii="Times New Roman" w:hAnsi="Times New Roman" w:cs="Times New Roman"/>
          <w:color w:val="000000"/>
          <w:spacing w:val="3"/>
          <w:w w:val="99"/>
          <w:sz w:val="16"/>
          <w:szCs w:val="16"/>
        </w:rPr>
        <w:t>l</w:t>
      </w:r>
      <w:r w:rsidRPr="00621A85">
        <w:rPr>
          <w:rFonts w:ascii="Times New Roman" w:hAnsi="Times New Roman" w:cs="Times New Roman"/>
          <w:color w:val="000000"/>
          <w:w w:val="99"/>
          <w:sz w:val="16"/>
          <w:szCs w:val="16"/>
        </w:rPr>
        <w:t>e</w:t>
      </w:r>
      <w:r w:rsidRPr="00621A85">
        <w:rPr>
          <w:rFonts w:ascii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 w:rsidRPr="00621A85">
        <w:rPr>
          <w:rFonts w:ascii="Times New Roman" w:hAnsi="Times New Roman" w:cs="Times New Roman"/>
          <w:color w:val="000000"/>
          <w:spacing w:val="-1"/>
          <w:w w:val="99"/>
          <w:sz w:val="16"/>
          <w:szCs w:val="16"/>
        </w:rPr>
        <w:t>c</w:t>
      </w:r>
      <w:r w:rsidRPr="00621A85">
        <w:rPr>
          <w:rFonts w:ascii="Times New Roman" w:hAnsi="Times New Roman" w:cs="Times New Roman"/>
          <w:color w:val="000000"/>
          <w:w w:val="99"/>
          <w:sz w:val="16"/>
          <w:szCs w:val="16"/>
        </w:rPr>
        <w:t>ho</w:t>
      </w:r>
      <w:r w:rsidRPr="00621A85">
        <w:rPr>
          <w:rFonts w:ascii="Times New Roman" w:hAnsi="Times New Roman" w:cs="Times New Roman"/>
          <w:color w:val="000000"/>
          <w:spacing w:val="1"/>
          <w:w w:val="99"/>
          <w:sz w:val="16"/>
          <w:szCs w:val="16"/>
        </w:rPr>
        <w:t>i</w:t>
      </w:r>
      <w:r w:rsidRPr="00621A85">
        <w:rPr>
          <w:rFonts w:ascii="Times New Roman" w:hAnsi="Times New Roman" w:cs="Times New Roman"/>
          <w:color w:val="000000"/>
          <w:w w:val="99"/>
          <w:sz w:val="16"/>
          <w:szCs w:val="16"/>
        </w:rPr>
        <w:t>si</w:t>
      </w:r>
    </w:p>
    <w:p w14:paraId="3C24D8ED" w14:textId="77777777" w:rsidR="00E97429" w:rsidRPr="00C7444F" w:rsidRDefault="00E97429" w:rsidP="00C7444F">
      <w:pPr>
        <w:widowControl w:val="0"/>
        <w:autoSpaceDE w:val="0"/>
        <w:autoSpaceDN w:val="0"/>
        <w:adjustRightInd w:val="0"/>
        <w:spacing w:before="6" w:line="160" w:lineRule="exact"/>
        <w:rPr>
          <w:rFonts w:ascii="Times New Roman" w:hAnsi="Times New Roman" w:cs="Times New Roman"/>
          <w:color w:val="000000"/>
          <w:sz w:val="12"/>
          <w:szCs w:val="16"/>
        </w:rPr>
      </w:pPr>
    </w:p>
    <w:p w14:paraId="6CA2C85F" w14:textId="77777777" w:rsidR="00E97429" w:rsidRPr="00C7444F" w:rsidRDefault="00E97429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3BEDE145" w14:textId="2C28A30D" w:rsidR="00E97429" w:rsidRPr="00C7444F" w:rsidRDefault="00E97429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2FE7D82D" w14:textId="2E03EFB5" w:rsidR="00E97429" w:rsidRPr="00C7444F" w:rsidRDefault="00621A8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  <w:r w:rsidRPr="00C7444F">
        <w:rPr>
          <w:rFonts w:ascii="Times New Roman" w:hAnsi="Times New Roman" w:cs="Times New Roman"/>
          <w:noProof/>
          <w:color w:val="000000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834FAE" wp14:editId="479CA848">
                <wp:simplePos x="0" y="0"/>
                <wp:positionH relativeFrom="column">
                  <wp:posOffset>2671444</wp:posOffset>
                </wp:positionH>
                <wp:positionV relativeFrom="paragraph">
                  <wp:posOffset>31749</wp:posOffset>
                </wp:positionV>
                <wp:extent cx="1627505" cy="263525"/>
                <wp:effectExtent l="38100" t="57150" r="29845" b="22225"/>
                <wp:wrapNone/>
                <wp:docPr id="83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27505" cy="263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179F0" id="AutoShape 332" o:spid="_x0000_s1026" type="#_x0000_t32" style="position:absolute;margin-left:210.35pt;margin-top:2.5pt;width:128.15pt;height:20.7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">
                <v:stroke endarrow="block"/>
              </v:shape>
            </w:pict>
          </mc:Fallback>
        </mc:AlternateContent>
      </w:r>
    </w:p>
    <w:p w14:paraId="6C5D1475" w14:textId="77777777" w:rsidR="00E97429" w:rsidRPr="00C7444F" w:rsidRDefault="00E97429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49E6ABBD" w14:textId="77777777" w:rsidR="00E97429" w:rsidRPr="00C7444F" w:rsidRDefault="00012D90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  <w:r w:rsidRPr="00C7444F">
        <w:rPr>
          <w:rFonts w:ascii="Times New Roman" w:hAnsi="Times New Roman" w:cs="Times New Roman"/>
          <w:noProof/>
          <w:color w:val="000000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67C665" wp14:editId="2CDF70A8">
                <wp:simplePos x="0" y="0"/>
                <wp:positionH relativeFrom="column">
                  <wp:posOffset>2448559</wp:posOffset>
                </wp:positionH>
                <wp:positionV relativeFrom="paragraph">
                  <wp:posOffset>127000</wp:posOffset>
                </wp:positionV>
                <wp:extent cx="2068195" cy="652780"/>
                <wp:effectExtent l="38100" t="38100" r="27305" b="33020"/>
                <wp:wrapNone/>
                <wp:docPr id="82" name="Auto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68195" cy="652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9849C" id="AutoShape 333" o:spid="_x0000_s1026" type="#_x0000_t32" style="position:absolute;margin-left:192.8pt;margin-top:10pt;width:162.85pt;height:51.4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">
                <v:stroke endarrow="block"/>
              </v:shape>
            </w:pict>
          </mc:Fallback>
        </mc:AlternateContent>
      </w:r>
    </w:p>
    <w:p w14:paraId="31574668" w14:textId="77777777" w:rsidR="00E97429" w:rsidRPr="00621A85" w:rsidRDefault="00E97429" w:rsidP="00621A85">
      <w:pPr>
        <w:widowControl w:val="0"/>
        <w:autoSpaceDE w:val="0"/>
        <w:autoSpaceDN w:val="0"/>
        <w:adjustRightInd w:val="0"/>
        <w:spacing w:line="240" w:lineRule="exact"/>
        <w:ind w:left="6720" w:right="-20" w:firstLine="420"/>
        <w:rPr>
          <w:rFonts w:ascii="Times New Roman" w:hAnsi="Times New Roman" w:cs="Times New Roman"/>
          <w:color w:val="000000"/>
          <w:sz w:val="16"/>
          <w:szCs w:val="16"/>
        </w:rPr>
      </w:pPr>
      <w:r w:rsidRPr="00621A85">
        <w:rPr>
          <w:rFonts w:ascii="Times New Roman" w:hAnsi="Times New Roman" w:cs="Times New Roman"/>
          <w:color w:val="000000"/>
          <w:spacing w:val="2"/>
          <w:w w:val="99"/>
          <w:sz w:val="16"/>
          <w:szCs w:val="16"/>
        </w:rPr>
        <w:t>T</w:t>
      </w:r>
      <w:r w:rsidRPr="00621A85">
        <w:rPr>
          <w:rFonts w:ascii="Times New Roman" w:hAnsi="Times New Roman" w:cs="Times New Roman"/>
          <w:color w:val="000000"/>
          <w:spacing w:val="-5"/>
          <w:w w:val="99"/>
          <w:sz w:val="16"/>
          <w:szCs w:val="16"/>
        </w:rPr>
        <w:t>y</w:t>
      </w:r>
      <w:r w:rsidRPr="00621A85">
        <w:rPr>
          <w:rFonts w:ascii="Times New Roman" w:hAnsi="Times New Roman" w:cs="Times New Roman"/>
          <w:color w:val="000000"/>
          <w:w w:val="99"/>
          <w:sz w:val="16"/>
          <w:szCs w:val="16"/>
        </w:rPr>
        <w:t>pe</w:t>
      </w:r>
      <w:r w:rsidR="00F845DA" w:rsidRPr="00621A8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621A85">
        <w:rPr>
          <w:rFonts w:ascii="Times New Roman" w:hAnsi="Times New Roman" w:cs="Times New Roman"/>
          <w:color w:val="000000"/>
          <w:w w:val="99"/>
          <w:sz w:val="16"/>
          <w:szCs w:val="16"/>
        </w:rPr>
        <w:t>d</w:t>
      </w:r>
      <w:r w:rsidRPr="00621A85">
        <w:rPr>
          <w:rFonts w:ascii="Times New Roman" w:hAnsi="Times New Roman" w:cs="Times New Roman"/>
          <w:color w:val="000000"/>
          <w:spacing w:val="-1"/>
          <w:w w:val="99"/>
          <w:sz w:val="16"/>
          <w:szCs w:val="16"/>
        </w:rPr>
        <w:t>’</w:t>
      </w:r>
      <w:r w:rsidRPr="00621A85">
        <w:rPr>
          <w:rFonts w:ascii="Times New Roman" w:hAnsi="Times New Roman" w:cs="Times New Roman"/>
          <w:color w:val="000000"/>
          <w:w w:val="99"/>
          <w:sz w:val="16"/>
          <w:szCs w:val="16"/>
        </w:rPr>
        <w:t>op</w:t>
      </w:r>
      <w:r w:rsidRPr="00621A85">
        <w:rPr>
          <w:rFonts w:ascii="Times New Roman" w:hAnsi="Times New Roman" w:cs="Times New Roman"/>
          <w:color w:val="000000"/>
          <w:spacing w:val="-1"/>
          <w:w w:val="99"/>
          <w:sz w:val="16"/>
          <w:szCs w:val="16"/>
        </w:rPr>
        <w:t>éra</w:t>
      </w:r>
      <w:r w:rsidRPr="00621A85">
        <w:rPr>
          <w:rFonts w:ascii="Times New Roman" w:hAnsi="Times New Roman" w:cs="Times New Roman"/>
          <w:color w:val="000000"/>
          <w:spacing w:val="1"/>
          <w:w w:val="99"/>
          <w:sz w:val="16"/>
          <w:szCs w:val="16"/>
        </w:rPr>
        <w:t>ti</w:t>
      </w:r>
      <w:r w:rsidRPr="00621A85">
        <w:rPr>
          <w:rFonts w:ascii="Times New Roman" w:hAnsi="Times New Roman" w:cs="Times New Roman"/>
          <w:color w:val="000000"/>
          <w:w w:val="99"/>
          <w:sz w:val="16"/>
          <w:szCs w:val="16"/>
        </w:rPr>
        <w:t>on</w:t>
      </w:r>
    </w:p>
    <w:p w14:paraId="7C34C7F6" w14:textId="77777777" w:rsidR="00E97429" w:rsidRPr="00C7444F" w:rsidRDefault="00E97429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0FE833D0" w14:textId="77777777" w:rsidR="00E97429" w:rsidRPr="00C7444F" w:rsidRDefault="00E97429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5A186763" w14:textId="77777777" w:rsidR="00E97429" w:rsidRPr="00C7444F" w:rsidRDefault="00E97429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75431CF9" w14:textId="77777777" w:rsidR="00E97429" w:rsidRPr="00C7444F" w:rsidRDefault="00012D90" w:rsidP="00C7444F">
      <w:pPr>
        <w:widowControl w:val="0"/>
        <w:autoSpaceDE w:val="0"/>
        <w:autoSpaceDN w:val="0"/>
        <w:adjustRightInd w:val="0"/>
        <w:spacing w:before="10" w:line="240" w:lineRule="exact"/>
        <w:rPr>
          <w:rFonts w:ascii="Times New Roman" w:hAnsi="Times New Roman" w:cs="Times New Roman"/>
          <w:color w:val="000000"/>
          <w:sz w:val="20"/>
        </w:rPr>
      </w:pPr>
      <w:r w:rsidRPr="00C7444F">
        <w:rPr>
          <w:rFonts w:ascii="Times New Roman" w:hAnsi="Times New Roman" w:cs="Times New Roman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A03F2A4" wp14:editId="748035B2">
                <wp:simplePos x="0" y="0"/>
                <wp:positionH relativeFrom="page">
                  <wp:posOffset>5036820</wp:posOffset>
                </wp:positionH>
                <wp:positionV relativeFrom="paragraph">
                  <wp:posOffset>29845</wp:posOffset>
                </wp:positionV>
                <wp:extent cx="1416050" cy="456565"/>
                <wp:effectExtent l="7620" t="10160" r="5080" b="9525"/>
                <wp:wrapNone/>
                <wp:docPr id="81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0" cy="456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9C1D8" id="Rectangle 330" o:spid="_x0000_s1026" style="position:absolute;margin-left:396.6pt;margin-top:2.35pt;width:111.5pt;height:35.9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" filled="f">
                <v:path arrowok="t"/>
                <w10:wrap anchorx="page"/>
              </v:rect>
            </w:pict>
          </mc:Fallback>
        </mc:AlternateContent>
      </w:r>
    </w:p>
    <w:p w14:paraId="2C8B367A" w14:textId="77777777" w:rsidR="00621A85" w:rsidRDefault="00621A85" w:rsidP="00621A85">
      <w:pPr>
        <w:widowControl w:val="0"/>
        <w:autoSpaceDE w:val="0"/>
        <w:autoSpaceDN w:val="0"/>
        <w:adjustRightInd w:val="0"/>
        <w:spacing w:line="240" w:lineRule="exact"/>
        <w:ind w:left="6720" w:right="-20" w:firstLine="420"/>
        <w:rPr>
          <w:rFonts w:ascii="Times New Roman" w:hAnsi="Times New Roman" w:cs="Times New Roman"/>
          <w:color w:val="000000"/>
          <w:spacing w:val="-3"/>
          <w:w w:val="99"/>
          <w:sz w:val="16"/>
          <w:szCs w:val="16"/>
        </w:rPr>
      </w:pPr>
    </w:p>
    <w:p w14:paraId="3678A190" w14:textId="77777777" w:rsidR="00621A85" w:rsidRDefault="00621A85" w:rsidP="00621A85">
      <w:pPr>
        <w:widowControl w:val="0"/>
        <w:autoSpaceDE w:val="0"/>
        <w:autoSpaceDN w:val="0"/>
        <w:adjustRightInd w:val="0"/>
        <w:spacing w:line="240" w:lineRule="exact"/>
        <w:ind w:left="6720" w:right="-20" w:firstLine="420"/>
        <w:rPr>
          <w:rFonts w:ascii="Times New Roman" w:hAnsi="Times New Roman" w:cs="Times New Roman"/>
          <w:color w:val="000000"/>
          <w:spacing w:val="-3"/>
          <w:w w:val="99"/>
          <w:sz w:val="16"/>
          <w:szCs w:val="16"/>
        </w:rPr>
      </w:pPr>
    </w:p>
    <w:p w14:paraId="6E511262" w14:textId="77777777" w:rsidR="00621A85" w:rsidRDefault="00621A85" w:rsidP="00621A85">
      <w:pPr>
        <w:widowControl w:val="0"/>
        <w:autoSpaceDE w:val="0"/>
        <w:autoSpaceDN w:val="0"/>
        <w:adjustRightInd w:val="0"/>
        <w:spacing w:line="240" w:lineRule="exact"/>
        <w:ind w:left="6720" w:right="-20" w:firstLine="420"/>
        <w:rPr>
          <w:rFonts w:ascii="Times New Roman" w:hAnsi="Times New Roman" w:cs="Times New Roman"/>
          <w:color w:val="000000"/>
          <w:spacing w:val="-3"/>
          <w:w w:val="99"/>
          <w:sz w:val="16"/>
          <w:szCs w:val="16"/>
        </w:rPr>
      </w:pPr>
    </w:p>
    <w:p w14:paraId="627C6C76" w14:textId="05036547" w:rsidR="00E97429" w:rsidRPr="00621A85" w:rsidRDefault="00E97429" w:rsidP="00621A85">
      <w:pPr>
        <w:widowControl w:val="0"/>
        <w:autoSpaceDE w:val="0"/>
        <w:autoSpaceDN w:val="0"/>
        <w:adjustRightInd w:val="0"/>
        <w:spacing w:line="240" w:lineRule="exact"/>
        <w:ind w:left="6720" w:right="-20" w:firstLine="420"/>
        <w:rPr>
          <w:rFonts w:ascii="Times New Roman" w:hAnsi="Times New Roman" w:cs="Times New Roman"/>
          <w:color w:val="000000"/>
          <w:sz w:val="16"/>
          <w:szCs w:val="16"/>
        </w:rPr>
      </w:pPr>
      <w:r w:rsidRPr="00621A85">
        <w:rPr>
          <w:rFonts w:ascii="Times New Roman" w:hAnsi="Times New Roman" w:cs="Times New Roman"/>
          <w:color w:val="000000"/>
          <w:spacing w:val="-3"/>
          <w:w w:val="99"/>
          <w:sz w:val="16"/>
          <w:szCs w:val="16"/>
        </w:rPr>
        <w:t>L</w:t>
      </w:r>
      <w:r w:rsidRPr="00621A85">
        <w:rPr>
          <w:rFonts w:ascii="Times New Roman" w:hAnsi="Times New Roman" w:cs="Times New Roman"/>
          <w:color w:val="000000"/>
          <w:w w:val="99"/>
          <w:sz w:val="16"/>
          <w:szCs w:val="16"/>
        </w:rPr>
        <w:t>e</w:t>
      </w:r>
      <w:r w:rsidRPr="00621A85">
        <w:rPr>
          <w:rFonts w:ascii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 w:rsidRPr="00621A85">
        <w:rPr>
          <w:rFonts w:ascii="Times New Roman" w:hAnsi="Times New Roman" w:cs="Times New Roman"/>
          <w:color w:val="000000"/>
          <w:w w:val="99"/>
          <w:sz w:val="16"/>
          <w:szCs w:val="16"/>
        </w:rPr>
        <w:t>nu</w:t>
      </w:r>
      <w:r w:rsidRPr="00621A85">
        <w:rPr>
          <w:rFonts w:ascii="Times New Roman" w:hAnsi="Times New Roman" w:cs="Times New Roman"/>
          <w:color w:val="000000"/>
          <w:spacing w:val="3"/>
          <w:w w:val="99"/>
          <w:sz w:val="16"/>
          <w:szCs w:val="16"/>
        </w:rPr>
        <w:t>m</w:t>
      </w:r>
      <w:r w:rsidRPr="00621A85">
        <w:rPr>
          <w:rFonts w:ascii="Times New Roman" w:hAnsi="Times New Roman" w:cs="Times New Roman"/>
          <w:color w:val="000000"/>
          <w:spacing w:val="-1"/>
          <w:w w:val="99"/>
          <w:sz w:val="16"/>
          <w:szCs w:val="16"/>
        </w:rPr>
        <w:t>ér</w:t>
      </w:r>
      <w:r w:rsidRPr="00621A85">
        <w:rPr>
          <w:rFonts w:ascii="Times New Roman" w:hAnsi="Times New Roman" w:cs="Times New Roman"/>
          <w:color w:val="000000"/>
          <w:w w:val="99"/>
          <w:sz w:val="16"/>
          <w:szCs w:val="16"/>
        </w:rPr>
        <w:t>o</w:t>
      </w:r>
      <w:r w:rsidR="00F845DA" w:rsidRPr="00621A8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621A85">
        <w:rPr>
          <w:rFonts w:ascii="Times New Roman" w:hAnsi="Times New Roman" w:cs="Times New Roman"/>
          <w:color w:val="000000"/>
          <w:w w:val="99"/>
          <w:sz w:val="16"/>
          <w:szCs w:val="16"/>
        </w:rPr>
        <w:t>d</w:t>
      </w:r>
      <w:r w:rsidRPr="00621A85">
        <w:rPr>
          <w:rFonts w:ascii="Times New Roman" w:hAnsi="Times New Roman" w:cs="Times New Roman"/>
          <w:color w:val="000000"/>
          <w:spacing w:val="-1"/>
          <w:w w:val="99"/>
          <w:sz w:val="16"/>
          <w:szCs w:val="16"/>
        </w:rPr>
        <w:t>’éc</w:t>
      </w:r>
      <w:r w:rsidRPr="00621A85">
        <w:rPr>
          <w:rFonts w:ascii="Times New Roman" w:hAnsi="Times New Roman" w:cs="Times New Roman"/>
          <w:color w:val="000000"/>
          <w:spacing w:val="2"/>
          <w:w w:val="99"/>
          <w:sz w:val="16"/>
          <w:szCs w:val="16"/>
        </w:rPr>
        <w:t>r</w:t>
      </w:r>
      <w:r w:rsidRPr="00621A85">
        <w:rPr>
          <w:rFonts w:ascii="Times New Roman" w:hAnsi="Times New Roman" w:cs="Times New Roman"/>
          <w:color w:val="000000"/>
          <w:spacing w:val="-1"/>
          <w:w w:val="99"/>
          <w:sz w:val="16"/>
          <w:szCs w:val="16"/>
        </w:rPr>
        <w:t>a</w:t>
      </w:r>
      <w:r w:rsidRPr="00621A85">
        <w:rPr>
          <w:rFonts w:ascii="Times New Roman" w:hAnsi="Times New Roman" w:cs="Times New Roman"/>
          <w:color w:val="000000"/>
          <w:w w:val="99"/>
          <w:sz w:val="16"/>
          <w:szCs w:val="16"/>
        </w:rPr>
        <w:t>n</w:t>
      </w:r>
      <w:r w:rsidRPr="00621A8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621A85">
        <w:rPr>
          <w:rFonts w:ascii="Times New Roman" w:hAnsi="Times New Roman" w:cs="Times New Roman"/>
          <w:color w:val="000000"/>
          <w:w w:val="99"/>
          <w:sz w:val="16"/>
          <w:szCs w:val="16"/>
        </w:rPr>
        <w:t xml:space="preserve">a </w:t>
      </w:r>
      <w:r w:rsidRPr="00621A85">
        <w:rPr>
          <w:rFonts w:ascii="Times New Roman" w:hAnsi="Times New Roman" w:cs="Times New Roman"/>
          <w:color w:val="000000"/>
          <w:spacing w:val="-1"/>
          <w:w w:val="99"/>
          <w:sz w:val="16"/>
          <w:szCs w:val="16"/>
        </w:rPr>
        <w:t>ac</w:t>
      </w:r>
      <w:r w:rsidRPr="00621A85">
        <w:rPr>
          <w:rFonts w:ascii="Times New Roman" w:hAnsi="Times New Roman" w:cs="Times New Roman"/>
          <w:color w:val="000000"/>
          <w:spacing w:val="1"/>
          <w:w w:val="99"/>
          <w:sz w:val="16"/>
          <w:szCs w:val="16"/>
        </w:rPr>
        <w:t>ti</w:t>
      </w:r>
      <w:r w:rsidRPr="00621A85">
        <w:rPr>
          <w:rFonts w:ascii="Times New Roman" w:hAnsi="Times New Roman" w:cs="Times New Roman"/>
          <w:color w:val="000000"/>
          <w:w w:val="99"/>
          <w:sz w:val="16"/>
          <w:szCs w:val="16"/>
        </w:rPr>
        <w:t>v</w:t>
      </w:r>
      <w:r w:rsidR="00621A85">
        <w:rPr>
          <w:rFonts w:ascii="Times New Roman" w:hAnsi="Times New Roman" w:cs="Times New Roman"/>
          <w:color w:val="000000"/>
          <w:w w:val="99"/>
          <w:sz w:val="16"/>
          <w:szCs w:val="16"/>
        </w:rPr>
        <w:t>er</w:t>
      </w:r>
    </w:p>
    <w:p w14:paraId="5A59C6E1" w14:textId="3F290BE9" w:rsidR="00F845DA" w:rsidRPr="00C7444F" w:rsidRDefault="00F845DA" w:rsidP="00C7444F">
      <w:pPr>
        <w:spacing w:line="200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412F81AD" w14:textId="04DD11ED" w:rsidR="008E1C6C" w:rsidRPr="00C7444F" w:rsidRDefault="008E1C6C" w:rsidP="00C7444F">
      <w:pPr>
        <w:spacing w:line="200" w:lineRule="exact"/>
        <w:rPr>
          <w:rFonts w:ascii="Times New Roman" w:eastAsia="Verdana" w:hAnsi="Times New Roman" w:cs="Times New Roman"/>
          <w:b/>
          <w:color w:val="000000"/>
          <w:sz w:val="19"/>
          <w:szCs w:val="19"/>
        </w:rPr>
      </w:pPr>
      <w:r w:rsidRPr="00C7444F">
        <w:rPr>
          <w:rFonts w:ascii="Times New Roman" w:hAnsi="Times New Roman" w:cs="Times New Roman"/>
          <w:b/>
          <w:i/>
          <w:color w:val="00007E"/>
          <w:sz w:val="20"/>
        </w:rPr>
        <w:t>Lycée Gustave EIFFEL</w:t>
      </w:r>
      <w:r w:rsidRPr="00C7444F">
        <w:rPr>
          <w:rFonts w:ascii="Times New Roman" w:hAnsi="Times New Roman" w:cs="Times New Roman"/>
        </w:rPr>
        <w:t xml:space="preserve">   </w:t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Page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="00B704B7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8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sur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="004D1B6D"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1</w:t>
      </w:r>
      <w:r w:rsidR="007E740D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7</w:t>
      </w:r>
    </w:p>
    <w:p w14:paraId="568E9ED1" w14:textId="77777777" w:rsidR="008E1C6C" w:rsidRPr="00C7444F" w:rsidRDefault="008E1C6C" w:rsidP="00C7444F">
      <w:pPr>
        <w:rPr>
          <w:rFonts w:ascii="Times New Roman" w:eastAsia="Verdana" w:hAnsi="Times New Roman" w:cs="Times New Roman"/>
          <w:b/>
          <w:color w:val="000000"/>
          <w:sz w:val="19"/>
          <w:szCs w:val="19"/>
        </w:rPr>
      </w:pP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br w:type="page"/>
      </w:r>
    </w:p>
    <w:p w14:paraId="4DCD1266" w14:textId="77777777" w:rsidR="00F845DA" w:rsidRPr="00C7444F" w:rsidRDefault="00F845DA" w:rsidP="00C7444F">
      <w:pPr>
        <w:spacing w:line="242" w:lineRule="exact"/>
        <w:rPr>
          <w:rFonts w:ascii="Times New Roman" w:eastAsia="Verdana" w:hAnsi="Times New Roman" w:cs="Times New Roman"/>
          <w:b/>
          <w:i/>
          <w:color w:val="00007E"/>
          <w:sz w:val="20"/>
          <w:szCs w:val="19"/>
        </w:rPr>
      </w:pPr>
    </w:p>
    <w:p w14:paraId="4F47C206" w14:textId="7A2F0E89" w:rsidR="00F845DA" w:rsidRPr="00C7444F" w:rsidRDefault="00F845DA" w:rsidP="00C7444F">
      <w:pPr>
        <w:spacing w:line="242" w:lineRule="exact"/>
        <w:rPr>
          <w:rFonts w:ascii="Times New Roman" w:hAnsi="Times New Roman" w:cs="Times New Roman"/>
          <w:color w:val="00007E"/>
        </w:rPr>
      </w:pPr>
      <w:r w:rsidRPr="00C7444F">
        <w:rPr>
          <w:rFonts w:ascii="Times New Roman" w:eastAsia="Verdana" w:hAnsi="Times New Roman" w:cs="Times New Roman"/>
          <w:b/>
          <w:i/>
          <w:color w:val="00007E"/>
          <w:sz w:val="20"/>
          <w:szCs w:val="19"/>
        </w:rPr>
        <w:t>Aide à la programmation sur Magelis</w:t>
      </w:r>
    </w:p>
    <w:p w14:paraId="0EEB3A66" w14:textId="77777777" w:rsidR="00F845DA" w:rsidRPr="00C7444F" w:rsidRDefault="00F845DA" w:rsidP="00C7444F">
      <w:pPr>
        <w:spacing w:line="200" w:lineRule="exact"/>
        <w:rPr>
          <w:rFonts w:ascii="Times New Roman" w:hAnsi="Times New Roman" w:cs="Times New Roman"/>
        </w:rPr>
      </w:pPr>
    </w:p>
    <w:p w14:paraId="712C02D7" w14:textId="77777777" w:rsidR="00E97429" w:rsidRPr="00C7444F" w:rsidRDefault="00E97429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4075DD41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40" w:lineRule="exact"/>
        <w:ind w:right="-171"/>
        <w:rPr>
          <w:rFonts w:ascii="Times New Roman" w:hAnsi="Times New Roman" w:cs="Times New Roman"/>
          <w:color w:val="000000"/>
          <w:sz w:val="20"/>
        </w:rPr>
      </w:pPr>
      <w:r w:rsidRPr="00C7444F">
        <w:rPr>
          <w:rFonts w:ascii="Times New Roman" w:hAnsi="Times New Roman" w:cs="Times New Roman"/>
          <w:color w:val="000000"/>
          <w:w w:val="99"/>
          <w:sz w:val="20"/>
        </w:rPr>
        <w:t>Vous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d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v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z</w:t>
      </w:r>
      <w:r w:rsidRPr="00C7444F">
        <w:rPr>
          <w:rFonts w:ascii="Times New Roman" w:hAnsi="Times New Roman" w:cs="Times New Roman"/>
          <w:color w:val="000000"/>
          <w:spacing w:val="2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re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m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p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fe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ê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c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o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mm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nd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qu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é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pacing w:val="3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su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out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’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oub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li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p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de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c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qu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sur</w:t>
      </w:r>
      <w:r w:rsidRPr="00C7444F">
        <w:rPr>
          <w:rFonts w:ascii="Times New Roman" w:hAnsi="Times New Roman" w:cs="Times New Roman"/>
          <w:color w:val="000000"/>
          <w:spacing w:val="4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«</w:t>
      </w:r>
      <w:r w:rsidRPr="00C7444F">
        <w:rPr>
          <w:rFonts w:ascii="Times New Roman" w:hAnsi="Times New Roman" w:cs="Times New Roman"/>
          <w:color w:val="000000"/>
          <w:spacing w:val="-5"/>
          <w:sz w:val="20"/>
        </w:rPr>
        <w:t xml:space="preserve"> </w:t>
      </w:r>
      <w:r w:rsidRPr="00C7444F">
        <w:rPr>
          <w:rFonts w:ascii="Times New Roman" w:hAnsi="Times New Roman" w:cs="Times New Roman"/>
          <w:i/>
          <w:iCs/>
          <w:color w:val="000000"/>
          <w:w w:val="99"/>
          <w:sz w:val="20"/>
        </w:rPr>
        <w:t>App</w:t>
      </w:r>
      <w:r w:rsidRPr="00C7444F">
        <w:rPr>
          <w:rFonts w:ascii="Times New Roman" w:hAnsi="Times New Roman" w:cs="Times New Roman"/>
          <w:i/>
          <w:iCs/>
          <w:color w:val="000000"/>
          <w:spacing w:val="1"/>
          <w:w w:val="99"/>
          <w:sz w:val="20"/>
        </w:rPr>
        <w:t>li</w:t>
      </w:r>
      <w:r w:rsidRPr="00C7444F">
        <w:rPr>
          <w:rFonts w:ascii="Times New Roman" w:hAnsi="Times New Roman" w:cs="Times New Roman"/>
          <w:i/>
          <w:iCs/>
          <w:color w:val="000000"/>
          <w:w w:val="99"/>
          <w:sz w:val="20"/>
        </w:rPr>
        <w:t>qu</w:t>
      </w:r>
      <w:r w:rsidRPr="00C7444F">
        <w:rPr>
          <w:rFonts w:ascii="Times New Roman" w:hAnsi="Times New Roman" w:cs="Times New Roman"/>
          <w:i/>
          <w:iCs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i/>
          <w:iCs/>
          <w:color w:val="000000"/>
          <w:w w:val="99"/>
          <w:sz w:val="20"/>
        </w:rPr>
        <w:t>r</w:t>
      </w:r>
      <w:r w:rsidRPr="00C7444F">
        <w:rPr>
          <w:rFonts w:ascii="Times New Roman" w:hAnsi="Times New Roman" w:cs="Times New Roman"/>
          <w:i/>
          <w:iCs/>
          <w:color w:val="000000"/>
          <w:spacing w:val="5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»</w:t>
      </w:r>
    </w:p>
    <w:p w14:paraId="04B5D6DE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before="16" w:line="260" w:lineRule="exact"/>
        <w:rPr>
          <w:rFonts w:ascii="Times New Roman" w:hAnsi="Times New Roman" w:cs="Times New Roman"/>
          <w:color w:val="000000"/>
          <w:sz w:val="22"/>
          <w:szCs w:val="26"/>
        </w:rPr>
      </w:pPr>
    </w:p>
    <w:p w14:paraId="4F00A45E" w14:textId="77777777" w:rsidR="00F845DA" w:rsidRPr="00C7444F" w:rsidRDefault="00F845DA" w:rsidP="00C7444F">
      <w:pPr>
        <w:widowControl w:val="0"/>
        <w:autoSpaceDE w:val="0"/>
        <w:autoSpaceDN w:val="0"/>
        <w:adjustRightInd w:val="0"/>
        <w:ind w:right="843"/>
        <w:rPr>
          <w:rFonts w:ascii="Times New Roman" w:hAnsi="Times New Roman" w:cs="Times New Roman"/>
          <w:color w:val="000000"/>
          <w:w w:val="99"/>
          <w:sz w:val="20"/>
        </w:rPr>
      </w:pP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S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vous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vou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z</w:t>
      </w:r>
      <w:r w:rsidRPr="00C7444F">
        <w:rPr>
          <w:rFonts w:ascii="Times New Roman" w:hAnsi="Times New Roman" w:cs="Times New Roman"/>
          <w:color w:val="000000"/>
          <w:spacing w:val="2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écr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2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m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ot</w:t>
      </w:r>
      <w:r w:rsidRPr="00C7444F">
        <w:rPr>
          <w:rFonts w:ascii="Times New Roman" w:hAnsi="Times New Roman" w:cs="Times New Roman"/>
          <w:color w:val="000000"/>
          <w:spacing w:val="5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«</w:t>
      </w:r>
      <w:r w:rsidRPr="00C7444F">
        <w:rPr>
          <w:rFonts w:ascii="Times New Roman" w:hAnsi="Times New Roman" w:cs="Times New Roman"/>
          <w:color w:val="000000"/>
          <w:spacing w:val="-7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su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v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nt</w:t>
      </w:r>
      <w:r w:rsidRPr="00C7444F">
        <w:rPr>
          <w:rFonts w:ascii="Times New Roman" w:hAnsi="Times New Roman" w:cs="Times New Roman"/>
          <w:color w:val="000000"/>
          <w:spacing w:val="5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»</w:t>
      </w:r>
      <w:r w:rsidRPr="00C7444F">
        <w:rPr>
          <w:rFonts w:ascii="Times New Roman" w:hAnsi="Times New Roman" w:cs="Times New Roman"/>
          <w:color w:val="000000"/>
          <w:spacing w:val="-7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u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vo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2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f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èc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h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,</w:t>
      </w:r>
      <w:r w:rsidRPr="00C7444F">
        <w:rPr>
          <w:rFonts w:ascii="Times New Roman" w:hAnsi="Times New Roman" w:cs="Times New Roman"/>
          <w:color w:val="000000"/>
          <w:spacing w:val="2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c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qu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sur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’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o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n</w:t>
      </w:r>
      <w:r w:rsidRPr="00C7444F">
        <w:rPr>
          <w:rFonts w:ascii="Times New Roman" w:hAnsi="Times New Roman" w:cs="Times New Roman"/>
          <w:color w:val="000000"/>
          <w:spacing w:val="-2"/>
          <w:w w:val="99"/>
          <w:sz w:val="20"/>
        </w:rPr>
        <w:t>g</w:t>
      </w:r>
      <w:r w:rsidRPr="00C7444F">
        <w:rPr>
          <w:rFonts w:ascii="Times New Roman" w:hAnsi="Times New Roman" w:cs="Times New Roman"/>
          <w:color w:val="000000"/>
          <w:spacing w:val="3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pacing w:val="5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«</w:t>
      </w:r>
      <w:r w:rsidRPr="00C7444F">
        <w:rPr>
          <w:rFonts w:ascii="Times New Roman" w:hAnsi="Times New Roman" w:cs="Times New Roman"/>
          <w:color w:val="000000"/>
          <w:spacing w:val="-5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é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qu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tt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4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» M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tt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5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pacing w:val="-5"/>
          <w:w w:val="99"/>
          <w:sz w:val="20"/>
        </w:rPr>
        <w:t>y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pe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d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’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é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qu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tt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2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m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ode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que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pu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é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c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m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ot</w:t>
      </w:r>
    </w:p>
    <w:p w14:paraId="66AE79F2" w14:textId="77777777" w:rsidR="007C5BBE" w:rsidRPr="00C7444F" w:rsidRDefault="007C5BBE" w:rsidP="00C7444F">
      <w:pPr>
        <w:widowControl w:val="0"/>
        <w:autoSpaceDE w:val="0"/>
        <w:autoSpaceDN w:val="0"/>
        <w:adjustRightInd w:val="0"/>
        <w:ind w:right="843"/>
        <w:rPr>
          <w:rFonts w:ascii="Times New Roman" w:hAnsi="Times New Roman" w:cs="Times New Roman"/>
          <w:color w:val="000000"/>
          <w:sz w:val="20"/>
        </w:rPr>
      </w:pPr>
    </w:p>
    <w:p w14:paraId="4E8923E9" w14:textId="77777777" w:rsidR="00E97429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  <w:r w:rsidRPr="00C7444F">
        <w:rPr>
          <w:rFonts w:ascii="Times New Roman" w:hAnsi="Times New Roman" w:cs="Times New Roman"/>
          <w:noProof/>
          <w:color w:val="000000"/>
          <w:sz w:val="16"/>
          <w:szCs w:val="20"/>
          <w:lang w:eastAsia="fr-FR"/>
        </w:rPr>
        <w:drawing>
          <wp:anchor distT="0" distB="0" distL="114300" distR="114300" simplePos="0" relativeHeight="251692032" behindDoc="0" locked="0" layoutInCell="1" allowOverlap="1" wp14:anchorId="389E450E" wp14:editId="2ACC0C65">
            <wp:simplePos x="0" y="0"/>
            <wp:positionH relativeFrom="column">
              <wp:posOffset>789940</wp:posOffset>
            </wp:positionH>
            <wp:positionV relativeFrom="paragraph">
              <wp:posOffset>43815</wp:posOffset>
            </wp:positionV>
            <wp:extent cx="5753735" cy="4319270"/>
            <wp:effectExtent l="19050" t="0" r="0" b="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338A2B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1A487C60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69D81FF3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234EAC82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1C3CBB0A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60E030DE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13BFA45F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3A117D52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4C017E17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704F273F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27A1957F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7CF0FB7B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43EC8F6D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6547183F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737A05F2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2B4305AF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453DCC49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6ED2F1D2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2D93F54F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2036A075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6AB66A4A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73188527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0EB91511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6D69F63A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15181319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57A15BA8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644610FF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6F070616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7B817911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310E83C7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14E233D9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44EBDB68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274CFAE0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4F4131E6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13242C2F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6DBFC291" w14:textId="77777777" w:rsidR="00F845DA" w:rsidRPr="00C7444F" w:rsidRDefault="00F845DA" w:rsidP="00C7444F">
      <w:pPr>
        <w:widowControl w:val="0"/>
        <w:autoSpaceDE w:val="0"/>
        <w:autoSpaceDN w:val="0"/>
        <w:adjustRightInd w:val="0"/>
        <w:ind w:right="-20"/>
        <w:rPr>
          <w:rFonts w:ascii="Times New Roman" w:hAnsi="Times New Roman" w:cs="Times New Roman"/>
          <w:color w:val="000000"/>
        </w:rPr>
      </w:pPr>
      <w:r w:rsidRPr="00C7444F">
        <w:rPr>
          <w:rFonts w:ascii="Times New Roman" w:hAnsi="Times New Roman" w:cs="Times New Roman"/>
          <w:color w:val="000000"/>
          <w:w w:val="99"/>
          <w:sz w:val="20"/>
        </w:rPr>
        <w:t>4.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 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En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c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qu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nt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sur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OK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vous</w:t>
      </w:r>
      <w:r w:rsidRPr="00C7444F">
        <w:rPr>
          <w:rFonts w:ascii="Times New Roman" w:hAnsi="Times New Roman" w:cs="Times New Roman"/>
          <w:color w:val="000000"/>
          <w:spacing w:val="3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ob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z</w:t>
      </w:r>
      <w:r w:rsidRPr="00C7444F">
        <w:rPr>
          <w:rFonts w:ascii="Times New Roman" w:hAnsi="Times New Roman" w:cs="Times New Roman"/>
          <w:color w:val="000000"/>
          <w:spacing w:val="2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fe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ê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su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v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n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</w:p>
    <w:p w14:paraId="7098170E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  <w:r w:rsidRPr="00C7444F">
        <w:rPr>
          <w:rFonts w:ascii="Times New Roman" w:hAnsi="Times New Roman" w:cs="Times New Roman"/>
          <w:noProof/>
          <w:color w:val="000000"/>
          <w:sz w:val="16"/>
          <w:szCs w:val="20"/>
          <w:lang w:eastAsia="fr-FR"/>
        </w:rPr>
        <w:drawing>
          <wp:anchor distT="0" distB="0" distL="114300" distR="114300" simplePos="0" relativeHeight="251693056" behindDoc="0" locked="0" layoutInCell="1" allowOverlap="1" wp14:anchorId="71043E27" wp14:editId="4AD1589A">
            <wp:simplePos x="0" y="0"/>
            <wp:positionH relativeFrom="column">
              <wp:posOffset>1833880</wp:posOffset>
            </wp:positionH>
            <wp:positionV relativeFrom="paragraph">
              <wp:posOffset>67945</wp:posOffset>
            </wp:positionV>
            <wp:extent cx="4027170" cy="3009265"/>
            <wp:effectExtent l="19050" t="0" r="0" b="0"/>
            <wp:wrapNone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B960F6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03C96E00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618DA50E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1201E6A0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6DF9481C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0F505F06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195A1E9B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3154E758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213BD5F1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0F8B3028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69C32B72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7F66A81A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204BD8AC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18C3EF44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2FBEC0B2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43F340F5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660FDE1A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09C88941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6D46351D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397083B6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2C799F6E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2E7E3133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3A3245AC" w14:textId="7A4D8A43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3DA5B8B0" w14:textId="5A96E592" w:rsidR="007C5BBE" w:rsidRPr="00944652" w:rsidRDefault="00F845DA" w:rsidP="00944652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  <w:r w:rsidRPr="00C7444F">
        <w:rPr>
          <w:rFonts w:ascii="Times New Roman" w:hAnsi="Times New Roman" w:cs="Times New Roman"/>
          <w:b/>
          <w:i/>
          <w:color w:val="00007E"/>
          <w:sz w:val="20"/>
        </w:rPr>
        <w:t>Lycée Gustave EIFFEL</w:t>
      </w:r>
      <w:r w:rsidRPr="00C7444F">
        <w:rPr>
          <w:rFonts w:ascii="Times New Roman" w:hAnsi="Times New Roman" w:cs="Times New Roman"/>
        </w:rPr>
        <w:t xml:space="preserve">   </w:t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  <w:t xml:space="preserve">       </w:t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Page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="00B704B7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9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sur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="004D1B6D"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1</w:t>
      </w:r>
      <w:r w:rsidR="007E740D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7</w:t>
      </w:r>
    </w:p>
    <w:p w14:paraId="19AB07F7" w14:textId="19D6A136" w:rsidR="007C5BBE" w:rsidRPr="00C7444F" w:rsidRDefault="007C5BBE" w:rsidP="00C7444F">
      <w:pPr>
        <w:spacing w:line="242" w:lineRule="exact"/>
        <w:rPr>
          <w:rFonts w:ascii="Times New Roman" w:hAnsi="Times New Roman" w:cs="Times New Roman"/>
          <w:color w:val="00007E"/>
        </w:rPr>
      </w:pPr>
      <w:r w:rsidRPr="00C7444F">
        <w:rPr>
          <w:rFonts w:ascii="Times New Roman" w:eastAsia="Verdana" w:hAnsi="Times New Roman" w:cs="Times New Roman"/>
          <w:b/>
          <w:i/>
          <w:color w:val="00007E"/>
          <w:sz w:val="20"/>
          <w:szCs w:val="19"/>
        </w:rPr>
        <w:lastRenderedPageBreak/>
        <w:t>Aide à la programmation sur Magelis</w:t>
      </w:r>
    </w:p>
    <w:p w14:paraId="515D41E8" w14:textId="77777777" w:rsidR="007C5BBE" w:rsidRPr="00C7444F" w:rsidRDefault="007C5BBE" w:rsidP="00C7444F">
      <w:pPr>
        <w:spacing w:line="200" w:lineRule="exact"/>
        <w:rPr>
          <w:rFonts w:ascii="Times New Roman" w:hAnsi="Times New Roman" w:cs="Times New Roman"/>
        </w:rPr>
      </w:pPr>
    </w:p>
    <w:p w14:paraId="01B63D72" w14:textId="5ED995F6" w:rsidR="007C5BBE" w:rsidRPr="00C7444F" w:rsidRDefault="007C5BBE" w:rsidP="00C7444F">
      <w:pPr>
        <w:spacing w:line="333" w:lineRule="exact"/>
        <w:rPr>
          <w:rFonts w:ascii="Times New Roman" w:hAnsi="Times New Roman" w:cs="Times New Roman"/>
        </w:rPr>
      </w:pPr>
      <w:r w:rsidRPr="00C7444F">
        <w:rPr>
          <w:rFonts w:ascii="Times New Roman" w:eastAsia="Times New Roman" w:hAnsi="Times New Roman" w:cs="Times New Roman"/>
          <w:color w:val="000000"/>
          <w:sz w:val="22"/>
          <w:szCs w:val="19"/>
        </w:rPr>
        <w:t>CREATION</w:t>
      </w:r>
      <w:r w:rsidRPr="00C7444F">
        <w:rPr>
          <w:rFonts w:ascii="Times New Roman" w:eastAsia="Times New Roman" w:hAnsi="Times New Roman" w:cs="Times New Roman"/>
          <w:sz w:val="22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2"/>
          <w:szCs w:val="19"/>
        </w:rPr>
        <w:t>D’UN</w:t>
      </w:r>
      <w:r w:rsidRPr="00C7444F">
        <w:rPr>
          <w:rFonts w:ascii="Times New Roman" w:eastAsia="Times New Roman" w:hAnsi="Times New Roman" w:cs="Times New Roman"/>
          <w:sz w:val="22"/>
          <w:szCs w:val="19"/>
        </w:rPr>
        <w:t xml:space="preserve"> NOUVEL </w:t>
      </w:r>
      <w:r w:rsidRPr="00C7444F">
        <w:rPr>
          <w:rFonts w:ascii="Times New Roman" w:eastAsia="Times New Roman" w:hAnsi="Times New Roman" w:cs="Times New Roman"/>
          <w:color w:val="000000"/>
          <w:sz w:val="22"/>
          <w:szCs w:val="19"/>
        </w:rPr>
        <w:t>ECRAN AVEC INSERTION D’UN AFFICHAGE NUMERIQUE :</w:t>
      </w:r>
    </w:p>
    <w:p w14:paraId="476001ED" w14:textId="77777777" w:rsidR="00F845DA" w:rsidRPr="00C7444F" w:rsidRDefault="00F845DA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4936ADD4" w14:textId="77777777" w:rsidR="007C5BBE" w:rsidRPr="00C7444F" w:rsidRDefault="007C5BBE" w:rsidP="007E740D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exact"/>
        <w:ind w:left="0" w:right="-20" w:firstLine="0"/>
        <w:rPr>
          <w:rFonts w:ascii="Times New Roman" w:hAnsi="Times New Roman" w:cs="Times New Roman"/>
          <w:color w:val="000000"/>
          <w:w w:val="99"/>
          <w:sz w:val="20"/>
          <w:szCs w:val="20"/>
        </w:rPr>
      </w:pP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Vous</w:t>
      </w:r>
      <w:r w:rsidRPr="00C7444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a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  <w:szCs w:val="20"/>
        </w:rPr>
        <w:t>ll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z</w:t>
      </w:r>
      <w:r w:rsidRPr="00C7444F">
        <w:rPr>
          <w:rFonts w:ascii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a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n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n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a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nt</w:t>
      </w:r>
      <w:r w:rsidRPr="00C7444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c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  <w:szCs w:val="20"/>
        </w:rPr>
        <w:t>r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ée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r</w:t>
      </w:r>
      <w:r w:rsidRPr="00C7444F">
        <w:rPr>
          <w:rFonts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un</w:t>
      </w:r>
      <w:r w:rsidRPr="00C7444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nouv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l</w:t>
      </w:r>
      <w:r w:rsidRPr="00C7444F">
        <w:rPr>
          <w:rFonts w:ascii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éc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  <w:szCs w:val="20"/>
        </w:rPr>
        <w:t>r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a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 xml:space="preserve">n </w:t>
      </w:r>
    </w:p>
    <w:p w14:paraId="51B7687E" w14:textId="77777777" w:rsidR="007C5BBE" w:rsidRPr="00C7444F" w:rsidRDefault="00012D90" w:rsidP="00C7444F">
      <w:pPr>
        <w:widowControl w:val="0"/>
        <w:autoSpaceDE w:val="0"/>
        <w:autoSpaceDN w:val="0"/>
        <w:adjustRightInd w:val="0"/>
        <w:spacing w:line="240" w:lineRule="exact"/>
        <w:ind w:right="-20"/>
        <w:rPr>
          <w:rFonts w:ascii="Times New Roman" w:hAnsi="Times New Roman" w:cs="Times New Roman"/>
          <w:color w:val="000000"/>
          <w:w w:val="99"/>
          <w:sz w:val="20"/>
          <w:szCs w:val="20"/>
        </w:rPr>
      </w:pPr>
      <w:r w:rsidRPr="00C7444F">
        <w:rPr>
          <w:rFonts w:ascii="Times New Roman" w:hAnsi="Times New Roman"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2EB994" wp14:editId="35924153">
                <wp:simplePos x="0" y="0"/>
                <wp:positionH relativeFrom="page">
                  <wp:posOffset>719455</wp:posOffset>
                </wp:positionH>
                <wp:positionV relativeFrom="page">
                  <wp:posOffset>1514475</wp:posOffset>
                </wp:positionV>
                <wp:extent cx="2413000" cy="3771900"/>
                <wp:effectExtent l="0" t="0" r="1270" b="0"/>
                <wp:wrapNone/>
                <wp:docPr id="68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0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127D0" w14:textId="77777777" w:rsidR="00E07AAD" w:rsidRDefault="00E07AAD" w:rsidP="007C5BBE">
                            <w:pPr>
                              <w:spacing w:line="5940" w:lineRule="atLeast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2DF9CBE" wp14:editId="7FD611A3">
                                  <wp:extent cx="2419200" cy="3754800"/>
                                  <wp:effectExtent l="0" t="0" r="635" b="0"/>
                                  <wp:docPr id="705" name="Image 7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9200" cy="375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1125FD" w14:textId="77777777" w:rsidR="00E07AAD" w:rsidRDefault="00E07AAD" w:rsidP="007C5BB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2EB994" id="Rectangle 342" o:spid="_x0000_s1042" style="position:absolute;margin-left:56.65pt;margin-top:119.25pt;width:190pt;height:297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" filled="f" stroked="f">
                <v:textbox inset="0,0,0,0">
                  <w:txbxContent>
                    <w:p w14:paraId="4F7127D0" w14:textId="77777777" w:rsidR="00E07AAD" w:rsidRDefault="00E07AAD" w:rsidP="007C5BBE">
                      <w:pPr>
                        <w:spacing w:line="5940" w:lineRule="atLeast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2DF9CBE" wp14:editId="7FD611A3">
                            <wp:extent cx="2419200" cy="3754800"/>
                            <wp:effectExtent l="0" t="0" r="635" b="0"/>
                            <wp:docPr id="705" name="Image 7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9200" cy="375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1125FD" w14:textId="77777777" w:rsidR="00E07AAD" w:rsidRDefault="00E07AAD" w:rsidP="007C5BBE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043098BF" w14:textId="77777777" w:rsidR="007C5BBE" w:rsidRPr="00C7444F" w:rsidRDefault="007C5BBE" w:rsidP="00944652">
      <w:pPr>
        <w:widowControl w:val="0"/>
        <w:autoSpaceDE w:val="0"/>
        <w:autoSpaceDN w:val="0"/>
        <w:adjustRightInd w:val="0"/>
        <w:spacing w:line="240" w:lineRule="exact"/>
        <w:ind w:left="4200" w:right="-20"/>
        <w:rPr>
          <w:rFonts w:ascii="Times New Roman" w:hAnsi="Times New Roman" w:cs="Times New Roman"/>
          <w:color w:val="000000"/>
          <w:w w:val="99"/>
          <w:sz w:val="20"/>
          <w:szCs w:val="20"/>
        </w:rPr>
      </w:pPr>
    </w:p>
    <w:p w14:paraId="57608B3C" w14:textId="77777777" w:rsidR="007C5BBE" w:rsidRPr="00C7444F" w:rsidRDefault="007C5BBE" w:rsidP="00944652">
      <w:pPr>
        <w:widowControl w:val="0"/>
        <w:autoSpaceDE w:val="0"/>
        <w:autoSpaceDN w:val="0"/>
        <w:adjustRightInd w:val="0"/>
        <w:spacing w:line="240" w:lineRule="exact"/>
        <w:ind w:left="5460" w:right="-20"/>
        <w:rPr>
          <w:rFonts w:ascii="Times New Roman" w:hAnsi="Times New Roman" w:cs="Times New Roman"/>
          <w:color w:val="000000"/>
          <w:sz w:val="20"/>
          <w:szCs w:val="20"/>
        </w:rPr>
      </w:pPr>
    </w:p>
    <w:p w14:paraId="2DCA7150" w14:textId="77777777" w:rsidR="007C5BBE" w:rsidRPr="00C7444F" w:rsidRDefault="007C5BBE" w:rsidP="00944652">
      <w:pPr>
        <w:widowControl w:val="0"/>
        <w:autoSpaceDE w:val="0"/>
        <w:autoSpaceDN w:val="0"/>
        <w:adjustRightInd w:val="0"/>
        <w:spacing w:before="15" w:line="140" w:lineRule="exact"/>
        <w:ind w:left="4200"/>
        <w:rPr>
          <w:rFonts w:ascii="Times New Roman" w:hAnsi="Times New Roman" w:cs="Times New Roman"/>
          <w:color w:val="000000"/>
          <w:sz w:val="20"/>
          <w:szCs w:val="20"/>
        </w:rPr>
      </w:pPr>
    </w:p>
    <w:p w14:paraId="4A69CED9" w14:textId="77777777" w:rsidR="007C5BBE" w:rsidRPr="00C7444F" w:rsidRDefault="007C5BBE" w:rsidP="00944652">
      <w:pPr>
        <w:widowControl w:val="0"/>
        <w:autoSpaceDE w:val="0"/>
        <w:autoSpaceDN w:val="0"/>
        <w:adjustRightInd w:val="0"/>
        <w:spacing w:line="200" w:lineRule="exact"/>
        <w:ind w:left="4620"/>
        <w:rPr>
          <w:rFonts w:ascii="Times New Roman" w:hAnsi="Times New Roman" w:cs="Times New Roman"/>
          <w:color w:val="000000"/>
          <w:sz w:val="20"/>
          <w:szCs w:val="20"/>
        </w:rPr>
      </w:pPr>
    </w:p>
    <w:p w14:paraId="58312AEE" w14:textId="07F39485" w:rsidR="007C5BBE" w:rsidRPr="00C7444F" w:rsidRDefault="00944652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</w:p>
    <w:p w14:paraId="7148CCF7" w14:textId="273C9D94" w:rsidR="007C5BBE" w:rsidRPr="00C7444F" w:rsidRDefault="00944652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</w:p>
    <w:p w14:paraId="10EC1E23" w14:textId="1372FBE3" w:rsidR="007C5BBE" w:rsidRPr="00C7444F" w:rsidRDefault="00012D90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  <w:r w:rsidRPr="00C7444F">
        <w:rPr>
          <w:rFonts w:ascii="Times New Roman" w:hAnsi="Times New Roman" w:cs="Times New Roman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E0EFD5" wp14:editId="3E5DA0AF">
                <wp:simplePos x="0" y="0"/>
                <wp:positionH relativeFrom="column">
                  <wp:posOffset>4443095</wp:posOffset>
                </wp:positionH>
                <wp:positionV relativeFrom="paragraph">
                  <wp:posOffset>27940</wp:posOffset>
                </wp:positionV>
                <wp:extent cx="1943100" cy="829310"/>
                <wp:effectExtent l="13970" t="6985" r="5080" b="11430"/>
                <wp:wrapNone/>
                <wp:docPr id="67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8293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F8448" id="Rectangle 344" o:spid="_x0000_s1026" style="position:absolute;margin-left:349.85pt;margin-top:2.2pt;width:153pt;height:65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" filled="f">
                <v:path arrowok="t"/>
              </v:rect>
            </w:pict>
          </mc:Fallback>
        </mc:AlternateContent>
      </w:r>
      <w:r w:rsidR="00944652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44652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44652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44652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44652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44652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44652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44652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44652">
        <w:rPr>
          <w:rFonts w:ascii="Times New Roman" w:hAnsi="Times New Roman" w:cs="Times New Roman"/>
          <w:color w:val="000000"/>
          <w:sz w:val="20"/>
          <w:szCs w:val="20"/>
        </w:rPr>
        <w:tab/>
      </w:r>
    </w:p>
    <w:p w14:paraId="4D4CE8AD" w14:textId="77777777" w:rsidR="007C5BBE" w:rsidRPr="00C7444F" w:rsidRDefault="00012D90" w:rsidP="00944652">
      <w:pPr>
        <w:widowControl w:val="0"/>
        <w:autoSpaceDE w:val="0"/>
        <w:autoSpaceDN w:val="0"/>
        <w:adjustRightInd w:val="0"/>
        <w:spacing w:line="240" w:lineRule="exact"/>
        <w:ind w:left="6720" w:right="-20" w:firstLine="420"/>
        <w:rPr>
          <w:rFonts w:ascii="Times New Roman" w:hAnsi="Times New Roman" w:cs="Times New Roman"/>
          <w:color w:val="000000"/>
          <w:sz w:val="20"/>
          <w:szCs w:val="20"/>
        </w:rPr>
      </w:pPr>
      <w:r w:rsidRPr="00C7444F">
        <w:rPr>
          <w:rFonts w:ascii="Times New Roman" w:hAnsi="Times New Roman" w:cs="Times New Roman"/>
          <w:noProof/>
          <w:color w:val="000000"/>
          <w:spacing w:val="1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EA3F67" wp14:editId="6C810CBB">
                <wp:simplePos x="0" y="0"/>
                <wp:positionH relativeFrom="column">
                  <wp:posOffset>1972310</wp:posOffset>
                </wp:positionH>
                <wp:positionV relativeFrom="paragraph">
                  <wp:posOffset>124460</wp:posOffset>
                </wp:positionV>
                <wp:extent cx="2468880" cy="215900"/>
                <wp:effectExtent l="38100" t="0" r="26670" b="88900"/>
                <wp:wrapNone/>
                <wp:docPr id="66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68880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1F28E" id="AutoShape 345" o:spid="_x0000_s1026" type="#_x0000_t32" style="position:absolute;margin-left:155.3pt;margin-top:9.8pt;width:194.4pt;height:17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">
                <v:stroke endarrow="block"/>
              </v:shape>
            </w:pict>
          </mc:Fallback>
        </mc:AlternateContent>
      </w:r>
      <w:r w:rsidR="007C5BBE" w:rsidRPr="00C7444F">
        <w:rPr>
          <w:rFonts w:ascii="Times New Roman" w:hAnsi="Times New Roman" w:cs="Times New Roman"/>
          <w:color w:val="000000"/>
          <w:spacing w:val="1"/>
          <w:w w:val="99"/>
          <w:sz w:val="20"/>
          <w:szCs w:val="20"/>
        </w:rPr>
        <w:t xml:space="preserve"> Cli</w:t>
      </w:r>
      <w:r w:rsidR="007C5BBE"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c</w:t>
      </w:r>
      <w:r w:rsidR="007C5BBE" w:rsidRPr="00C7444F">
        <w:rPr>
          <w:rFonts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="007C5BBE"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d</w:t>
      </w:r>
      <w:r w:rsidR="007C5BBE"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r</w:t>
      </w:r>
      <w:r w:rsidR="007C5BBE"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o</w:t>
      </w:r>
      <w:r w:rsidR="007C5BBE" w:rsidRPr="00C7444F">
        <w:rPr>
          <w:rFonts w:ascii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 w:rsidR="007C5BBE"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t</w:t>
      </w:r>
      <w:r w:rsidR="007C5BBE" w:rsidRPr="00C7444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C5BBE"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sur</w:t>
      </w:r>
      <w:r w:rsidR="007C5BBE" w:rsidRPr="00C7444F">
        <w:rPr>
          <w:rFonts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="007C5BBE"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écra</w:t>
      </w:r>
      <w:r w:rsidR="007C5BBE"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n</w:t>
      </w:r>
      <w:r w:rsidR="007C5BBE" w:rsidRPr="00C7444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C5BBE" w:rsidRPr="00C7444F">
        <w:rPr>
          <w:rFonts w:ascii="Times New Roman" w:hAnsi="Times New Roman" w:cs="Times New Roman"/>
          <w:color w:val="000000"/>
          <w:spacing w:val="2"/>
          <w:w w:val="99"/>
          <w:sz w:val="20"/>
          <w:szCs w:val="20"/>
        </w:rPr>
        <w:t>d</w:t>
      </w:r>
      <w:r w:rsidR="007C5BBE"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e</w:t>
      </w:r>
      <w:r w:rsidR="007C5BBE" w:rsidRPr="00C7444F">
        <w:rPr>
          <w:rFonts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="007C5BBE"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b</w:t>
      </w:r>
      <w:r w:rsidR="007C5BBE" w:rsidRPr="00C7444F">
        <w:rPr>
          <w:rFonts w:ascii="Times New Roman" w:hAnsi="Times New Roman" w:cs="Times New Roman"/>
          <w:color w:val="000000"/>
          <w:spacing w:val="2"/>
          <w:w w:val="99"/>
          <w:sz w:val="20"/>
          <w:szCs w:val="20"/>
        </w:rPr>
        <w:t>a</w:t>
      </w:r>
      <w:r w:rsidR="007C5BBE"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se</w:t>
      </w:r>
    </w:p>
    <w:p w14:paraId="1A870506" w14:textId="77777777" w:rsidR="007C5BBE" w:rsidRPr="00C7444F" w:rsidRDefault="007C5BBE" w:rsidP="00944652">
      <w:pPr>
        <w:widowControl w:val="0"/>
        <w:autoSpaceDE w:val="0"/>
        <w:autoSpaceDN w:val="0"/>
        <w:adjustRightInd w:val="0"/>
        <w:ind w:left="7140" w:right="20"/>
        <w:rPr>
          <w:rFonts w:ascii="Times New Roman" w:hAnsi="Times New Roman" w:cs="Times New Roman"/>
          <w:color w:val="000000"/>
          <w:sz w:val="20"/>
          <w:szCs w:val="20"/>
        </w:rPr>
      </w:pP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  <w:szCs w:val="20"/>
        </w:rPr>
        <w:t>P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u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s</w:t>
      </w:r>
      <w:r w:rsidRPr="00C7444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c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ho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s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ss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z</w:t>
      </w:r>
      <w:r w:rsidRPr="00C7444F">
        <w:rPr>
          <w:rFonts w:ascii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nouv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l</w:t>
      </w:r>
      <w:r w:rsidRPr="00C7444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écra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 xml:space="preserve">n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t</w:t>
      </w:r>
      <w:r w:rsidRPr="00C7444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14:paraId="338BA92B" w14:textId="0E2E55FA" w:rsidR="007C5BBE" w:rsidRPr="00944652" w:rsidRDefault="007C5BBE" w:rsidP="00944652">
      <w:pPr>
        <w:widowControl w:val="0"/>
        <w:autoSpaceDE w:val="0"/>
        <w:autoSpaceDN w:val="0"/>
        <w:adjustRightInd w:val="0"/>
        <w:ind w:left="7140" w:right="20"/>
        <w:rPr>
          <w:rFonts w:ascii="Times New Roman" w:hAnsi="Times New Roman" w:cs="Times New Roman"/>
          <w:color w:val="000000"/>
          <w:w w:val="99"/>
          <w:sz w:val="20"/>
          <w:szCs w:val="20"/>
        </w:rPr>
      </w:pP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no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  <w:szCs w:val="20"/>
        </w:rPr>
        <w:t>mm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r</w:t>
      </w:r>
      <w:r w:rsidRPr="00C7444F">
        <w:rPr>
          <w:rFonts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e «</w:t>
      </w:r>
      <w:r w:rsidRPr="00C7444F"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v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su_v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  <w:szCs w:val="20"/>
        </w:rPr>
        <w:t>it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sse</w:t>
      </w:r>
      <w:r w:rsidRPr="00C7444F">
        <w:rPr>
          <w:rFonts w:ascii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»</w:t>
      </w:r>
      <w:r w:rsidR="00944652">
        <w:rPr>
          <w:rFonts w:ascii="Times New Roman" w:hAnsi="Times New Roman" w:cs="Times New Roman"/>
          <w:color w:val="000000"/>
          <w:w w:val="99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par exemple</w:t>
      </w:r>
    </w:p>
    <w:p w14:paraId="0FE59AE2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before="10" w:line="14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67395C8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B461703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AEDA395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9A96EA2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4061F16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9E3477E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F3A5E9A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D4C0BC4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96C4588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9B43864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1E420D4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7CC5050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431EB19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A14F658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13B8D20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4A1C18B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C8ABED3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1C76983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A279DA8" w14:textId="77777777" w:rsidR="007C5BBE" w:rsidRPr="00C7444F" w:rsidRDefault="007C5BBE" w:rsidP="007E740D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exact"/>
        <w:ind w:left="0" w:right="-20" w:firstLine="0"/>
        <w:rPr>
          <w:rFonts w:ascii="Times New Roman" w:hAnsi="Times New Roman" w:cs="Times New Roman"/>
          <w:color w:val="000000"/>
          <w:w w:val="99"/>
          <w:sz w:val="20"/>
          <w:szCs w:val="20"/>
        </w:rPr>
      </w:pP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D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a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ns</w:t>
      </w:r>
      <w:r w:rsidRPr="00C7444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nouv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l</w:t>
      </w:r>
      <w:r w:rsidRPr="00C7444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  <w:szCs w:val="20"/>
        </w:rPr>
        <w:t>é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cra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n,</w:t>
      </w:r>
      <w:r w:rsidRPr="00C7444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v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  <w:szCs w:val="20"/>
        </w:rPr>
        <w:t>o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us</w:t>
      </w:r>
      <w:r w:rsidRPr="00C7444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vou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z</w:t>
      </w:r>
      <w:r w:rsidRPr="00C7444F">
        <w:rPr>
          <w:rFonts w:ascii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ns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ére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r</w:t>
      </w:r>
      <w:r w:rsidRPr="00C7444F">
        <w:rPr>
          <w:rFonts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un</w:t>
      </w:r>
      <w:r w:rsidRPr="00C7444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a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  <w:szCs w:val="20"/>
        </w:rPr>
        <w:t>f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f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  <w:szCs w:val="20"/>
        </w:rPr>
        <w:t>c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h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a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ge</w:t>
      </w:r>
      <w:r w:rsidRPr="00C7444F">
        <w:rPr>
          <w:rFonts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nu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ér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que</w:t>
      </w:r>
    </w:p>
    <w:p w14:paraId="6CD8126A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4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14:paraId="38476B4A" w14:textId="77777777" w:rsidR="007C5BBE" w:rsidRPr="00C7444F" w:rsidRDefault="007C5BBE" w:rsidP="00C7444F">
      <w:pPr>
        <w:widowControl w:val="0"/>
        <w:autoSpaceDE w:val="0"/>
        <w:autoSpaceDN w:val="0"/>
        <w:adjustRightInd w:val="0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  <w:szCs w:val="20"/>
        </w:rPr>
        <w:t>Cli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qu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r</w:t>
      </w:r>
      <w:r w:rsidRPr="00C7444F">
        <w:rPr>
          <w:rFonts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sur</w:t>
      </w:r>
      <w:r w:rsidRPr="00C7444F">
        <w:rPr>
          <w:rFonts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’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c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ône</w:t>
      </w:r>
      <w:r w:rsidRPr="00C7444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noProof/>
          <w:color w:val="000000"/>
          <w:spacing w:val="2"/>
          <w:sz w:val="20"/>
          <w:szCs w:val="20"/>
          <w:lang w:eastAsia="fr-FR"/>
        </w:rPr>
        <w:drawing>
          <wp:inline distT="0" distB="0" distL="0" distR="0" wp14:anchorId="37C45B9B" wp14:editId="02FB2D1E">
            <wp:extent cx="278037" cy="269927"/>
            <wp:effectExtent l="19050" t="0" r="7713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3" cy="27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EBB640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7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C7444F">
        <w:rPr>
          <w:rFonts w:ascii="Times New Roman" w:hAnsi="Times New Roman" w:cs="Times New Roman"/>
          <w:color w:val="000000"/>
          <w:spacing w:val="-3"/>
          <w:w w:val="99"/>
          <w:sz w:val="20"/>
          <w:szCs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n</w:t>
      </w:r>
      <w:r w:rsidRPr="00C7444F">
        <w:rPr>
          <w:rFonts w:ascii="Times New Roman" w:hAnsi="Times New Roman" w:cs="Times New Roman"/>
          <w:color w:val="000000"/>
          <w:spacing w:val="3"/>
          <w:w w:val="99"/>
          <w:sz w:val="20"/>
          <w:szCs w:val="20"/>
        </w:rPr>
        <w:t>s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ér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  <w:szCs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r</w:t>
      </w:r>
      <w:r w:rsidRPr="00C7444F">
        <w:rPr>
          <w:rFonts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’a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  <w:szCs w:val="20"/>
        </w:rPr>
        <w:t>f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f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c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h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  <w:szCs w:val="20"/>
        </w:rPr>
        <w:t>a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ge</w:t>
      </w:r>
      <w:r w:rsidRPr="00C7444F">
        <w:rPr>
          <w:rFonts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nu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é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  <w:szCs w:val="20"/>
        </w:rPr>
        <w:t>r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que</w:t>
      </w:r>
      <w:r w:rsidRPr="00C7444F">
        <w:rPr>
          <w:rFonts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sur</w:t>
      </w:r>
      <w:r w:rsidRPr="00C7444F">
        <w:rPr>
          <w:rFonts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vo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r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  <w:szCs w:val="20"/>
        </w:rPr>
        <w:t>é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cra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n,</w:t>
      </w:r>
      <w:r w:rsidRPr="00C7444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3"/>
          <w:w w:val="99"/>
          <w:sz w:val="20"/>
          <w:szCs w:val="20"/>
        </w:rPr>
        <w:t>l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a</w:t>
      </w:r>
      <w:r w:rsidRPr="00C7444F">
        <w:rPr>
          <w:rFonts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f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  <w:szCs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n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ê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r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su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v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a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n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s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’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ou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  <w:szCs w:val="20"/>
        </w:rPr>
        <w:t>v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r</w:t>
      </w:r>
      <w:r w:rsidRPr="00C7444F">
        <w:rPr>
          <w:rFonts w:ascii="Times New Roman" w:hAnsi="Times New Roman" w:cs="Times New Roman"/>
          <w:color w:val="000000"/>
          <w:w w:val="99"/>
          <w:sz w:val="20"/>
          <w:szCs w:val="20"/>
        </w:rPr>
        <w:t>e</w:t>
      </w:r>
    </w:p>
    <w:p w14:paraId="3BBB69DA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FD8974E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  <w:r w:rsidRPr="00C7444F">
        <w:rPr>
          <w:rFonts w:ascii="Times New Roman" w:hAnsi="Times New Roman" w:cs="Times New Roman"/>
          <w:noProof/>
          <w:color w:val="000000"/>
          <w:sz w:val="20"/>
          <w:szCs w:val="20"/>
          <w:lang w:eastAsia="fr-FR"/>
        </w:rPr>
        <w:drawing>
          <wp:anchor distT="0" distB="0" distL="114300" distR="114300" simplePos="0" relativeHeight="251701248" behindDoc="0" locked="0" layoutInCell="1" allowOverlap="1" wp14:anchorId="78FE8946" wp14:editId="57E5372B">
            <wp:simplePos x="0" y="0"/>
            <wp:positionH relativeFrom="column">
              <wp:posOffset>694055</wp:posOffset>
            </wp:positionH>
            <wp:positionV relativeFrom="paragraph">
              <wp:posOffset>20320</wp:posOffset>
            </wp:positionV>
            <wp:extent cx="2980690" cy="3363595"/>
            <wp:effectExtent l="19050" t="0" r="0" b="0"/>
            <wp:wrapNone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314D46" w14:textId="77777777" w:rsidR="007C5BBE" w:rsidRPr="00C7444F" w:rsidRDefault="00012D90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  <w:r w:rsidRPr="00C7444F">
        <w:rPr>
          <w:rFonts w:ascii="Times New Roman" w:hAnsi="Times New Roman" w:cs="Times New Roman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825D64" wp14:editId="174586F8">
                <wp:simplePos x="0" y="0"/>
                <wp:positionH relativeFrom="column">
                  <wp:posOffset>4203700</wp:posOffset>
                </wp:positionH>
                <wp:positionV relativeFrom="paragraph">
                  <wp:posOffset>2206625</wp:posOffset>
                </wp:positionV>
                <wp:extent cx="1371600" cy="757555"/>
                <wp:effectExtent l="12700" t="6350" r="6350" b="7620"/>
                <wp:wrapNone/>
                <wp:docPr id="65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757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15530" id="Rectangle 356" o:spid="_x0000_s1026" style="position:absolute;margin-left:331pt;margin-top:173.75pt;width:108pt;height:59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" filled="f"/>
            </w:pict>
          </mc:Fallback>
        </mc:AlternateContent>
      </w:r>
      <w:r w:rsidRPr="00C7444F">
        <w:rPr>
          <w:rFonts w:ascii="Times New Roman" w:hAnsi="Times New Roman" w:cs="Times New Roman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579010" wp14:editId="773EA9F3">
                <wp:simplePos x="0" y="0"/>
                <wp:positionH relativeFrom="column">
                  <wp:posOffset>4203700</wp:posOffset>
                </wp:positionH>
                <wp:positionV relativeFrom="paragraph">
                  <wp:posOffset>1155700</wp:posOffset>
                </wp:positionV>
                <wp:extent cx="1371600" cy="757555"/>
                <wp:effectExtent l="12700" t="12700" r="6350" b="10795"/>
                <wp:wrapNone/>
                <wp:docPr id="64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757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18EAC" id="Rectangle 355" o:spid="_x0000_s1026" style="position:absolute;margin-left:331pt;margin-top:91pt;width:108pt;height:59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" filled="f"/>
            </w:pict>
          </mc:Fallback>
        </mc:AlternateContent>
      </w:r>
      <w:r w:rsidRPr="00C7444F">
        <w:rPr>
          <w:rFonts w:ascii="Times New Roman" w:hAnsi="Times New Roman" w:cs="Times New Roman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0ABDF2" wp14:editId="4925D1B1">
                <wp:simplePos x="0" y="0"/>
                <wp:positionH relativeFrom="column">
                  <wp:posOffset>4203700</wp:posOffset>
                </wp:positionH>
                <wp:positionV relativeFrom="paragraph">
                  <wp:posOffset>118745</wp:posOffset>
                </wp:positionV>
                <wp:extent cx="1371600" cy="757555"/>
                <wp:effectExtent l="12700" t="13970" r="6350" b="9525"/>
                <wp:wrapNone/>
                <wp:docPr id="63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757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77391" id="Rectangle 354" o:spid="_x0000_s1026" style="position:absolute;margin-left:331pt;margin-top:9.35pt;width:108pt;height:59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" filled="f"/>
            </w:pict>
          </mc:Fallback>
        </mc:AlternateContent>
      </w:r>
    </w:p>
    <w:p w14:paraId="256E4A47" w14:textId="77777777" w:rsidR="007C5BBE" w:rsidRPr="00C7444F" w:rsidRDefault="007C5BBE" w:rsidP="00944652">
      <w:pPr>
        <w:widowControl w:val="0"/>
        <w:autoSpaceDE w:val="0"/>
        <w:autoSpaceDN w:val="0"/>
        <w:adjustRightInd w:val="0"/>
        <w:spacing w:line="240" w:lineRule="exact"/>
        <w:ind w:left="6300" w:right="-20" w:firstLine="420"/>
        <w:rPr>
          <w:rFonts w:ascii="Times New Roman" w:hAnsi="Times New Roman" w:cs="Times New Roman"/>
          <w:color w:val="000000"/>
          <w:sz w:val="20"/>
        </w:rPr>
      </w:pP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ns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spacing w:val="-2"/>
          <w:w w:val="99"/>
          <w:sz w:val="20"/>
        </w:rPr>
        <w:t>g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n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v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b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</w:p>
    <w:p w14:paraId="13244316" w14:textId="77777777" w:rsidR="007C5BBE" w:rsidRPr="00C7444F" w:rsidRDefault="007C5BBE" w:rsidP="00944652">
      <w:pPr>
        <w:widowControl w:val="0"/>
        <w:autoSpaceDE w:val="0"/>
        <w:autoSpaceDN w:val="0"/>
        <w:adjustRightInd w:val="0"/>
        <w:ind w:left="6300" w:right="-20" w:firstLine="420"/>
        <w:rPr>
          <w:rFonts w:ascii="Times New Roman" w:hAnsi="Times New Roman" w:cs="Times New Roman"/>
          <w:color w:val="000000"/>
          <w:sz w:val="20"/>
        </w:rPr>
      </w:pPr>
      <w:r w:rsidRPr="00C7444F">
        <w:rPr>
          <w:rFonts w:ascii="Times New Roman" w:hAnsi="Times New Roman" w:cs="Times New Roman"/>
          <w:color w:val="000000"/>
          <w:spacing w:val="-3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v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ar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b</w:t>
      </w:r>
      <w:r w:rsidRPr="00C7444F">
        <w:rPr>
          <w:rFonts w:ascii="Times New Roman" w:hAnsi="Times New Roman" w:cs="Times New Roman"/>
          <w:color w:val="000000"/>
          <w:spacing w:val="3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’a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f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f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c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he</w:t>
      </w:r>
      <w:r w:rsidRPr="00C7444F">
        <w:rPr>
          <w:rFonts w:ascii="Times New Roman" w:hAnsi="Times New Roman" w:cs="Times New Roman"/>
          <w:color w:val="000000"/>
          <w:spacing w:val="2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</w:t>
      </w:r>
    </w:p>
    <w:p w14:paraId="712E6CCB" w14:textId="77777777" w:rsidR="007C5BBE" w:rsidRPr="00C7444F" w:rsidRDefault="00012D90" w:rsidP="00944652">
      <w:pPr>
        <w:widowControl w:val="0"/>
        <w:autoSpaceDE w:val="0"/>
        <w:autoSpaceDN w:val="0"/>
        <w:adjustRightInd w:val="0"/>
        <w:ind w:left="6300" w:right="186" w:firstLine="420"/>
        <w:rPr>
          <w:rFonts w:ascii="Times New Roman" w:hAnsi="Times New Roman" w:cs="Times New Roman"/>
          <w:color w:val="000000"/>
          <w:sz w:val="20"/>
        </w:rPr>
      </w:pPr>
      <w:r w:rsidRPr="00C7444F">
        <w:rPr>
          <w:rFonts w:ascii="Times New Roman" w:hAnsi="Times New Roman" w:cs="Times New Roman"/>
          <w:noProof/>
          <w:color w:val="000000"/>
          <w:spacing w:val="-1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EA58E7" wp14:editId="1B617B73">
                <wp:simplePos x="0" y="0"/>
                <wp:positionH relativeFrom="column">
                  <wp:posOffset>1739900</wp:posOffset>
                </wp:positionH>
                <wp:positionV relativeFrom="paragraph">
                  <wp:posOffset>27940</wp:posOffset>
                </wp:positionV>
                <wp:extent cx="2463800" cy="299720"/>
                <wp:effectExtent l="25400" t="5715" r="6350" b="56515"/>
                <wp:wrapNone/>
                <wp:docPr id="62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63800" cy="299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1517D" id="AutoShape 357" o:spid="_x0000_s1026" type="#_x0000_t32" style="position:absolute;margin-left:137pt;margin-top:2.2pt;width:194pt;height:23.6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">
                <v:stroke endarrow="block"/>
              </v:shape>
            </w:pict>
          </mc:Fallback>
        </mc:AlternateContent>
      </w:r>
      <w:r w:rsidR="007C5BBE"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</w:t>
      </w:r>
      <w:r w:rsidR="007C5BBE" w:rsidRPr="00C7444F">
        <w:rPr>
          <w:rFonts w:ascii="Times New Roman" w:hAnsi="Times New Roman" w:cs="Times New Roman"/>
          <w:color w:val="000000"/>
          <w:w w:val="99"/>
          <w:sz w:val="20"/>
        </w:rPr>
        <w:t>oug</w:t>
      </w:r>
      <w:r w:rsidR="007C5BBE"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="007C5BBE" w:rsidRPr="00C7444F">
        <w:rPr>
          <w:rFonts w:ascii="Times New Roman" w:hAnsi="Times New Roman" w:cs="Times New Roman"/>
          <w:color w:val="000000"/>
          <w:w w:val="99"/>
          <w:sz w:val="20"/>
        </w:rPr>
        <w:t>,</w:t>
      </w:r>
      <w:r w:rsidR="007C5BBE"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="007C5BBE"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ce</w:t>
      </w:r>
      <w:r w:rsidR="007C5BBE" w:rsidRPr="00C7444F">
        <w:rPr>
          <w:rFonts w:ascii="Times New Roman" w:hAnsi="Times New Roman" w:cs="Times New Roman"/>
          <w:color w:val="000000"/>
          <w:spacing w:val="3"/>
          <w:w w:val="99"/>
          <w:sz w:val="20"/>
        </w:rPr>
        <w:t>l</w:t>
      </w:r>
      <w:r w:rsidR="007C5BBE" w:rsidRPr="00C7444F">
        <w:rPr>
          <w:rFonts w:ascii="Times New Roman" w:hAnsi="Times New Roman" w:cs="Times New Roman"/>
          <w:color w:val="000000"/>
          <w:w w:val="99"/>
          <w:sz w:val="20"/>
        </w:rPr>
        <w:t>a</w:t>
      </w:r>
      <w:r w:rsidR="007C5BBE"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="007C5BBE"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="007C5BBE" w:rsidRPr="00C7444F">
        <w:rPr>
          <w:rFonts w:ascii="Times New Roman" w:hAnsi="Times New Roman" w:cs="Times New Roman"/>
          <w:color w:val="000000"/>
          <w:w w:val="99"/>
          <w:sz w:val="20"/>
        </w:rPr>
        <w:t>st</w:t>
      </w:r>
      <w:r w:rsidR="007C5BBE"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="007C5BBE" w:rsidRPr="00C7444F">
        <w:rPr>
          <w:rFonts w:ascii="Times New Roman" w:hAnsi="Times New Roman" w:cs="Times New Roman"/>
          <w:color w:val="000000"/>
          <w:w w:val="99"/>
          <w:sz w:val="20"/>
        </w:rPr>
        <w:t>no</w:t>
      </w:r>
      <w:r w:rsidR="007C5BBE"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</w:t>
      </w:r>
      <w:r w:rsidR="007C5BBE"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m</w:t>
      </w:r>
      <w:r w:rsidR="007C5BBE"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="007C5BBE" w:rsidRPr="00C7444F">
        <w:rPr>
          <w:rFonts w:ascii="Times New Roman" w:hAnsi="Times New Roman" w:cs="Times New Roman"/>
          <w:color w:val="000000"/>
          <w:w w:val="99"/>
          <w:sz w:val="20"/>
        </w:rPr>
        <w:t>l</w:t>
      </w:r>
      <w:r w:rsidR="007C5BBE" w:rsidRPr="00C7444F">
        <w:rPr>
          <w:rFonts w:ascii="Times New Roman" w:hAnsi="Times New Roman" w:cs="Times New Roman"/>
          <w:color w:val="000000"/>
          <w:sz w:val="20"/>
        </w:rPr>
        <w:t xml:space="preserve"> </w:t>
      </w:r>
    </w:p>
    <w:p w14:paraId="1D10A4BB" w14:textId="77777777" w:rsidR="007C5BBE" w:rsidRPr="00C7444F" w:rsidRDefault="007C5BBE" w:rsidP="00944652">
      <w:pPr>
        <w:widowControl w:val="0"/>
        <w:autoSpaceDE w:val="0"/>
        <w:autoSpaceDN w:val="0"/>
        <w:adjustRightInd w:val="0"/>
        <w:ind w:left="6300" w:right="186" w:firstLine="420"/>
        <w:rPr>
          <w:rFonts w:ascii="Times New Roman" w:hAnsi="Times New Roman" w:cs="Times New Roman"/>
          <w:color w:val="000000"/>
          <w:spacing w:val="-1"/>
          <w:sz w:val="20"/>
        </w:rPr>
      </w:pPr>
      <w:r w:rsidRPr="00C7444F">
        <w:rPr>
          <w:rFonts w:ascii="Times New Roman" w:hAnsi="Times New Roman" w:cs="Times New Roman"/>
          <w:color w:val="000000"/>
          <w:w w:val="99"/>
          <w:sz w:val="20"/>
        </w:rPr>
        <w:t>p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u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 xml:space="preserve">sque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v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ar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b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n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’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</w:p>
    <w:p w14:paraId="228C4C83" w14:textId="77777777" w:rsidR="007C5BBE" w:rsidRPr="00C7444F" w:rsidRDefault="007C5BBE" w:rsidP="00944652">
      <w:pPr>
        <w:widowControl w:val="0"/>
        <w:autoSpaceDE w:val="0"/>
        <w:autoSpaceDN w:val="0"/>
        <w:adjustRightInd w:val="0"/>
        <w:ind w:left="6300" w:right="186" w:firstLine="420"/>
        <w:rPr>
          <w:rFonts w:ascii="Times New Roman" w:hAnsi="Times New Roman" w:cs="Times New Roman"/>
          <w:color w:val="000000"/>
          <w:sz w:val="20"/>
        </w:rPr>
      </w:pPr>
      <w:r w:rsidRPr="00C7444F">
        <w:rPr>
          <w:rFonts w:ascii="Times New Roman" w:hAnsi="Times New Roman" w:cs="Times New Roman"/>
          <w:color w:val="000000"/>
          <w:w w:val="99"/>
          <w:sz w:val="20"/>
        </w:rPr>
        <w:t>p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</w:t>
      </w:r>
      <w:r w:rsidRPr="00C7444F">
        <w:rPr>
          <w:rFonts w:ascii="Times New Roman" w:hAnsi="Times New Roman" w:cs="Times New Roman"/>
          <w:color w:val="000000"/>
          <w:spacing w:val="3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é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é d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éc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ée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.</w:t>
      </w:r>
    </w:p>
    <w:p w14:paraId="7B60085D" w14:textId="77777777" w:rsidR="007C5BBE" w:rsidRPr="00C7444F" w:rsidRDefault="00012D90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  <w:r w:rsidRPr="00C7444F">
        <w:rPr>
          <w:rFonts w:ascii="Times New Roman" w:hAnsi="Times New Roman" w:cs="Times New Roman"/>
          <w:noProof/>
          <w:color w:val="000000"/>
          <w:spacing w:val="-1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C9A2FA" wp14:editId="237E0D24">
                <wp:simplePos x="0" y="0"/>
                <wp:positionH relativeFrom="column">
                  <wp:posOffset>1316990</wp:posOffset>
                </wp:positionH>
                <wp:positionV relativeFrom="paragraph">
                  <wp:posOffset>67310</wp:posOffset>
                </wp:positionV>
                <wp:extent cx="2886710" cy="484505"/>
                <wp:effectExtent l="31115" t="54610" r="6350" b="13335"/>
                <wp:wrapNone/>
                <wp:docPr id="61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86710" cy="484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1B7FE" id="AutoShape 358" o:spid="_x0000_s1026" type="#_x0000_t32" style="position:absolute;margin-left:103.7pt;margin-top:5.3pt;width:227.3pt;height:38.1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">
                <v:stroke endarrow="block"/>
              </v:shape>
            </w:pict>
          </mc:Fallback>
        </mc:AlternateContent>
      </w:r>
    </w:p>
    <w:p w14:paraId="2E2DE2A1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315C044B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before="9" w:line="220" w:lineRule="exact"/>
        <w:rPr>
          <w:rFonts w:ascii="Times New Roman" w:hAnsi="Times New Roman" w:cs="Times New Roman"/>
          <w:color w:val="000000"/>
          <w:sz w:val="18"/>
          <w:szCs w:val="22"/>
        </w:rPr>
      </w:pPr>
    </w:p>
    <w:p w14:paraId="321D87DD" w14:textId="77777777" w:rsidR="007C5BBE" w:rsidRPr="00C7444F" w:rsidRDefault="007C5BBE" w:rsidP="00944652">
      <w:pPr>
        <w:widowControl w:val="0"/>
        <w:autoSpaceDE w:val="0"/>
        <w:autoSpaceDN w:val="0"/>
        <w:adjustRightInd w:val="0"/>
        <w:spacing w:line="240" w:lineRule="exact"/>
        <w:ind w:left="6300" w:right="-20" w:firstLine="420"/>
        <w:rPr>
          <w:rFonts w:ascii="Times New Roman" w:hAnsi="Times New Roman" w:cs="Times New Roman"/>
          <w:color w:val="000000"/>
          <w:sz w:val="20"/>
        </w:rPr>
      </w:pPr>
      <w:r w:rsidRPr="00C7444F">
        <w:rPr>
          <w:rFonts w:ascii="Times New Roman" w:hAnsi="Times New Roman" w:cs="Times New Roman"/>
          <w:color w:val="000000"/>
          <w:spacing w:val="-3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nd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qu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no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m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b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d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</w:p>
    <w:p w14:paraId="31F2023A" w14:textId="77777777" w:rsidR="007C5BBE" w:rsidRPr="00C7444F" w:rsidRDefault="007C5BBE" w:rsidP="00944652">
      <w:pPr>
        <w:widowControl w:val="0"/>
        <w:autoSpaceDE w:val="0"/>
        <w:autoSpaceDN w:val="0"/>
        <w:adjustRightInd w:val="0"/>
        <w:spacing w:line="246" w:lineRule="auto"/>
        <w:ind w:left="6720" w:right="482"/>
        <w:rPr>
          <w:rFonts w:ascii="Times New Roman" w:hAnsi="Times New Roman" w:cs="Times New Roman"/>
          <w:color w:val="000000"/>
          <w:spacing w:val="2"/>
          <w:sz w:val="20"/>
        </w:rPr>
      </w:pP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car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c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è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que</w:t>
      </w:r>
      <w:r w:rsidRPr="00C7444F">
        <w:rPr>
          <w:rFonts w:ascii="Times New Roman" w:hAnsi="Times New Roman" w:cs="Times New Roman"/>
          <w:color w:val="000000"/>
          <w:spacing w:val="2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c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on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ti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nd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</w:p>
    <w:p w14:paraId="2C4C35DA" w14:textId="77777777" w:rsidR="007C5BBE" w:rsidRPr="00C7444F" w:rsidRDefault="007C5BBE" w:rsidP="00944652">
      <w:pPr>
        <w:widowControl w:val="0"/>
        <w:autoSpaceDE w:val="0"/>
        <w:autoSpaceDN w:val="0"/>
        <w:adjustRightInd w:val="0"/>
        <w:spacing w:line="246" w:lineRule="auto"/>
        <w:ind w:left="6300" w:right="482" w:firstLine="420"/>
        <w:rPr>
          <w:rFonts w:ascii="Times New Roman" w:hAnsi="Times New Roman" w:cs="Times New Roman"/>
          <w:color w:val="000000"/>
          <w:sz w:val="20"/>
        </w:rPr>
      </w:pP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a v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ur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nu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m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ér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q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u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</w:p>
    <w:p w14:paraId="02BAAA51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4E2488CB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6AA0A365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2FA94DC2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before="1" w:line="220" w:lineRule="exact"/>
        <w:rPr>
          <w:rFonts w:ascii="Times New Roman" w:hAnsi="Times New Roman" w:cs="Times New Roman"/>
          <w:color w:val="000000"/>
          <w:sz w:val="18"/>
          <w:szCs w:val="22"/>
        </w:rPr>
      </w:pPr>
    </w:p>
    <w:p w14:paraId="0D18CCD1" w14:textId="77777777" w:rsidR="007C5BBE" w:rsidRPr="00C7444F" w:rsidRDefault="00012D90" w:rsidP="00944652">
      <w:pPr>
        <w:widowControl w:val="0"/>
        <w:autoSpaceDE w:val="0"/>
        <w:autoSpaceDN w:val="0"/>
        <w:adjustRightInd w:val="0"/>
        <w:spacing w:line="240" w:lineRule="exact"/>
        <w:ind w:left="6720" w:right="-20"/>
        <w:rPr>
          <w:rFonts w:ascii="Times New Roman" w:hAnsi="Times New Roman" w:cs="Times New Roman"/>
          <w:color w:val="000000"/>
          <w:sz w:val="20"/>
        </w:rPr>
      </w:pPr>
      <w:r w:rsidRPr="00C7444F">
        <w:rPr>
          <w:rFonts w:ascii="Times New Roman" w:hAnsi="Times New Roman" w:cs="Times New Roman"/>
          <w:noProof/>
          <w:color w:val="000000"/>
          <w:spacing w:val="-1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5CADA06" wp14:editId="421AD7A5">
                <wp:simplePos x="0" y="0"/>
                <wp:positionH relativeFrom="column">
                  <wp:posOffset>2470150</wp:posOffset>
                </wp:positionH>
                <wp:positionV relativeFrom="paragraph">
                  <wp:posOffset>120650</wp:posOffset>
                </wp:positionV>
                <wp:extent cx="1733550" cy="709295"/>
                <wp:effectExtent l="31750" t="13970" r="6350" b="57785"/>
                <wp:wrapNone/>
                <wp:docPr id="60" name="Auto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33550" cy="709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554D9" id="AutoShape 359" o:spid="_x0000_s1026" type="#_x0000_t32" style="position:absolute;margin-left:194.5pt;margin-top:9.5pt;width:136.5pt;height:55.8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">
                <v:stroke endarrow="block"/>
              </v:shape>
            </w:pict>
          </mc:Fallback>
        </mc:AlternateContent>
      </w:r>
      <w:r w:rsidR="007C5BBE"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Cli</w:t>
      </w:r>
      <w:r w:rsidR="007C5BBE" w:rsidRPr="00C7444F">
        <w:rPr>
          <w:rFonts w:ascii="Times New Roman" w:hAnsi="Times New Roman" w:cs="Times New Roman"/>
          <w:color w:val="000000"/>
          <w:w w:val="99"/>
          <w:sz w:val="20"/>
        </w:rPr>
        <w:t>qu</w:t>
      </w:r>
      <w:r w:rsidR="007C5BBE"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="007C5BBE" w:rsidRPr="00C7444F">
        <w:rPr>
          <w:rFonts w:ascii="Times New Roman" w:hAnsi="Times New Roman" w:cs="Times New Roman"/>
          <w:color w:val="000000"/>
          <w:w w:val="99"/>
          <w:sz w:val="20"/>
        </w:rPr>
        <w:t>r</w:t>
      </w:r>
      <w:r w:rsidR="007C5BBE"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="007C5BBE" w:rsidRPr="00C7444F">
        <w:rPr>
          <w:rFonts w:ascii="Times New Roman" w:hAnsi="Times New Roman" w:cs="Times New Roman"/>
          <w:color w:val="000000"/>
          <w:w w:val="99"/>
          <w:sz w:val="20"/>
        </w:rPr>
        <w:t>sur</w:t>
      </w:r>
      <w:r w:rsidR="007C5BBE"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="007C5BBE" w:rsidRPr="00C7444F">
        <w:rPr>
          <w:rFonts w:ascii="Times New Roman" w:hAnsi="Times New Roman" w:cs="Times New Roman"/>
          <w:color w:val="000000"/>
          <w:w w:val="99"/>
          <w:sz w:val="20"/>
        </w:rPr>
        <w:t>OK</w:t>
      </w:r>
    </w:p>
    <w:p w14:paraId="0B763064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02B2439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2198BE1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918032A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93E4696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526CAA6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A068B0D" w14:textId="1FBC8214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987CC46" w14:textId="24835B1D" w:rsidR="00127575" w:rsidRPr="00302C03" w:rsidRDefault="00127575" w:rsidP="00302C03">
      <w:pPr>
        <w:widowControl w:val="0"/>
        <w:autoSpaceDE w:val="0"/>
        <w:autoSpaceDN w:val="0"/>
        <w:adjustRightInd w:val="0"/>
        <w:spacing w:line="200" w:lineRule="exact"/>
        <w:ind w:firstLine="420"/>
        <w:rPr>
          <w:rFonts w:ascii="Times New Roman" w:hAnsi="Times New Roman" w:cs="Times New Roman"/>
          <w:color w:val="000000"/>
          <w:sz w:val="20"/>
          <w:szCs w:val="20"/>
        </w:rPr>
      </w:pPr>
      <w:r w:rsidRPr="00C7444F">
        <w:rPr>
          <w:rFonts w:ascii="Times New Roman" w:hAnsi="Times New Roman" w:cs="Times New Roman"/>
          <w:b/>
          <w:i/>
          <w:color w:val="00007E"/>
          <w:sz w:val="20"/>
        </w:rPr>
        <w:t>Lycée Gustave EIFFEL</w:t>
      </w:r>
      <w:r w:rsidR="004D1B6D" w:rsidRPr="00C7444F">
        <w:rPr>
          <w:rFonts w:ascii="Times New Roman" w:hAnsi="Times New Roman" w:cs="Times New Roman"/>
        </w:rPr>
        <w:t xml:space="preserve">   </w:t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  <w:t xml:space="preserve">      </w:t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Page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="00B704B7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10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sur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="004D1B6D"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1</w:t>
      </w:r>
      <w:r w:rsidR="007E740D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7</w:t>
      </w:r>
    </w:p>
    <w:p w14:paraId="09B44B1C" w14:textId="22A586AB" w:rsidR="00127575" w:rsidRPr="00C7444F" w:rsidRDefault="00127575" w:rsidP="00C7444F">
      <w:pPr>
        <w:spacing w:line="242" w:lineRule="exact"/>
        <w:rPr>
          <w:rFonts w:ascii="Times New Roman" w:hAnsi="Times New Roman" w:cs="Times New Roman"/>
          <w:color w:val="00007E"/>
        </w:rPr>
      </w:pPr>
      <w:r w:rsidRPr="00C7444F">
        <w:rPr>
          <w:rFonts w:ascii="Times New Roman" w:eastAsia="Verdana" w:hAnsi="Times New Roman" w:cs="Times New Roman"/>
          <w:b/>
          <w:i/>
          <w:color w:val="00007E"/>
          <w:sz w:val="20"/>
          <w:szCs w:val="19"/>
        </w:rPr>
        <w:lastRenderedPageBreak/>
        <w:t>Aide à la programmation sur Magelis</w:t>
      </w:r>
    </w:p>
    <w:p w14:paraId="64B2350E" w14:textId="77777777" w:rsidR="00127575" w:rsidRPr="00C7444F" w:rsidRDefault="00127575" w:rsidP="00C7444F">
      <w:pPr>
        <w:spacing w:line="200" w:lineRule="exact"/>
        <w:rPr>
          <w:rFonts w:ascii="Times New Roman" w:hAnsi="Times New Roman" w:cs="Times New Roman"/>
        </w:rPr>
      </w:pPr>
    </w:p>
    <w:p w14:paraId="23AA49A8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6D87744" w14:textId="77777777" w:rsidR="00127575" w:rsidRPr="00C7444F" w:rsidRDefault="00127575" w:rsidP="00C7444F">
      <w:pPr>
        <w:widowControl w:val="0"/>
        <w:autoSpaceDE w:val="0"/>
        <w:autoSpaceDN w:val="0"/>
        <w:adjustRightInd w:val="0"/>
        <w:ind w:right="-20"/>
        <w:rPr>
          <w:rFonts w:ascii="Times New Roman" w:hAnsi="Times New Roman" w:cs="Times New Roman"/>
          <w:color w:val="000000"/>
          <w:sz w:val="20"/>
        </w:rPr>
      </w:pPr>
      <w:r w:rsidRPr="00C7444F">
        <w:rPr>
          <w:rFonts w:ascii="Times New Roman" w:hAnsi="Times New Roman" w:cs="Times New Roman"/>
          <w:color w:val="000000"/>
          <w:w w:val="99"/>
          <w:sz w:val="20"/>
        </w:rPr>
        <w:t>Nous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ll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ons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m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nt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d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éc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v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ar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b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</w:p>
    <w:p w14:paraId="49643F3F" w14:textId="77777777" w:rsidR="00127575" w:rsidRPr="00C7444F" w:rsidRDefault="00127575" w:rsidP="00C7444F">
      <w:pPr>
        <w:widowControl w:val="0"/>
        <w:autoSpaceDE w:val="0"/>
        <w:autoSpaceDN w:val="0"/>
        <w:adjustRightInd w:val="0"/>
        <w:ind w:right="-20"/>
        <w:rPr>
          <w:rFonts w:ascii="Times New Roman" w:hAnsi="Times New Roman" w:cs="Times New Roman"/>
          <w:color w:val="000000"/>
          <w:sz w:val="20"/>
        </w:rPr>
      </w:pP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P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our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ce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,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c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qu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spacing w:val="4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«</w:t>
      </w:r>
      <w:r w:rsidRPr="00C7444F">
        <w:rPr>
          <w:rFonts w:ascii="Times New Roman" w:hAnsi="Times New Roman" w:cs="Times New Roman"/>
          <w:color w:val="000000"/>
          <w:spacing w:val="-5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OK</w:t>
      </w:r>
      <w:r w:rsidRPr="00C7444F">
        <w:rPr>
          <w:rFonts w:ascii="Times New Roman" w:hAnsi="Times New Roman" w:cs="Times New Roman"/>
          <w:color w:val="000000"/>
          <w:spacing w:val="4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»</w:t>
      </w:r>
    </w:p>
    <w:p w14:paraId="25DB4209" w14:textId="77777777" w:rsidR="00127575" w:rsidRPr="00C7444F" w:rsidRDefault="00127575" w:rsidP="00C7444F">
      <w:pPr>
        <w:widowControl w:val="0"/>
        <w:autoSpaceDE w:val="0"/>
        <w:autoSpaceDN w:val="0"/>
        <w:adjustRightInd w:val="0"/>
        <w:ind w:right="-20"/>
        <w:rPr>
          <w:rFonts w:ascii="Times New Roman" w:hAnsi="Times New Roman" w:cs="Times New Roman"/>
          <w:color w:val="000000"/>
          <w:sz w:val="20"/>
        </w:rPr>
      </w:pPr>
      <w:r w:rsidRPr="00C7444F">
        <w:rPr>
          <w:rFonts w:ascii="Times New Roman" w:hAnsi="Times New Roman" w:cs="Times New Roman"/>
          <w:color w:val="000000"/>
          <w:spacing w:val="-3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spacing w:val="2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fe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n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ê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c</w:t>
      </w:r>
      <w:r w:rsidRPr="00C7444F">
        <w:rPr>
          <w:rFonts w:ascii="Times New Roman" w:hAnsi="Times New Roman" w:cs="Times New Roman"/>
          <w:color w:val="000000"/>
          <w:spacing w:val="3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-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d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ssous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’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o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uv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</w:p>
    <w:p w14:paraId="67810731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before="7" w:line="100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14:paraId="5BFDDE48" w14:textId="77777777" w:rsidR="00127575" w:rsidRPr="00C7444F" w:rsidRDefault="00012D90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  <w:r w:rsidRPr="00C7444F">
        <w:rPr>
          <w:rFonts w:ascii="Times New Roman" w:hAnsi="Times New Roman" w:cs="Times New Roman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11D3B092" wp14:editId="0129845E">
                <wp:simplePos x="0" y="0"/>
                <wp:positionH relativeFrom="page">
                  <wp:posOffset>719455</wp:posOffset>
                </wp:positionH>
                <wp:positionV relativeFrom="paragraph">
                  <wp:posOffset>112395</wp:posOffset>
                </wp:positionV>
                <wp:extent cx="2628900" cy="2286000"/>
                <wp:effectExtent l="0" t="1905" r="4445" b="0"/>
                <wp:wrapNone/>
                <wp:docPr id="55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D19F1" w14:textId="77777777" w:rsidR="00E07AAD" w:rsidRDefault="00E07AAD" w:rsidP="00127575">
                            <w:pPr>
                              <w:spacing w:line="3600" w:lineRule="atLeast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3DB7B56" wp14:editId="161746FF">
                                  <wp:extent cx="2628900" cy="2289728"/>
                                  <wp:effectExtent l="19050" t="0" r="0" b="0"/>
                                  <wp:docPr id="706" name="Image 7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8900" cy="2289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C9196E" w14:textId="77777777" w:rsidR="00E07AAD" w:rsidRDefault="00E07AAD" w:rsidP="001275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3B092" id="Rectangle 361" o:spid="_x0000_s1043" style="position:absolute;margin-left:56.65pt;margin-top:8.85pt;width:207pt;height:180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" filled="f" stroked="f">
                <v:textbox inset="0,0,0,0">
                  <w:txbxContent>
                    <w:p w14:paraId="6EAD19F1" w14:textId="77777777" w:rsidR="00E07AAD" w:rsidRDefault="00E07AAD" w:rsidP="00127575">
                      <w:pPr>
                        <w:spacing w:line="3600" w:lineRule="atLeast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3DB7B56" wp14:editId="161746FF">
                            <wp:extent cx="2628900" cy="2289728"/>
                            <wp:effectExtent l="19050" t="0" r="0" b="0"/>
                            <wp:docPr id="706" name="Image 7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8900" cy="2289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C9196E" w14:textId="77777777" w:rsidR="00E07AAD" w:rsidRDefault="00E07AAD" w:rsidP="00127575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C7444F">
        <w:rPr>
          <w:rFonts w:ascii="Times New Roman" w:hAnsi="Times New Roman" w:cs="Times New Roman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0C7CDE3" wp14:editId="7C3238BB">
                <wp:simplePos x="0" y="0"/>
                <wp:positionH relativeFrom="page">
                  <wp:posOffset>3916680</wp:posOffset>
                </wp:positionH>
                <wp:positionV relativeFrom="paragraph">
                  <wp:posOffset>53340</wp:posOffset>
                </wp:positionV>
                <wp:extent cx="1581150" cy="349885"/>
                <wp:effectExtent l="11430" t="9525" r="7620" b="12065"/>
                <wp:wrapNone/>
                <wp:docPr id="54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1150" cy="349885"/>
                        </a:xfrm>
                        <a:prstGeom prst="rect">
                          <a:avLst/>
                        </a:prstGeom>
                        <a:noFill/>
                        <a:ln w="952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30264" id="Rectangle 369" o:spid="_x0000_s1026" style="position:absolute;margin-left:308.4pt;margin-top:4.2pt;width:124.5pt;height:27.5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" filled="f" strokeweight=".26456mm">
                <v:path arrowok="t"/>
                <w10:wrap anchorx="page"/>
              </v:rect>
            </w:pict>
          </mc:Fallback>
        </mc:AlternateContent>
      </w:r>
    </w:p>
    <w:p w14:paraId="3545572F" w14:textId="790E017C" w:rsidR="00127575" w:rsidRPr="00C7444F" w:rsidRDefault="00302C03" w:rsidP="00302C03">
      <w:pPr>
        <w:widowControl w:val="0"/>
        <w:autoSpaceDE w:val="0"/>
        <w:autoSpaceDN w:val="0"/>
        <w:adjustRightInd w:val="0"/>
        <w:spacing w:line="240" w:lineRule="exact"/>
        <w:ind w:left="5040" w:right="-20"/>
        <w:rPr>
          <w:rFonts w:ascii="Times New Roman" w:hAnsi="Times New Roman" w:cs="Times New Roman"/>
          <w:color w:val="000000"/>
          <w:sz w:val="20"/>
        </w:rPr>
      </w:pPr>
      <w:r w:rsidRPr="00C7444F">
        <w:rPr>
          <w:rFonts w:ascii="Times New Roman" w:hAnsi="Times New Roman" w:cs="Times New Roman"/>
          <w:noProof/>
          <w:color w:val="000000"/>
          <w:spacing w:val="1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B75D47" wp14:editId="7B2C999C">
                <wp:simplePos x="0" y="0"/>
                <wp:positionH relativeFrom="column">
                  <wp:posOffset>1061720</wp:posOffset>
                </wp:positionH>
                <wp:positionV relativeFrom="paragraph">
                  <wp:posOffset>136525</wp:posOffset>
                </wp:positionV>
                <wp:extent cx="2058035" cy="754380"/>
                <wp:effectExtent l="38100" t="0" r="18415" b="64770"/>
                <wp:wrapNone/>
                <wp:docPr id="53" name="Auto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58035" cy="754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37FC8" id="AutoShape 374" o:spid="_x0000_s1026" type="#_x0000_t32" style="position:absolute;margin-left:83.6pt;margin-top:10.75pt;width:162.05pt;height:59.4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pacing w:val="1"/>
          <w:w w:val="99"/>
          <w:sz w:val="20"/>
        </w:rPr>
        <w:t xml:space="preserve"> </w:t>
      </w:r>
      <w:r w:rsidR="00127575"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C</w:t>
      </w:r>
      <w:r w:rsidR="00127575" w:rsidRPr="00C7444F">
        <w:rPr>
          <w:rFonts w:ascii="Times New Roman" w:hAnsi="Times New Roman" w:cs="Times New Roman"/>
          <w:color w:val="000000"/>
          <w:w w:val="99"/>
          <w:sz w:val="20"/>
        </w:rPr>
        <w:t>ho</w:t>
      </w:r>
      <w:r w:rsidR="00127575"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="00127575" w:rsidRPr="00C7444F">
        <w:rPr>
          <w:rFonts w:ascii="Times New Roman" w:hAnsi="Times New Roman" w:cs="Times New Roman"/>
          <w:color w:val="000000"/>
          <w:w w:val="99"/>
          <w:sz w:val="20"/>
        </w:rPr>
        <w:t>s</w:t>
      </w:r>
      <w:r w:rsidR="00127575"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="00127575" w:rsidRPr="00C7444F">
        <w:rPr>
          <w:rFonts w:ascii="Times New Roman" w:hAnsi="Times New Roman" w:cs="Times New Roman"/>
          <w:color w:val="000000"/>
          <w:w w:val="99"/>
          <w:sz w:val="20"/>
        </w:rPr>
        <w:t>r</w:t>
      </w:r>
      <w:r w:rsidR="00127575"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="00127575"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="00127575"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="00127575"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="00127575" w:rsidRPr="00C7444F">
        <w:rPr>
          <w:rFonts w:ascii="Times New Roman" w:hAnsi="Times New Roman" w:cs="Times New Roman"/>
          <w:color w:val="000000"/>
          <w:spacing w:val="3"/>
          <w:w w:val="99"/>
          <w:sz w:val="20"/>
        </w:rPr>
        <w:t>t</w:t>
      </w:r>
      <w:r w:rsidR="00127575" w:rsidRPr="00C7444F">
        <w:rPr>
          <w:rFonts w:ascii="Times New Roman" w:hAnsi="Times New Roman" w:cs="Times New Roman"/>
          <w:color w:val="000000"/>
          <w:spacing w:val="-7"/>
          <w:w w:val="99"/>
          <w:sz w:val="20"/>
        </w:rPr>
        <w:t>y</w:t>
      </w:r>
      <w:r w:rsidR="00127575"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p</w:t>
      </w:r>
      <w:r w:rsidR="00127575"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="00127575"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="00127575" w:rsidRPr="00C7444F">
        <w:rPr>
          <w:rFonts w:ascii="Times New Roman" w:hAnsi="Times New Roman" w:cs="Times New Roman"/>
          <w:color w:val="000000"/>
          <w:w w:val="99"/>
          <w:sz w:val="20"/>
        </w:rPr>
        <w:t>de</w:t>
      </w:r>
      <w:r w:rsidR="00127575"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="00127575" w:rsidRPr="00C7444F">
        <w:rPr>
          <w:rFonts w:ascii="Times New Roman" w:hAnsi="Times New Roman" w:cs="Times New Roman"/>
          <w:color w:val="000000"/>
          <w:w w:val="99"/>
          <w:sz w:val="20"/>
        </w:rPr>
        <w:t>don</w:t>
      </w:r>
      <w:r w:rsidR="00127575"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n</w:t>
      </w:r>
      <w:r w:rsidR="00127575"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é</w:t>
      </w:r>
      <w:r w:rsidR="00127575"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e</w:t>
      </w:r>
      <w:r w:rsidR="00127575" w:rsidRPr="00C7444F">
        <w:rPr>
          <w:rFonts w:ascii="Times New Roman" w:hAnsi="Times New Roman" w:cs="Times New Roman"/>
          <w:color w:val="000000"/>
          <w:w w:val="99"/>
          <w:sz w:val="20"/>
        </w:rPr>
        <w:t>s</w:t>
      </w:r>
    </w:p>
    <w:p w14:paraId="402E768C" w14:textId="37B475AD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5186B5D8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37FB0945" w14:textId="5EC2AE0E" w:rsidR="00127575" w:rsidRPr="00C7444F" w:rsidRDefault="00302C03" w:rsidP="00C7444F">
      <w:pPr>
        <w:widowControl w:val="0"/>
        <w:autoSpaceDE w:val="0"/>
        <w:autoSpaceDN w:val="0"/>
        <w:adjustRightInd w:val="0"/>
        <w:spacing w:before="20" w:line="240" w:lineRule="exact"/>
        <w:rPr>
          <w:rFonts w:ascii="Times New Roman" w:hAnsi="Times New Roman" w:cs="Times New Roman"/>
          <w:color w:val="000000"/>
          <w:sz w:val="20"/>
        </w:rPr>
      </w:pPr>
      <w:r w:rsidRPr="00C7444F">
        <w:rPr>
          <w:rFonts w:ascii="Times New Roman" w:hAnsi="Times New Roman" w:cs="Times New Roman"/>
          <w:noProof/>
          <w:color w:val="000000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D34B9A1" wp14:editId="0F9C016F">
                <wp:simplePos x="0" y="0"/>
                <wp:positionH relativeFrom="column">
                  <wp:posOffset>3913505</wp:posOffset>
                </wp:positionH>
                <wp:positionV relativeFrom="paragraph">
                  <wp:posOffset>85090</wp:posOffset>
                </wp:positionV>
                <wp:extent cx="2057400" cy="457200"/>
                <wp:effectExtent l="0" t="0" r="0" b="0"/>
                <wp:wrapNone/>
                <wp:docPr id="51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9BA82" id="Rectangle 365" o:spid="_x0000_s1026" style="position:absolute;margin-left:308.15pt;margin-top:6.7pt;width:162pt;height:36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" stroked="f">
                <v:path arrowok="t"/>
              </v:rect>
            </w:pict>
          </mc:Fallback>
        </mc:AlternateContent>
      </w:r>
      <w:r w:rsidR="00012D90" w:rsidRPr="00C7444F">
        <w:rPr>
          <w:rFonts w:ascii="Times New Roman" w:hAnsi="Times New Roman" w:cs="Times New Roman"/>
          <w:noProof/>
          <w:color w:val="000000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241FB8D" wp14:editId="6D9C3510">
                <wp:simplePos x="0" y="0"/>
                <wp:positionH relativeFrom="column">
                  <wp:posOffset>3916680</wp:posOffset>
                </wp:positionH>
                <wp:positionV relativeFrom="paragraph">
                  <wp:posOffset>91440</wp:posOffset>
                </wp:positionV>
                <wp:extent cx="1617345" cy="310515"/>
                <wp:effectExtent l="11430" t="9525" r="9525" b="13335"/>
                <wp:wrapNone/>
                <wp:docPr id="52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7345" cy="310515"/>
                        </a:xfrm>
                        <a:prstGeom prst="rect">
                          <a:avLst/>
                        </a:prstGeom>
                        <a:noFill/>
                        <a:ln w="952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89820" id="Rectangle 366" o:spid="_x0000_s1026" style="position:absolute;margin-left:308.4pt;margin-top:7.2pt;width:127.35pt;height:24.4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" filled="f" strokeweight=".26456mm">
                <v:path arrowok="t"/>
              </v:rect>
            </w:pict>
          </mc:Fallback>
        </mc:AlternateContent>
      </w:r>
    </w:p>
    <w:p w14:paraId="349F61D3" w14:textId="77777777" w:rsidR="00127575" w:rsidRPr="00C7444F" w:rsidRDefault="00012D90" w:rsidP="00302C03">
      <w:pPr>
        <w:widowControl w:val="0"/>
        <w:autoSpaceDE w:val="0"/>
        <w:autoSpaceDN w:val="0"/>
        <w:adjustRightInd w:val="0"/>
        <w:spacing w:line="240" w:lineRule="exact"/>
        <w:ind w:left="6300" w:right="-20"/>
        <w:rPr>
          <w:rFonts w:ascii="Times New Roman" w:hAnsi="Times New Roman" w:cs="Times New Roman"/>
          <w:color w:val="000000"/>
          <w:sz w:val="20"/>
        </w:rPr>
      </w:pPr>
      <w:r w:rsidRPr="00C7444F">
        <w:rPr>
          <w:rFonts w:ascii="Times New Roman" w:hAnsi="Times New Roman" w:cs="Times New Roman"/>
          <w:noProof/>
          <w:color w:val="000000"/>
          <w:spacing w:val="1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82B2958" wp14:editId="7ADDCEBC">
                <wp:simplePos x="0" y="0"/>
                <wp:positionH relativeFrom="column">
                  <wp:posOffset>1064260</wp:posOffset>
                </wp:positionH>
                <wp:positionV relativeFrom="paragraph">
                  <wp:posOffset>97790</wp:posOffset>
                </wp:positionV>
                <wp:extent cx="2852420" cy="818515"/>
                <wp:effectExtent l="35560" t="9525" r="7620" b="57785"/>
                <wp:wrapNone/>
                <wp:docPr id="50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2420" cy="818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6A8F1" id="AutoShape 375" o:spid="_x0000_s1026" type="#_x0000_t32" style="position:absolute;margin-left:83.8pt;margin-top:7.7pt;width:224.6pt;height:64.4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">
                <v:stroke endarrow="block"/>
              </v:shape>
            </w:pict>
          </mc:Fallback>
        </mc:AlternateContent>
      </w:r>
      <w:r w:rsidR="00127575"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C</w:t>
      </w:r>
      <w:r w:rsidR="00127575" w:rsidRPr="00C7444F">
        <w:rPr>
          <w:rFonts w:ascii="Times New Roman" w:hAnsi="Times New Roman" w:cs="Times New Roman"/>
          <w:color w:val="000000"/>
          <w:w w:val="99"/>
          <w:sz w:val="20"/>
        </w:rPr>
        <w:t>ho</w:t>
      </w:r>
      <w:r w:rsidR="00127575"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="00127575" w:rsidRPr="00C7444F">
        <w:rPr>
          <w:rFonts w:ascii="Times New Roman" w:hAnsi="Times New Roman" w:cs="Times New Roman"/>
          <w:color w:val="000000"/>
          <w:w w:val="99"/>
          <w:sz w:val="20"/>
        </w:rPr>
        <w:t>s</w:t>
      </w:r>
      <w:r w:rsidR="00127575"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="00127575" w:rsidRPr="00C7444F">
        <w:rPr>
          <w:rFonts w:ascii="Times New Roman" w:hAnsi="Times New Roman" w:cs="Times New Roman"/>
          <w:color w:val="000000"/>
          <w:w w:val="99"/>
          <w:sz w:val="20"/>
        </w:rPr>
        <w:t>r</w:t>
      </w:r>
      <w:r w:rsidR="00127575"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="00127575" w:rsidRPr="00C7444F">
        <w:rPr>
          <w:rFonts w:ascii="Times New Roman" w:hAnsi="Times New Roman" w:cs="Times New Roman"/>
          <w:color w:val="000000"/>
          <w:w w:val="99"/>
          <w:sz w:val="20"/>
        </w:rPr>
        <w:t>une</w:t>
      </w:r>
      <w:r w:rsidR="00127575"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="00127575" w:rsidRPr="00C7444F">
        <w:rPr>
          <w:rFonts w:ascii="Times New Roman" w:hAnsi="Times New Roman" w:cs="Times New Roman"/>
          <w:color w:val="000000"/>
          <w:w w:val="99"/>
          <w:sz w:val="20"/>
        </w:rPr>
        <w:t>donn</w:t>
      </w:r>
      <w:r w:rsidR="00127575"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é</w:t>
      </w:r>
      <w:r w:rsidR="00127575"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="00127575"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="00127575"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="00127575"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x</w:t>
      </w:r>
      <w:r w:rsidR="00127575"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</w:t>
      </w:r>
      <w:r w:rsidR="00127575"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="00127575"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r</w:t>
      </w:r>
      <w:r w:rsidR="00127575" w:rsidRPr="00C7444F">
        <w:rPr>
          <w:rFonts w:ascii="Times New Roman" w:hAnsi="Times New Roman" w:cs="Times New Roman"/>
          <w:color w:val="000000"/>
          <w:w w:val="99"/>
          <w:sz w:val="20"/>
        </w:rPr>
        <w:t>ne</w:t>
      </w:r>
    </w:p>
    <w:p w14:paraId="6178B99C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6F758D54" w14:textId="42B7475B" w:rsidR="00127575" w:rsidRPr="00C7444F" w:rsidRDefault="00302C03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  <w:r w:rsidRPr="00C7444F">
        <w:rPr>
          <w:rFonts w:ascii="Times New Roman" w:hAnsi="Times New Roman" w:cs="Times New Roman"/>
          <w:noProof/>
          <w:color w:val="000000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21469A" wp14:editId="40600203">
                <wp:simplePos x="0" y="0"/>
                <wp:positionH relativeFrom="column">
                  <wp:posOffset>4347210</wp:posOffset>
                </wp:positionH>
                <wp:positionV relativeFrom="paragraph">
                  <wp:posOffset>123825</wp:posOffset>
                </wp:positionV>
                <wp:extent cx="1758950" cy="532765"/>
                <wp:effectExtent l="209550" t="0" r="12700" b="286385"/>
                <wp:wrapNone/>
                <wp:docPr id="48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950" cy="532765"/>
                        </a:xfrm>
                        <a:prstGeom prst="wedgeRectCallout">
                          <a:avLst>
                            <a:gd name="adj1" fmla="val -59162"/>
                            <a:gd name="adj2" fmla="val 9302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4FF43D" w14:textId="77777777" w:rsidR="00E07AAD" w:rsidRDefault="00E07A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21469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380" o:spid="_x0000_s1044" type="#_x0000_t61" style="position:absolute;margin-left:342.3pt;margin-top:9.75pt;width:138.5pt;height:41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" adj="-1979,30894" filled="f">
                <v:textbox>
                  <w:txbxContent>
                    <w:p w14:paraId="514FF43D" w14:textId="77777777" w:rsidR="00E07AAD" w:rsidRDefault="00E07AAD"/>
                  </w:txbxContent>
                </v:textbox>
              </v:shape>
            </w:pict>
          </mc:Fallback>
        </mc:AlternateContent>
      </w:r>
      <w:r w:rsidRPr="00C7444F">
        <w:rPr>
          <w:rFonts w:ascii="Times New Roman" w:hAnsi="Times New Roman" w:cs="Times New Roman"/>
          <w:noProof/>
          <w:color w:val="000000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384DE97" wp14:editId="25193355">
                <wp:simplePos x="0" y="0"/>
                <wp:positionH relativeFrom="column">
                  <wp:posOffset>3253105</wp:posOffset>
                </wp:positionH>
                <wp:positionV relativeFrom="paragraph">
                  <wp:posOffset>126365</wp:posOffset>
                </wp:positionV>
                <wp:extent cx="812165" cy="242570"/>
                <wp:effectExtent l="11430" t="9525" r="5080" b="5080"/>
                <wp:wrapNone/>
                <wp:docPr id="47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2165" cy="242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778D9" id="Rectangle 367" o:spid="_x0000_s1026" style="position:absolute;margin-left:256.15pt;margin-top:9.95pt;width:63.95pt;height:19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" filled="f" fillcolor="white [3212]">
                <v:path arrowok="t"/>
              </v:rect>
            </w:pict>
          </mc:Fallback>
        </mc:AlternateContent>
      </w:r>
    </w:p>
    <w:p w14:paraId="0BBBD2CB" w14:textId="17939899" w:rsidR="00127575" w:rsidRPr="00302C03" w:rsidRDefault="00302C03" w:rsidP="00302C03">
      <w:pPr>
        <w:widowControl w:val="0"/>
        <w:autoSpaceDE w:val="0"/>
        <w:autoSpaceDN w:val="0"/>
        <w:adjustRightInd w:val="0"/>
        <w:spacing w:before="13" w:line="240" w:lineRule="exact"/>
        <w:ind w:left="5040"/>
        <w:rPr>
          <w:rFonts w:ascii="Times New Roman" w:hAnsi="Times New Roman" w:cs="Times New Roman"/>
          <w:color w:val="000000"/>
          <w:sz w:val="16"/>
          <w:szCs w:val="16"/>
        </w:rPr>
      </w:pPr>
      <w:r w:rsidRPr="00C7444F">
        <w:rPr>
          <w:rFonts w:ascii="Times New Roman" w:hAnsi="Times New Roman" w:cs="Times New Roman"/>
          <w:noProof/>
          <w:color w:val="000000"/>
          <w:spacing w:val="1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268E71" wp14:editId="0EB8BBA4">
                <wp:simplePos x="0" y="0"/>
                <wp:positionH relativeFrom="column">
                  <wp:posOffset>4065270</wp:posOffset>
                </wp:positionH>
                <wp:positionV relativeFrom="paragraph">
                  <wp:posOffset>80010</wp:posOffset>
                </wp:positionV>
                <wp:extent cx="280035" cy="0"/>
                <wp:effectExtent l="13970" t="55245" r="20320" b="59055"/>
                <wp:wrapNone/>
                <wp:docPr id="46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817CF" id="AutoShape 381" o:spid="_x0000_s1026" type="#_x0000_t32" style="position:absolute;margin-left:320.1pt;margin-top:6.3pt;width:22.05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">
                <v:stroke endarrow="block"/>
              </v:shape>
            </w:pict>
          </mc:Fallback>
        </mc:AlternateContent>
      </w:r>
      <w:r w:rsidRPr="00C7444F">
        <w:rPr>
          <w:rFonts w:ascii="Times New Roman" w:hAnsi="Times New Roman" w:cs="Times New Roman"/>
          <w:noProof/>
          <w:color w:val="000000"/>
          <w:spacing w:val="1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EC1819" wp14:editId="1209AADC">
                <wp:simplePos x="0" y="0"/>
                <wp:positionH relativeFrom="column">
                  <wp:posOffset>2452370</wp:posOffset>
                </wp:positionH>
                <wp:positionV relativeFrom="paragraph">
                  <wp:posOffset>137160</wp:posOffset>
                </wp:positionV>
                <wp:extent cx="797560" cy="474345"/>
                <wp:effectExtent l="42545" t="7620" r="7620" b="51435"/>
                <wp:wrapNone/>
                <wp:docPr id="45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7560" cy="474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8F598" id="AutoShape 378" o:spid="_x0000_s1026" type="#_x0000_t32" style="position:absolute;margin-left:193.1pt;margin-top:10.8pt;width:62.8pt;height:37.3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</w:rPr>
        <w:t xml:space="preserve">    </w:t>
      </w:r>
      <w:r w:rsidR="00D4272A" w:rsidRPr="00C7444F">
        <w:rPr>
          <w:rFonts w:ascii="Times New Roman" w:hAnsi="Times New Roman" w:cs="Times New Roman"/>
          <w:color w:val="000000"/>
          <w:sz w:val="20"/>
        </w:rPr>
        <w:t>Cliquez ici.</w:t>
      </w:r>
      <w:r>
        <w:rPr>
          <w:rFonts w:ascii="Times New Roman" w:hAnsi="Times New Roman" w:cs="Times New Roman"/>
          <w:color w:val="000000"/>
          <w:sz w:val="20"/>
        </w:rPr>
        <w:tab/>
      </w:r>
      <w:r w:rsidR="00D4272A" w:rsidRPr="00C7444F">
        <w:rPr>
          <w:rFonts w:ascii="Times New Roman" w:hAnsi="Times New Roman" w:cs="Times New Roman"/>
          <w:color w:val="000000"/>
          <w:sz w:val="20"/>
        </w:rPr>
        <w:tab/>
      </w:r>
      <w:r w:rsidR="00D4272A" w:rsidRPr="00C7444F">
        <w:rPr>
          <w:rFonts w:ascii="Times New Roman" w:hAnsi="Times New Roman" w:cs="Times New Roman"/>
          <w:color w:val="000000"/>
          <w:sz w:val="20"/>
        </w:rPr>
        <w:tab/>
      </w:r>
      <w:r w:rsidR="00D4272A" w:rsidRPr="00302C03">
        <w:rPr>
          <w:rFonts w:ascii="Times New Roman" w:hAnsi="Times New Roman" w:cs="Times New Roman"/>
          <w:color w:val="000000"/>
          <w:sz w:val="16"/>
          <w:szCs w:val="16"/>
        </w:rPr>
        <w:t>La fen</w:t>
      </w:r>
      <w:r w:rsidRPr="00302C03">
        <w:rPr>
          <w:rFonts w:ascii="Times New Roman" w:hAnsi="Times New Roman" w:cs="Times New Roman"/>
          <w:color w:val="000000"/>
          <w:sz w:val="16"/>
          <w:szCs w:val="16"/>
        </w:rPr>
        <w:t>ê</w:t>
      </w:r>
      <w:r w:rsidR="00D4272A" w:rsidRPr="00302C03">
        <w:rPr>
          <w:rFonts w:ascii="Times New Roman" w:hAnsi="Times New Roman" w:cs="Times New Roman"/>
          <w:color w:val="000000"/>
          <w:sz w:val="16"/>
          <w:szCs w:val="16"/>
        </w:rPr>
        <w:t>tre suivante apparait</w:t>
      </w:r>
    </w:p>
    <w:p w14:paraId="3F927237" w14:textId="26E09981" w:rsidR="00D4272A" w:rsidRPr="00302C03" w:rsidRDefault="00D4272A" w:rsidP="00C7444F">
      <w:pPr>
        <w:widowControl w:val="0"/>
        <w:autoSpaceDE w:val="0"/>
        <w:autoSpaceDN w:val="0"/>
        <w:adjustRightInd w:val="0"/>
        <w:spacing w:before="13" w:line="240" w:lineRule="exact"/>
        <w:rPr>
          <w:rFonts w:ascii="Times New Roman" w:hAnsi="Times New Roman" w:cs="Times New Roman"/>
          <w:color w:val="000000"/>
          <w:sz w:val="16"/>
          <w:szCs w:val="16"/>
        </w:rPr>
      </w:pPr>
      <w:r w:rsidRP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="00302C03" w:rsidRP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="00302C03" w:rsidRP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302C03">
        <w:rPr>
          <w:rFonts w:ascii="Times New Roman" w:hAnsi="Times New Roman" w:cs="Times New Roman"/>
          <w:color w:val="000000"/>
          <w:sz w:val="16"/>
          <w:szCs w:val="16"/>
        </w:rPr>
        <w:t>Puis renseigner l’adresse du</w:t>
      </w:r>
    </w:p>
    <w:p w14:paraId="703471DB" w14:textId="61119F1B" w:rsidR="00D4272A" w:rsidRPr="00302C03" w:rsidRDefault="00D4272A" w:rsidP="00C7444F">
      <w:pPr>
        <w:widowControl w:val="0"/>
        <w:autoSpaceDE w:val="0"/>
        <w:autoSpaceDN w:val="0"/>
        <w:adjustRightInd w:val="0"/>
        <w:spacing w:before="13" w:line="240" w:lineRule="exact"/>
        <w:rPr>
          <w:rFonts w:ascii="Times New Roman" w:hAnsi="Times New Roman" w:cs="Times New Roman"/>
          <w:color w:val="000000"/>
          <w:sz w:val="16"/>
          <w:szCs w:val="16"/>
        </w:rPr>
      </w:pPr>
      <w:r w:rsidRP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302C03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302C03">
        <w:rPr>
          <w:rFonts w:ascii="Times New Roman" w:hAnsi="Times New Roman" w:cs="Times New Roman"/>
          <w:color w:val="000000"/>
          <w:sz w:val="16"/>
          <w:szCs w:val="16"/>
        </w:rPr>
        <w:tab/>
        <w:t>Périphérique (%MW0 par exemple)</w:t>
      </w:r>
    </w:p>
    <w:p w14:paraId="2700E282" w14:textId="13AE5F2E" w:rsidR="00D4272A" w:rsidRPr="00C7444F" w:rsidRDefault="00302C03" w:rsidP="00C7444F">
      <w:pPr>
        <w:widowControl w:val="0"/>
        <w:autoSpaceDE w:val="0"/>
        <w:autoSpaceDN w:val="0"/>
        <w:adjustRightInd w:val="0"/>
        <w:spacing w:before="13" w:line="240" w:lineRule="exact"/>
        <w:rPr>
          <w:rFonts w:ascii="Times New Roman" w:hAnsi="Times New Roman" w:cs="Times New Roman"/>
          <w:color w:val="000000"/>
          <w:sz w:val="20"/>
        </w:rPr>
      </w:pPr>
      <w:r w:rsidRPr="00C7444F">
        <w:rPr>
          <w:rFonts w:ascii="Times New Roman" w:hAnsi="Times New Roman" w:cs="Times New Roman"/>
          <w:noProof/>
          <w:color w:val="000000"/>
          <w:sz w:val="20"/>
          <w:lang w:eastAsia="fr-FR"/>
        </w:rPr>
        <w:drawing>
          <wp:anchor distT="0" distB="0" distL="114300" distR="114300" simplePos="0" relativeHeight="251691008" behindDoc="0" locked="0" layoutInCell="1" allowOverlap="1" wp14:anchorId="3D73EFB1" wp14:editId="1BBC023A">
            <wp:simplePos x="0" y="0"/>
            <wp:positionH relativeFrom="column">
              <wp:posOffset>3444875</wp:posOffset>
            </wp:positionH>
            <wp:positionV relativeFrom="paragraph">
              <wp:posOffset>95885</wp:posOffset>
            </wp:positionV>
            <wp:extent cx="1352550" cy="1023582"/>
            <wp:effectExtent l="19050" t="0" r="0" b="0"/>
            <wp:wrapNone/>
            <wp:docPr id="7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3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2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72A" w:rsidRPr="00C7444F">
        <w:rPr>
          <w:rFonts w:ascii="Times New Roman" w:hAnsi="Times New Roman" w:cs="Times New Roman"/>
          <w:color w:val="000000"/>
          <w:sz w:val="20"/>
        </w:rPr>
        <w:tab/>
      </w:r>
      <w:r w:rsidR="00D4272A" w:rsidRPr="00C7444F">
        <w:rPr>
          <w:rFonts w:ascii="Times New Roman" w:hAnsi="Times New Roman" w:cs="Times New Roman"/>
          <w:color w:val="000000"/>
          <w:sz w:val="20"/>
        </w:rPr>
        <w:tab/>
      </w:r>
      <w:r w:rsidR="00D4272A" w:rsidRPr="00C7444F">
        <w:rPr>
          <w:rFonts w:ascii="Times New Roman" w:hAnsi="Times New Roman" w:cs="Times New Roman"/>
          <w:color w:val="000000"/>
          <w:sz w:val="20"/>
        </w:rPr>
        <w:tab/>
      </w:r>
      <w:r w:rsidR="00D4272A" w:rsidRPr="00C7444F">
        <w:rPr>
          <w:rFonts w:ascii="Times New Roman" w:hAnsi="Times New Roman" w:cs="Times New Roman"/>
          <w:color w:val="000000"/>
          <w:sz w:val="20"/>
        </w:rPr>
        <w:tab/>
      </w:r>
      <w:r w:rsidR="00D4272A" w:rsidRPr="00C7444F">
        <w:rPr>
          <w:rFonts w:ascii="Times New Roman" w:hAnsi="Times New Roman" w:cs="Times New Roman"/>
          <w:color w:val="000000"/>
          <w:sz w:val="20"/>
        </w:rPr>
        <w:tab/>
      </w:r>
      <w:r w:rsidR="00D4272A" w:rsidRPr="00C7444F">
        <w:rPr>
          <w:rFonts w:ascii="Times New Roman" w:hAnsi="Times New Roman" w:cs="Times New Roman"/>
          <w:color w:val="000000"/>
          <w:sz w:val="20"/>
        </w:rPr>
        <w:tab/>
      </w:r>
      <w:r w:rsidR="00D4272A" w:rsidRPr="00C7444F">
        <w:rPr>
          <w:rFonts w:ascii="Times New Roman" w:hAnsi="Times New Roman" w:cs="Times New Roman"/>
          <w:color w:val="000000"/>
          <w:sz w:val="20"/>
        </w:rPr>
        <w:tab/>
      </w:r>
      <w:r w:rsidR="00D4272A" w:rsidRPr="00C7444F">
        <w:rPr>
          <w:rFonts w:ascii="Times New Roman" w:hAnsi="Times New Roman" w:cs="Times New Roman"/>
          <w:color w:val="000000"/>
          <w:sz w:val="20"/>
        </w:rPr>
        <w:tab/>
      </w:r>
      <w:r w:rsidR="00D4272A" w:rsidRPr="00C7444F">
        <w:rPr>
          <w:rFonts w:ascii="Times New Roman" w:hAnsi="Times New Roman" w:cs="Times New Roman"/>
          <w:color w:val="000000"/>
          <w:sz w:val="20"/>
        </w:rPr>
        <w:tab/>
      </w:r>
      <w:r w:rsidR="00D4272A" w:rsidRPr="00C7444F">
        <w:rPr>
          <w:rFonts w:ascii="Times New Roman" w:hAnsi="Times New Roman" w:cs="Times New Roman"/>
          <w:color w:val="000000"/>
          <w:sz w:val="20"/>
        </w:rPr>
        <w:tab/>
      </w:r>
      <w:r w:rsidR="00D4272A" w:rsidRPr="00C7444F">
        <w:rPr>
          <w:rFonts w:ascii="Times New Roman" w:hAnsi="Times New Roman" w:cs="Times New Roman"/>
          <w:color w:val="000000"/>
          <w:sz w:val="20"/>
        </w:rPr>
        <w:tab/>
      </w:r>
      <w:r w:rsidR="00D4272A" w:rsidRPr="00C7444F">
        <w:rPr>
          <w:rFonts w:ascii="Times New Roman" w:hAnsi="Times New Roman" w:cs="Times New Roman"/>
          <w:color w:val="000000"/>
          <w:sz w:val="20"/>
        </w:rPr>
        <w:tab/>
      </w:r>
      <w:r w:rsidR="00D4272A" w:rsidRPr="00C7444F">
        <w:rPr>
          <w:rFonts w:ascii="Times New Roman" w:hAnsi="Times New Roman" w:cs="Times New Roman"/>
          <w:color w:val="000000"/>
          <w:sz w:val="20"/>
        </w:rPr>
        <w:tab/>
      </w:r>
      <w:r w:rsidR="00D4272A" w:rsidRPr="00C7444F">
        <w:rPr>
          <w:rFonts w:ascii="Times New Roman" w:hAnsi="Times New Roman" w:cs="Times New Roman"/>
          <w:color w:val="000000"/>
          <w:sz w:val="20"/>
        </w:rPr>
        <w:tab/>
      </w:r>
    </w:p>
    <w:p w14:paraId="67FE6A1E" w14:textId="41346FB6" w:rsidR="00D4272A" w:rsidRPr="00C7444F" w:rsidRDefault="00D4272A" w:rsidP="00C7444F">
      <w:pPr>
        <w:widowControl w:val="0"/>
        <w:autoSpaceDE w:val="0"/>
        <w:autoSpaceDN w:val="0"/>
        <w:adjustRightInd w:val="0"/>
        <w:spacing w:before="13" w:line="240" w:lineRule="exact"/>
        <w:rPr>
          <w:rFonts w:ascii="Times New Roman" w:hAnsi="Times New Roman" w:cs="Times New Roman"/>
          <w:color w:val="000000"/>
          <w:sz w:val="20"/>
        </w:rPr>
      </w:pPr>
      <w:r w:rsidRPr="00C7444F">
        <w:rPr>
          <w:rFonts w:ascii="Times New Roman" w:hAnsi="Times New Roman" w:cs="Times New Roman"/>
          <w:color w:val="000000"/>
          <w:sz w:val="20"/>
        </w:rPr>
        <w:tab/>
      </w:r>
      <w:r w:rsidRPr="00C7444F">
        <w:rPr>
          <w:rFonts w:ascii="Times New Roman" w:hAnsi="Times New Roman" w:cs="Times New Roman"/>
          <w:color w:val="000000"/>
          <w:sz w:val="20"/>
        </w:rPr>
        <w:tab/>
      </w:r>
      <w:r w:rsidRPr="00C7444F">
        <w:rPr>
          <w:rFonts w:ascii="Times New Roman" w:hAnsi="Times New Roman" w:cs="Times New Roman"/>
          <w:color w:val="000000"/>
          <w:sz w:val="20"/>
        </w:rPr>
        <w:tab/>
      </w:r>
      <w:r w:rsidRPr="00C7444F">
        <w:rPr>
          <w:rFonts w:ascii="Times New Roman" w:hAnsi="Times New Roman" w:cs="Times New Roman"/>
          <w:color w:val="000000"/>
          <w:sz w:val="20"/>
        </w:rPr>
        <w:tab/>
      </w:r>
      <w:r w:rsidRPr="00C7444F">
        <w:rPr>
          <w:rFonts w:ascii="Times New Roman" w:hAnsi="Times New Roman" w:cs="Times New Roman"/>
          <w:color w:val="000000"/>
          <w:sz w:val="20"/>
        </w:rPr>
        <w:tab/>
      </w:r>
      <w:r w:rsidRPr="00C7444F">
        <w:rPr>
          <w:rFonts w:ascii="Times New Roman" w:hAnsi="Times New Roman" w:cs="Times New Roman"/>
          <w:color w:val="000000"/>
          <w:sz w:val="20"/>
        </w:rPr>
        <w:tab/>
      </w:r>
      <w:r w:rsidRPr="00C7444F">
        <w:rPr>
          <w:rFonts w:ascii="Times New Roman" w:hAnsi="Times New Roman" w:cs="Times New Roman"/>
          <w:color w:val="000000"/>
          <w:sz w:val="20"/>
        </w:rPr>
        <w:tab/>
      </w:r>
      <w:r w:rsidRPr="00C7444F">
        <w:rPr>
          <w:rFonts w:ascii="Times New Roman" w:hAnsi="Times New Roman" w:cs="Times New Roman"/>
          <w:color w:val="000000"/>
          <w:sz w:val="20"/>
        </w:rPr>
        <w:tab/>
      </w:r>
      <w:r w:rsidRPr="00C7444F">
        <w:rPr>
          <w:rFonts w:ascii="Times New Roman" w:hAnsi="Times New Roman" w:cs="Times New Roman"/>
          <w:color w:val="000000"/>
          <w:sz w:val="20"/>
        </w:rPr>
        <w:tab/>
      </w:r>
      <w:r w:rsidRPr="00C7444F">
        <w:rPr>
          <w:rFonts w:ascii="Times New Roman" w:hAnsi="Times New Roman" w:cs="Times New Roman"/>
          <w:color w:val="000000"/>
          <w:sz w:val="20"/>
        </w:rPr>
        <w:tab/>
      </w:r>
      <w:r w:rsidRPr="00C7444F">
        <w:rPr>
          <w:rFonts w:ascii="Times New Roman" w:hAnsi="Times New Roman" w:cs="Times New Roman"/>
          <w:color w:val="000000"/>
          <w:sz w:val="20"/>
        </w:rPr>
        <w:tab/>
      </w:r>
      <w:r w:rsidRPr="00C7444F">
        <w:rPr>
          <w:rFonts w:ascii="Times New Roman" w:hAnsi="Times New Roman" w:cs="Times New Roman"/>
          <w:color w:val="000000"/>
          <w:sz w:val="20"/>
        </w:rPr>
        <w:tab/>
      </w:r>
      <w:r w:rsidRPr="00C7444F">
        <w:rPr>
          <w:rFonts w:ascii="Times New Roman" w:hAnsi="Times New Roman" w:cs="Times New Roman"/>
          <w:color w:val="000000"/>
          <w:sz w:val="20"/>
        </w:rPr>
        <w:tab/>
      </w:r>
      <w:r w:rsidRPr="00C7444F">
        <w:rPr>
          <w:rFonts w:ascii="Times New Roman" w:hAnsi="Times New Roman" w:cs="Times New Roman"/>
          <w:color w:val="000000"/>
          <w:sz w:val="20"/>
        </w:rPr>
        <w:tab/>
      </w:r>
    </w:p>
    <w:p w14:paraId="2639F963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before="19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14:paraId="19210171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241018D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2E54C39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1AA03EC" w14:textId="4D433194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26526B7" w14:textId="0CABF2EB" w:rsidR="00127575" w:rsidRPr="00C7444F" w:rsidRDefault="00302C03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  <w:r w:rsidRPr="00302C03">
        <w:rPr>
          <w:rFonts w:ascii="Times New Roman" w:hAnsi="Times New Roman" w:cs="Times New Roman"/>
          <w:noProof/>
          <w:color w:val="000000"/>
          <w:spacing w:val="1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1516E2" wp14:editId="461DC111">
                <wp:simplePos x="0" y="0"/>
                <wp:positionH relativeFrom="column">
                  <wp:posOffset>2913380</wp:posOffset>
                </wp:positionH>
                <wp:positionV relativeFrom="paragraph">
                  <wp:posOffset>89535</wp:posOffset>
                </wp:positionV>
                <wp:extent cx="576580" cy="147955"/>
                <wp:effectExtent l="0" t="57150" r="0" b="23495"/>
                <wp:wrapNone/>
                <wp:docPr id="44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6580" cy="147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F9E96" id="AutoShape 383" o:spid="_x0000_s1026" type="#_x0000_t32" style="position:absolute;margin-left:229.4pt;margin-top:7.05pt;width:45.4pt;height:11.6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">
                <v:stroke endarrow="block"/>
              </v:shape>
            </w:pict>
          </mc:Fallback>
        </mc:AlternateContent>
      </w:r>
      <w:r w:rsidRPr="00C7444F">
        <w:rPr>
          <w:rFonts w:ascii="Times New Roman" w:hAnsi="Times New Roman" w:cs="Times New Roman"/>
          <w:noProof/>
          <w:color w:val="000000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2A510439" wp14:editId="10CA9C16">
                <wp:simplePos x="0" y="0"/>
                <wp:positionH relativeFrom="column">
                  <wp:posOffset>2081530</wp:posOffset>
                </wp:positionH>
                <wp:positionV relativeFrom="paragraph">
                  <wp:posOffset>121285</wp:posOffset>
                </wp:positionV>
                <wp:extent cx="812165" cy="242570"/>
                <wp:effectExtent l="5080" t="13335" r="11430" b="10795"/>
                <wp:wrapNone/>
                <wp:docPr id="49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2165" cy="242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4731F" id="Rectangle 382" o:spid="_x0000_s1026" style="position:absolute;margin-left:163.9pt;margin-top:9.55pt;width:63.95pt;height:19.1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" filled="f" fillcolor="white [3212]">
                <v:path arrowok="t"/>
              </v:rect>
            </w:pict>
          </mc:Fallback>
        </mc:AlternateContent>
      </w:r>
    </w:p>
    <w:p w14:paraId="4D8AF3E0" w14:textId="7ADD08EA" w:rsidR="00127575" w:rsidRPr="00302C03" w:rsidRDefault="00127575" w:rsidP="00302C03">
      <w:pPr>
        <w:widowControl w:val="0"/>
        <w:autoSpaceDE w:val="0"/>
        <w:autoSpaceDN w:val="0"/>
        <w:adjustRightInd w:val="0"/>
        <w:spacing w:line="240" w:lineRule="exact"/>
        <w:ind w:left="2940" w:right="-20" w:firstLine="420"/>
        <w:rPr>
          <w:rFonts w:ascii="Times New Roman" w:hAnsi="Times New Roman" w:cs="Times New Roman"/>
          <w:color w:val="000000"/>
          <w:sz w:val="16"/>
          <w:szCs w:val="16"/>
        </w:rPr>
      </w:pPr>
      <w:r w:rsidRPr="00302C03">
        <w:rPr>
          <w:rFonts w:ascii="Times New Roman" w:hAnsi="Times New Roman" w:cs="Times New Roman"/>
          <w:color w:val="000000"/>
          <w:spacing w:val="1"/>
          <w:w w:val="99"/>
          <w:sz w:val="16"/>
          <w:szCs w:val="16"/>
        </w:rPr>
        <w:t>Cli</w:t>
      </w:r>
      <w:r w:rsidRPr="00302C03">
        <w:rPr>
          <w:rFonts w:ascii="Times New Roman" w:hAnsi="Times New Roman" w:cs="Times New Roman"/>
          <w:color w:val="000000"/>
          <w:w w:val="99"/>
          <w:sz w:val="16"/>
          <w:szCs w:val="16"/>
        </w:rPr>
        <w:t>qu</w:t>
      </w:r>
      <w:r w:rsidRPr="00302C03">
        <w:rPr>
          <w:rFonts w:ascii="Times New Roman" w:hAnsi="Times New Roman" w:cs="Times New Roman"/>
          <w:color w:val="000000"/>
          <w:spacing w:val="-1"/>
          <w:w w:val="99"/>
          <w:sz w:val="16"/>
          <w:szCs w:val="16"/>
        </w:rPr>
        <w:t>e</w:t>
      </w:r>
      <w:r w:rsidRPr="00302C03">
        <w:rPr>
          <w:rFonts w:ascii="Times New Roman" w:hAnsi="Times New Roman" w:cs="Times New Roman"/>
          <w:color w:val="000000"/>
          <w:w w:val="99"/>
          <w:sz w:val="16"/>
          <w:szCs w:val="16"/>
        </w:rPr>
        <w:t>z</w:t>
      </w:r>
      <w:r w:rsidRPr="00302C03">
        <w:rPr>
          <w:rFonts w:ascii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 w:rsidRPr="00302C03">
        <w:rPr>
          <w:rFonts w:ascii="Times New Roman" w:hAnsi="Times New Roman" w:cs="Times New Roman"/>
          <w:color w:val="000000"/>
          <w:w w:val="99"/>
          <w:sz w:val="16"/>
          <w:szCs w:val="16"/>
        </w:rPr>
        <w:t>sur</w:t>
      </w:r>
      <w:r w:rsidRPr="00302C03">
        <w:rPr>
          <w:rFonts w:ascii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 w:rsidRPr="00302C03">
        <w:rPr>
          <w:rFonts w:ascii="Times New Roman" w:hAnsi="Times New Roman" w:cs="Times New Roman"/>
          <w:color w:val="000000"/>
          <w:w w:val="99"/>
          <w:sz w:val="16"/>
          <w:szCs w:val="16"/>
        </w:rPr>
        <w:t>OK</w:t>
      </w:r>
    </w:p>
    <w:p w14:paraId="66BAB775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41CF09A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5470968" w14:textId="77777777" w:rsidR="00127575" w:rsidRPr="00C7444F" w:rsidRDefault="00F03430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  <w:r w:rsidRPr="00C7444F">
        <w:rPr>
          <w:rFonts w:ascii="Times New Roman" w:hAnsi="Times New Roman" w:cs="Times New Roman"/>
          <w:color w:val="000000"/>
          <w:w w:val="99"/>
          <w:sz w:val="20"/>
        </w:rPr>
        <w:t>Vous</w:t>
      </w:r>
      <w:r w:rsidRPr="00C7444F">
        <w:rPr>
          <w:rFonts w:ascii="Times New Roman" w:hAnsi="Times New Roman" w:cs="Times New Roman"/>
          <w:color w:val="000000"/>
          <w:spacing w:val="3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ob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z</w:t>
      </w:r>
      <w:r w:rsidRPr="00C7444F">
        <w:rPr>
          <w:rFonts w:ascii="Times New Roman" w:hAnsi="Times New Roman" w:cs="Times New Roman"/>
          <w:color w:val="000000"/>
          <w:spacing w:val="2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fe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ê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su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v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n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</w:p>
    <w:p w14:paraId="11409CDF" w14:textId="601B9F52" w:rsidR="00127575" w:rsidRPr="00C7444F" w:rsidRDefault="00302C03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  <w:r w:rsidRPr="00C7444F">
        <w:rPr>
          <w:rFonts w:ascii="Times New Roman" w:hAnsi="Times New Roman" w:cs="Times New Roman"/>
          <w:noProof/>
          <w:color w:val="000000"/>
          <w:sz w:val="20"/>
          <w:szCs w:val="20"/>
          <w:lang w:eastAsia="fr-FR"/>
        </w:rPr>
        <w:drawing>
          <wp:anchor distT="0" distB="0" distL="114300" distR="114300" simplePos="0" relativeHeight="251736064" behindDoc="0" locked="0" layoutInCell="1" allowOverlap="1" wp14:anchorId="0E837239" wp14:editId="7C5AE2DE">
            <wp:simplePos x="0" y="0"/>
            <wp:positionH relativeFrom="column">
              <wp:posOffset>118111</wp:posOffset>
            </wp:positionH>
            <wp:positionV relativeFrom="paragraph">
              <wp:posOffset>121285</wp:posOffset>
            </wp:positionV>
            <wp:extent cx="5911850" cy="3937000"/>
            <wp:effectExtent l="0" t="0" r="0" b="6350"/>
            <wp:wrapNone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6CED26D" w14:textId="50802BC2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76BA15F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71AAA6D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5090D9C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75BF6CF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E183491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1A5A8EC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B4E1E28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EE7B5C2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A348E85" w14:textId="77777777" w:rsidR="007C5BBE" w:rsidRPr="00C7444F" w:rsidRDefault="007C5BBE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D4C633F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6886D68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ADA22FE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D7D5FFC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DD82E2C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9702FD7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FE82D7C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925DAD8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C49606A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604BB72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E97BE7C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E736C1F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D07A944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9F584E5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AF83450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EFBA2D9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6A34B1A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1851057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8D0C907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CBCC8EB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1749BC4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188711D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A68473E" w14:textId="1D8ED69A" w:rsidR="00F03430" w:rsidRPr="00C7444F" w:rsidRDefault="00F03430" w:rsidP="00C7444F">
      <w:pPr>
        <w:widowControl w:val="0"/>
        <w:autoSpaceDE w:val="0"/>
        <w:autoSpaceDN w:val="0"/>
        <w:adjustRightInd w:val="0"/>
        <w:spacing w:line="240" w:lineRule="exact"/>
        <w:ind w:right="-20"/>
        <w:rPr>
          <w:rFonts w:ascii="Times New Roman" w:hAnsi="Times New Roman" w:cs="Times New Roman"/>
          <w:color w:val="000000"/>
          <w:sz w:val="20"/>
        </w:rPr>
      </w:pPr>
      <w:r w:rsidRPr="00C7444F">
        <w:rPr>
          <w:rFonts w:ascii="Times New Roman" w:hAnsi="Times New Roman" w:cs="Times New Roman"/>
          <w:color w:val="000000"/>
          <w:w w:val="99"/>
          <w:sz w:val="20"/>
        </w:rPr>
        <w:t>Et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vo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il</w:t>
      </w:r>
      <w:r w:rsidR="00302C03">
        <w:rPr>
          <w:rFonts w:ascii="Times New Roman" w:hAnsi="Times New Roman" w:cs="Times New Roman"/>
          <w:color w:val="000000"/>
          <w:w w:val="99"/>
          <w:sz w:val="20"/>
        </w:rPr>
        <w:t>à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vous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v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z</w:t>
      </w:r>
      <w:r w:rsidRPr="00C7444F">
        <w:rPr>
          <w:rFonts w:ascii="Times New Roman" w:hAnsi="Times New Roman" w:cs="Times New Roman"/>
          <w:color w:val="000000"/>
          <w:spacing w:val="2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cré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é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v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o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d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u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x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è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m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éc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n.</w:t>
      </w:r>
    </w:p>
    <w:p w14:paraId="7D81E9F7" w14:textId="70F87FD8" w:rsidR="00127575" w:rsidRPr="00C7444F" w:rsidRDefault="00302C03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  <w:r w:rsidRPr="00C7444F">
        <w:rPr>
          <w:rFonts w:ascii="Times New Roman" w:hAnsi="Times New Roman" w:cs="Times New Roman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ADEBC66" wp14:editId="7C2740B8">
                <wp:simplePos x="0" y="0"/>
                <wp:positionH relativeFrom="column">
                  <wp:posOffset>1671320</wp:posOffset>
                </wp:positionH>
                <wp:positionV relativeFrom="paragraph">
                  <wp:posOffset>100965</wp:posOffset>
                </wp:positionV>
                <wp:extent cx="4469765" cy="504825"/>
                <wp:effectExtent l="7620" t="796290" r="8890" b="13335"/>
                <wp:wrapNone/>
                <wp:docPr id="43" name="Auto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9765" cy="504825"/>
                        </a:xfrm>
                        <a:prstGeom prst="wedgeEllipseCallout">
                          <a:avLst>
                            <a:gd name="adj1" fmla="val -44671"/>
                            <a:gd name="adj2" fmla="val -20144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04D30C" w14:textId="7C7CE23D" w:rsidR="00E07AAD" w:rsidRPr="005648AE" w:rsidRDefault="00E07AAD" w:rsidP="00CB45A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center"/>
                              <w:rPr>
                                <w:rFonts w:ascii="Andalus" w:hAnsi="Andalus" w:cs="Andalu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648AE">
                              <w:rPr>
                                <w:rFonts w:ascii="Andalus" w:hAnsi="Andalus" w:cs="Andalus"/>
                                <w:color w:val="000000"/>
                                <w:sz w:val="20"/>
                                <w:szCs w:val="20"/>
                              </w:rPr>
                              <w:t xml:space="preserve">Vous pouvez </w:t>
                            </w:r>
                            <w:r w:rsidR="00302C03">
                              <w:rPr>
                                <w:rFonts w:ascii="Andalus" w:hAnsi="Andalus" w:cs="Andalus"/>
                                <w:color w:val="000000"/>
                                <w:sz w:val="20"/>
                                <w:szCs w:val="20"/>
                              </w:rPr>
                              <w:t>é</w:t>
                            </w:r>
                            <w:r w:rsidRPr="005648AE">
                              <w:rPr>
                                <w:rFonts w:ascii="Andalus" w:hAnsi="Andalus" w:cs="Andalus"/>
                                <w:color w:val="000000"/>
                                <w:sz w:val="20"/>
                                <w:szCs w:val="20"/>
                              </w:rPr>
                              <w:t>galement créer le bouton “retour” permettant de revenir à l’</w:t>
                            </w:r>
                            <w:r w:rsidR="00302C03">
                              <w:rPr>
                                <w:rFonts w:ascii="Andalus" w:hAnsi="Andalus" w:cs="Andalus"/>
                                <w:color w:val="000000"/>
                                <w:sz w:val="20"/>
                                <w:szCs w:val="20"/>
                              </w:rPr>
                              <w:t>é</w:t>
                            </w:r>
                            <w:r w:rsidRPr="005648AE">
                              <w:rPr>
                                <w:rFonts w:ascii="Andalus" w:hAnsi="Andalus" w:cs="Andalus"/>
                                <w:color w:val="000000"/>
                                <w:sz w:val="20"/>
                                <w:szCs w:val="20"/>
                              </w:rPr>
                              <w:t>cran d’a</w:t>
                            </w:r>
                            <w:r w:rsidR="00302C03">
                              <w:rPr>
                                <w:rFonts w:ascii="Andalus" w:hAnsi="Andalus" w:cs="Andalus"/>
                                <w:color w:val="000000"/>
                                <w:sz w:val="20"/>
                                <w:szCs w:val="20"/>
                              </w:rPr>
                              <w:t>ccue</w:t>
                            </w:r>
                            <w:r w:rsidRPr="005648AE">
                              <w:rPr>
                                <w:rFonts w:ascii="Andalus" w:hAnsi="Andalus" w:cs="Andalus"/>
                                <w:color w:val="000000"/>
                                <w:sz w:val="20"/>
                                <w:szCs w:val="20"/>
                              </w:rPr>
                              <w:t>il…..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DEBC6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87" o:spid="_x0000_s1045" type="#_x0000_t63" style="position:absolute;margin-left:131.6pt;margin-top:7.95pt;width:351.95pt;height:39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" adj="1151,-32712" filled="f">
                <v:textbox>
                  <w:txbxContent>
                    <w:p w14:paraId="2004D30C" w14:textId="7C7CE23D" w:rsidR="00E07AAD" w:rsidRPr="005648AE" w:rsidRDefault="00E07AAD" w:rsidP="00CB45A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jc w:val="center"/>
                        <w:rPr>
                          <w:rFonts w:ascii="Andalus" w:hAnsi="Andalus" w:cs="Andalus"/>
                          <w:color w:val="000000"/>
                          <w:sz w:val="20"/>
                          <w:szCs w:val="20"/>
                        </w:rPr>
                      </w:pPr>
                      <w:r w:rsidRPr="005648AE">
                        <w:rPr>
                          <w:rFonts w:ascii="Andalus" w:hAnsi="Andalus" w:cs="Andalus"/>
                          <w:color w:val="000000"/>
                          <w:sz w:val="20"/>
                          <w:szCs w:val="20"/>
                        </w:rPr>
                        <w:t xml:space="preserve">Vous pouvez </w:t>
                      </w:r>
                      <w:r w:rsidR="00302C03">
                        <w:rPr>
                          <w:rFonts w:ascii="Andalus" w:hAnsi="Andalus" w:cs="Andalus"/>
                          <w:color w:val="000000"/>
                          <w:sz w:val="20"/>
                          <w:szCs w:val="20"/>
                        </w:rPr>
                        <w:t>é</w:t>
                      </w:r>
                      <w:r w:rsidRPr="005648AE">
                        <w:rPr>
                          <w:rFonts w:ascii="Andalus" w:hAnsi="Andalus" w:cs="Andalus"/>
                          <w:color w:val="000000"/>
                          <w:sz w:val="20"/>
                          <w:szCs w:val="20"/>
                        </w:rPr>
                        <w:t>galement créer le bouton “retour” permettant de revenir à l’</w:t>
                      </w:r>
                      <w:r w:rsidR="00302C03">
                        <w:rPr>
                          <w:rFonts w:ascii="Andalus" w:hAnsi="Andalus" w:cs="Andalus"/>
                          <w:color w:val="000000"/>
                          <w:sz w:val="20"/>
                          <w:szCs w:val="20"/>
                        </w:rPr>
                        <w:t>é</w:t>
                      </w:r>
                      <w:r w:rsidRPr="005648AE">
                        <w:rPr>
                          <w:rFonts w:ascii="Andalus" w:hAnsi="Andalus" w:cs="Andalus"/>
                          <w:color w:val="000000"/>
                          <w:sz w:val="20"/>
                          <w:szCs w:val="20"/>
                        </w:rPr>
                        <w:t>cran d’a</w:t>
                      </w:r>
                      <w:r w:rsidR="00302C03">
                        <w:rPr>
                          <w:rFonts w:ascii="Andalus" w:hAnsi="Andalus" w:cs="Andalus"/>
                          <w:color w:val="000000"/>
                          <w:sz w:val="20"/>
                          <w:szCs w:val="20"/>
                        </w:rPr>
                        <w:t>ccue</w:t>
                      </w:r>
                      <w:r w:rsidRPr="005648AE">
                        <w:rPr>
                          <w:rFonts w:ascii="Andalus" w:hAnsi="Andalus" w:cs="Andalus"/>
                          <w:color w:val="000000"/>
                          <w:sz w:val="20"/>
                          <w:szCs w:val="20"/>
                        </w:rPr>
                        <w:t>il…..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7BF99DC4" w14:textId="3F2E5ED2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2265DEB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4EDC1A3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02A45B6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D05F51B" w14:textId="0523D390" w:rsidR="00EA3006" w:rsidRPr="007E740D" w:rsidRDefault="00127575" w:rsidP="007E740D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  <w:r w:rsidRPr="00C7444F">
        <w:rPr>
          <w:rFonts w:ascii="Times New Roman" w:hAnsi="Times New Roman" w:cs="Times New Roman"/>
          <w:b/>
          <w:i/>
          <w:color w:val="00007E"/>
          <w:sz w:val="20"/>
        </w:rPr>
        <w:t>Lycée Gustave EIFFEL</w:t>
      </w:r>
      <w:r w:rsidR="004D1B6D" w:rsidRPr="00C7444F">
        <w:rPr>
          <w:rFonts w:ascii="Times New Roman" w:hAnsi="Times New Roman" w:cs="Times New Roman"/>
        </w:rPr>
        <w:t xml:space="preserve">   </w:t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  <w:t xml:space="preserve">    </w:t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Page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="004D1B6D"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1</w:t>
      </w:r>
      <w:r w:rsidR="00B704B7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1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sur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="004D1B6D"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1</w:t>
      </w:r>
      <w:r w:rsidR="007E740D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7</w:t>
      </w:r>
    </w:p>
    <w:p w14:paraId="189902F9" w14:textId="77777777" w:rsidR="00EA3006" w:rsidRPr="00C7444F" w:rsidRDefault="00EA3006" w:rsidP="00C7444F">
      <w:pPr>
        <w:spacing w:line="242" w:lineRule="exact"/>
        <w:rPr>
          <w:rFonts w:ascii="Times New Roman" w:eastAsia="Verdana" w:hAnsi="Times New Roman" w:cs="Times New Roman"/>
          <w:b/>
          <w:i/>
          <w:color w:val="00007E"/>
          <w:sz w:val="20"/>
          <w:szCs w:val="19"/>
        </w:rPr>
      </w:pPr>
    </w:p>
    <w:p w14:paraId="4113CF2B" w14:textId="4ABB6FC5" w:rsidR="00EA3006" w:rsidRPr="00C7444F" w:rsidRDefault="00EA3006" w:rsidP="00C7444F">
      <w:pPr>
        <w:spacing w:line="242" w:lineRule="exact"/>
        <w:rPr>
          <w:rFonts w:ascii="Times New Roman" w:hAnsi="Times New Roman" w:cs="Times New Roman"/>
          <w:color w:val="00007E"/>
        </w:rPr>
      </w:pPr>
      <w:r w:rsidRPr="00C7444F">
        <w:rPr>
          <w:rFonts w:ascii="Times New Roman" w:eastAsia="Verdana" w:hAnsi="Times New Roman" w:cs="Times New Roman"/>
          <w:b/>
          <w:i/>
          <w:color w:val="00007E"/>
          <w:sz w:val="20"/>
          <w:szCs w:val="19"/>
        </w:rPr>
        <w:t>Aide à la programmation sur Magelis</w:t>
      </w:r>
    </w:p>
    <w:p w14:paraId="2FFF6DC1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</w:rPr>
      </w:pPr>
    </w:p>
    <w:p w14:paraId="75224360" w14:textId="225655DA" w:rsidR="00EA3006" w:rsidRPr="00C7444F" w:rsidRDefault="00EA3006" w:rsidP="00C7444F">
      <w:pPr>
        <w:spacing w:line="333" w:lineRule="exact"/>
        <w:rPr>
          <w:rFonts w:ascii="Times New Roman" w:hAnsi="Times New Roman" w:cs="Times New Roman"/>
        </w:rPr>
      </w:pPr>
      <w:r w:rsidRPr="00C7444F">
        <w:rPr>
          <w:rFonts w:ascii="Times New Roman" w:eastAsia="Times New Roman" w:hAnsi="Times New Roman" w:cs="Times New Roman"/>
          <w:color w:val="000000"/>
          <w:sz w:val="22"/>
          <w:szCs w:val="19"/>
        </w:rPr>
        <w:t>AFFICHAGE D’UNE DONNEE NUMERIQUE (modifiable par clavier POPUP):</w:t>
      </w:r>
    </w:p>
    <w:p w14:paraId="3E7FB7E8" w14:textId="7B9E6ECE" w:rsidR="00EA3006" w:rsidRPr="00C7444F" w:rsidRDefault="00EA3006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44BF06D6" w14:textId="4CA5ECF2" w:rsidR="00EA3006" w:rsidRPr="00C7444F" w:rsidRDefault="00EA3006" w:rsidP="00C7444F">
      <w:pPr>
        <w:spacing w:line="312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Vous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devez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d’abord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créer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une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variable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non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booléenne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(INTeger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par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exemple).</w:t>
      </w:r>
    </w:p>
    <w:p w14:paraId="6F762B7D" w14:textId="147FD975" w:rsidR="00EA3006" w:rsidRPr="00C7444F" w:rsidRDefault="007E740D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30944" behindDoc="1" locked="0" layoutInCell="1" allowOverlap="1" wp14:anchorId="6E506752" wp14:editId="3A28D51B">
            <wp:simplePos x="0" y="0"/>
            <wp:positionH relativeFrom="page">
              <wp:posOffset>822960</wp:posOffset>
            </wp:positionH>
            <wp:positionV relativeFrom="page">
              <wp:posOffset>1720215</wp:posOffset>
            </wp:positionV>
            <wp:extent cx="5800289" cy="211541"/>
            <wp:effectExtent l="19050" t="0" r="0" b="0"/>
            <wp:wrapNone/>
            <wp:docPr id="436" name="Imag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289" cy="211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6F3BE5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D597FCD" w14:textId="1DA173A1" w:rsidR="00FD518F" w:rsidRPr="00C7444F" w:rsidRDefault="00FD518F" w:rsidP="00C7444F">
      <w:pPr>
        <w:spacing w:line="211" w:lineRule="exact"/>
        <w:rPr>
          <w:rFonts w:ascii="Times New Roman" w:eastAsia="Helvetica" w:hAnsi="Times New Roman" w:cs="Times New Roman"/>
          <w:color w:val="000000"/>
          <w:sz w:val="20"/>
          <w:szCs w:val="20"/>
        </w:rPr>
      </w:pPr>
    </w:p>
    <w:p w14:paraId="6D88E3D7" w14:textId="10208C4E" w:rsidR="00EA3006" w:rsidRPr="00C7444F" w:rsidRDefault="00EA3006" w:rsidP="00C7444F">
      <w:pPr>
        <w:spacing w:line="211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Choisissez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un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affichage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numérique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et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dessinez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un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cadre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dans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votre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écran.</w:t>
      </w:r>
    </w:p>
    <w:p w14:paraId="37999F6C" w14:textId="4BB343EF" w:rsidR="00EA3006" w:rsidRPr="00C7444F" w:rsidRDefault="007E740D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26848" behindDoc="1" locked="0" layoutInCell="1" allowOverlap="1" wp14:anchorId="033F6A3C" wp14:editId="692E4FD6">
            <wp:simplePos x="0" y="0"/>
            <wp:positionH relativeFrom="page">
              <wp:posOffset>2834640</wp:posOffset>
            </wp:positionH>
            <wp:positionV relativeFrom="page">
              <wp:posOffset>2238375</wp:posOffset>
            </wp:positionV>
            <wp:extent cx="1400317" cy="498143"/>
            <wp:effectExtent l="19050" t="0" r="9383" b="0"/>
            <wp:wrapNone/>
            <wp:docPr id="433" name="Imag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317" cy="498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85D6DE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890B3F3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2545F0C" w14:textId="77777777" w:rsidR="00EA3006" w:rsidRPr="00C7444F" w:rsidRDefault="00EA3006" w:rsidP="00C7444F">
      <w:pPr>
        <w:spacing w:line="222" w:lineRule="exact"/>
        <w:rPr>
          <w:rFonts w:ascii="Times New Roman" w:hAnsi="Times New Roman" w:cs="Times New Roman"/>
          <w:sz w:val="20"/>
          <w:szCs w:val="20"/>
        </w:rPr>
      </w:pPr>
    </w:p>
    <w:p w14:paraId="59CF2D3E" w14:textId="77777777" w:rsidR="00FD518F" w:rsidRPr="00C7444F" w:rsidRDefault="00FD518F" w:rsidP="00C7444F">
      <w:pPr>
        <w:spacing w:line="211" w:lineRule="exact"/>
        <w:rPr>
          <w:rFonts w:ascii="Times New Roman" w:eastAsia="Helvetica" w:hAnsi="Times New Roman" w:cs="Times New Roman"/>
          <w:color w:val="000000"/>
          <w:sz w:val="20"/>
          <w:szCs w:val="20"/>
        </w:rPr>
      </w:pPr>
    </w:p>
    <w:p w14:paraId="7C079436" w14:textId="07ACBF68" w:rsidR="00EA3006" w:rsidRPr="00C7444F" w:rsidRDefault="00EA3006" w:rsidP="00C7444F">
      <w:pPr>
        <w:spacing w:line="211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Cliquez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sur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la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lampe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dans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«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Variable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»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et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choisissez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votre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variable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à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affichez.</w:t>
      </w:r>
    </w:p>
    <w:p w14:paraId="49CDE303" w14:textId="0937A358" w:rsidR="00EA3006" w:rsidRPr="00C7444F" w:rsidRDefault="007E740D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hAnsi="Times New Roman"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842E04" wp14:editId="6FB2A0DF">
                <wp:simplePos x="0" y="0"/>
                <wp:positionH relativeFrom="column">
                  <wp:posOffset>886460</wp:posOffset>
                </wp:positionH>
                <wp:positionV relativeFrom="paragraph">
                  <wp:posOffset>13335</wp:posOffset>
                </wp:positionV>
                <wp:extent cx="457200" cy="748665"/>
                <wp:effectExtent l="0" t="0" r="76200" b="51435"/>
                <wp:wrapNone/>
                <wp:docPr id="37" name="Auto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748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DB962" id="AutoShape 437" o:spid="_x0000_s1026" type="#_x0000_t32" style="position:absolute;margin-left:69.8pt;margin-top:1.05pt;width:36pt;height:58.9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">
                <v:stroke endarrow="block"/>
              </v:shape>
            </w:pict>
          </mc:Fallback>
        </mc:AlternateContent>
      </w:r>
      <w:r w:rsidRPr="00C7444F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23776" behindDoc="0" locked="0" layoutInCell="1" allowOverlap="1" wp14:anchorId="6ACAF3EA" wp14:editId="1F37D7D2">
            <wp:simplePos x="0" y="0"/>
            <wp:positionH relativeFrom="page">
              <wp:posOffset>858520</wp:posOffset>
            </wp:positionH>
            <wp:positionV relativeFrom="page">
              <wp:posOffset>3072130</wp:posOffset>
            </wp:positionV>
            <wp:extent cx="2523490" cy="1180465"/>
            <wp:effectExtent l="19050" t="0" r="0" b="0"/>
            <wp:wrapNone/>
            <wp:docPr id="431" name="Imag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18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518F" w:rsidRPr="00C7444F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28896" behindDoc="1" locked="0" layoutInCell="1" allowOverlap="1" wp14:anchorId="1FB7E5AF" wp14:editId="2F967DD6">
            <wp:simplePos x="0" y="0"/>
            <wp:positionH relativeFrom="page">
              <wp:posOffset>3383223</wp:posOffset>
            </wp:positionH>
            <wp:positionV relativeFrom="page">
              <wp:posOffset>2797791</wp:posOffset>
            </wp:positionV>
            <wp:extent cx="1616141" cy="1344305"/>
            <wp:effectExtent l="19050" t="0" r="3109" b="0"/>
            <wp:wrapNone/>
            <wp:docPr id="434" name="Imag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41" cy="134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8ACC9E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9D8C422" w14:textId="11FD2892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4BE91435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47B91683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2A17097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66911E5" w14:textId="60ABC51C" w:rsidR="00EA3006" w:rsidRPr="00C7444F" w:rsidRDefault="007E740D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hAnsi="Times New Roman"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B9C4DBC" wp14:editId="16B30463">
                <wp:simplePos x="0" y="0"/>
                <wp:positionH relativeFrom="column">
                  <wp:posOffset>1397001</wp:posOffset>
                </wp:positionH>
                <wp:positionV relativeFrom="paragraph">
                  <wp:posOffset>35560</wp:posOffset>
                </wp:positionV>
                <wp:extent cx="1527810" cy="85725"/>
                <wp:effectExtent l="0" t="0" r="72390" b="85725"/>
                <wp:wrapNone/>
                <wp:docPr id="36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781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ABC9E" id="AutoShape 443" o:spid="_x0000_s1026" type="#_x0000_t32" style="position:absolute;margin-left:110pt;margin-top:2.8pt;width:120.3pt;height: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">
                <v:stroke endarrow="block"/>
              </v:shape>
            </w:pict>
          </mc:Fallback>
        </mc:AlternateContent>
      </w:r>
      <w:r w:rsidR="00FD518F" w:rsidRPr="00C7444F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24800" behindDoc="0" locked="0" layoutInCell="1" allowOverlap="1" wp14:anchorId="19C561E2" wp14:editId="4448E595">
            <wp:simplePos x="0" y="0"/>
            <wp:positionH relativeFrom="page">
              <wp:posOffset>5259705</wp:posOffset>
            </wp:positionH>
            <wp:positionV relativeFrom="page">
              <wp:posOffset>3514090</wp:posOffset>
            </wp:positionV>
            <wp:extent cx="1755140" cy="572770"/>
            <wp:effectExtent l="19050" t="0" r="0" b="0"/>
            <wp:wrapNone/>
            <wp:docPr id="432" name="Imag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E04B25" w14:textId="04F25B78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2AF92D2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4A06DF7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9A750E2" w14:textId="77777777" w:rsidR="00EA3006" w:rsidRPr="00C7444F" w:rsidRDefault="00EA3006" w:rsidP="00C7444F">
      <w:pPr>
        <w:spacing w:line="382" w:lineRule="exact"/>
        <w:rPr>
          <w:rFonts w:ascii="Times New Roman" w:hAnsi="Times New Roman" w:cs="Times New Roman"/>
          <w:sz w:val="20"/>
          <w:szCs w:val="20"/>
        </w:rPr>
      </w:pPr>
    </w:p>
    <w:p w14:paraId="42D6B1C3" w14:textId="77777777" w:rsidR="00FD518F" w:rsidRPr="00C7444F" w:rsidRDefault="00FD518F" w:rsidP="00C7444F">
      <w:pPr>
        <w:spacing w:line="211" w:lineRule="exact"/>
        <w:rPr>
          <w:rFonts w:ascii="Times New Roman" w:eastAsia="Helvetica" w:hAnsi="Times New Roman" w:cs="Times New Roman"/>
          <w:color w:val="000000"/>
          <w:sz w:val="20"/>
          <w:szCs w:val="20"/>
        </w:rPr>
      </w:pPr>
    </w:p>
    <w:p w14:paraId="47669934" w14:textId="77777777" w:rsidR="007E740D" w:rsidRDefault="00EA3006" w:rsidP="007E740D">
      <w:pPr>
        <w:spacing w:line="211" w:lineRule="exact"/>
        <w:rPr>
          <w:rFonts w:ascii="Times New Roman" w:eastAsia="Helvetica" w:hAnsi="Times New Roman" w:cs="Times New Roman"/>
          <w:sz w:val="20"/>
          <w:szCs w:val="20"/>
        </w:rPr>
      </w:pP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Pour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autoriser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la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modification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cette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variable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par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l’opérateur,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cocher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la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case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«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activer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mode</w:t>
      </w:r>
      <w:r w:rsidR="007E740D" w:rsidRPr="00C7444F">
        <w:rPr>
          <w:rFonts w:ascii="Times New Roman" w:eastAsia="Helvetica" w:hAnsi="Times New Roman" w:cs="Times New Roman"/>
          <w:noProof/>
          <w:color w:val="000000"/>
          <w:sz w:val="20"/>
          <w:szCs w:val="20"/>
          <w:lang w:eastAsia="fr-FR"/>
        </w:rPr>
        <w:drawing>
          <wp:anchor distT="0" distB="0" distL="114300" distR="114300" simplePos="0" relativeHeight="251729920" behindDoc="1" locked="0" layoutInCell="1" allowOverlap="1" wp14:anchorId="357D12BE" wp14:editId="1AFD660B">
            <wp:simplePos x="0" y="0"/>
            <wp:positionH relativeFrom="page">
              <wp:posOffset>3576320</wp:posOffset>
            </wp:positionH>
            <wp:positionV relativeFrom="page">
              <wp:posOffset>4869180</wp:posOffset>
            </wp:positionV>
            <wp:extent cx="2620996" cy="1371600"/>
            <wp:effectExtent l="19050" t="0" r="7904" b="0"/>
            <wp:wrapNone/>
            <wp:docPr id="435" name="Imag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996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740D">
        <w:rPr>
          <w:rFonts w:ascii="Times New Roman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saisie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»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dans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l’onglet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</w:p>
    <w:p w14:paraId="42790676" w14:textId="58CCE47E" w:rsidR="00EA3006" w:rsidRPr="00C7444F" w:rsidRDefault="00EA3006" w:rsidP="007E740D">
      <w:pPr>
        <w:spacing w:line="211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«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mode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saisie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».</w:t>
      </w:r>
    </w:p>
    <w:p w14:paraId="37F9AF4A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0C67C3C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998AECF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1773110" w14:textId="77777777" w:rsidR="00EA3006" w:rsidRPr="00C7444F" w:rsidRDefault="00012D90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hAnsi="Times New Roman"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BB5002B" wp14:editId="6B8FC8B2">
                <wp:simplePos x="0" y="0"/>
                <wp:positionH relativeFrom="column">
                  <wp:posOffset>3243580</wp:posOffset>
                </wp:positionH>
                <wp:positionV relativeFrom="paragraph">
                  <wp:posOffset>32385</wp:posOffset>
                </wp:positionV>
                <wp:extent cx="314325" cy="136525"/>
                <wp:effectExtent l="36830" t="10795" r="10795" b="52705"/>
                <wp:wrapNone/>
                <wp:docPr id="35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136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1BCF6" id="AutoShape 442" o:spid="_x0000_s1026" type="#_x0000_t32" style="position:absolute;margin-left:255.4pt;margin-top:2.55pt;width:24.75pt;height:10.7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">
                <v:stroke endarrow="block"/>
              </v:shape>
            </w:pict>
          </mc:Fallback>
        </mc:AlternateContent>
      </w:r>
    </w:p>
    <w:p w14:paraId="64A20D66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7E8F30C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EC0E9E6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49DA14E4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4E603DE0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D32AC6A" w14:textId="77777777" w:rsidR="00EA3006" w:rsidRPr="00C7444F" w:rsidRDefault="00EA3006" w:rsidP="00C7444F">
      <w:pPr>
        <w:spacing w:line="230" w:lineRule="exact"/>
        <w:rPr>
          <w:rFonts w:ascii="Times New Roman" w:hAnsi="Times New Roman" w:cs="Times New Roman"/>
          <w:sz w:val="20"/>
          <w:szCs w:val="20"/>
        </w:rPr>
      </w:pPr>
    </w:p>
    <w:p w14:paraId="7C0D49E0" w14:textId="77777777" w:rsidR="00141B47" w:rsidRPr="00C7444F" w:rsidRDefault="00141B47" w:rsidP="00C7444F">
      <w:pPr>
        <w:spacing w:line="230" w:lineRule="exact"/>
        <w:rPr>
          <w:rFonts w:ascii="Times New Roman" w:hAnsi="Times New Roman" w:cs="Times New Roman"/>
          <w:sz w:val="20"/>
          <w:szCs w:val="20"/>
        </w:rPr>
      </w:pPr>
    </w:p>
    <w:p w14:paraId="24D821BE" w14:textId="77777777" w:rsidR="00FD518F" w:rsidRPr="00C7444F" w:rsidRDefault="00FD518F" w:rsidP="00C7444F">
      <w:pPr>
        <w:spacing w:line="211" w:lineRule="exact"/>
        <w:rPr>
          <w:rFonts w:ascii="Times New Roman" w:eastAsia="Helvetica" w:hAnsi="Times New Roman" w:cs="Times New Roman"/>
          <w:color w:val="000000"/>
          <w:sz w:val="20"/>
          <w:szCs w:val="20"/>
        </w:rPr>
      </w:pPr>
    </w:p>
    <w:p w14:paraId="12934A2C" w14:textId="77777777" w:rsidR="00EA3006" w:rsidRPr="00C7444F" w:rsidRDefault="00EA3006" w:rsidP="00C7444F">
      <w:pPr>
        <w:spacing w:line="211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Pour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fixer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des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limites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à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une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variable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: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min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0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et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MAX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100</w:t>
      </w:r>
      <w:r w:rsidR="00141B47"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 xml:space="preserve"> par exemple</w:t>
      </w:r>
    </w:p>
    <w:p w14:paraId="37912CC9" w14:textId="5BA3E9F1" w:rsidR="00EA3006" w:rsidRPr="00C7444F" w:rsidRDefault="00EA3006" w:rsidP="00C7444F">
      <w:pPr>
        <w:spacing w:line="251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Il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faut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fixer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ces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limites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dans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«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Propriétés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la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variable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»,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onglet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«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détail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des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données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»</w:t>
      </w:r>
    </w:p>
    <w:p w14:paraId="576FFAB4" w14:textId="304714B8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DF1A381" w14:textId="31F2ACCA" w:rsidR="00EA3006" w:rsidRPr="00C7444F" w:rsidRDefault="007E740D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35040" behindDoc="1" locked="0" layoutInCell="1" allowOverlap="1" wp14:anchorId="70C17B24" wp14:editId="639F39FE">
            <wp:simplePos x="0" y="0"/>
            <wp:positionH relativeFrom="page">
              <wp:posOffset>1661795</wp:posOffset>
            </wp:positionH>
            <wp:positionV relativeFrom="page">
              <wp:posOffset>6979920</wp:posOffset>
            </wp:positionV>
            <wp:extent cx="3945625" cy="2019869"/>
            <wp:effectExtent l="19050" t="0" r="0" b="0"/>
            <wp:wrapNone/>
            <wp:docPr id="445" name="Imag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625" cy="2019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1A7D15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53D53CA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CC438F6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4ECA0145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69F8DFB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216AED3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B3DA9EB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7AC9155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2505879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F5EF7B1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951240F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8E1165B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E23A920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91C2B6E" w14:textId="77777777" w:rsidR="00141B47" w:rsidRPr="00C7444F" w:rsidRDefault="00141B47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8BB1012" w14:textId="77777777" w:rsidR="00141B47" w:rsidRPr="00C7444F" w:rsidRDefault="00141B47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B647F12" w14:textId="77777777" w:rsidR="00141B47" w:rsidRPr="00C7444F" w:rsidRDefault="00141B47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96BAB2F" w14:textId="77777777" w:rsidR="00141B47" w:rsidRPr="00C7444F" w:rsidRDefault="00141B47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292F527" w14:textId="77777777" w:rsidR="00141B47" w:rsidRPr="00C7444F" w:rsidRDefault="00141B47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AD3B328" w14:textId="77777777" w:rsidR="00141B47" w:rsidRPr="00C7444F" w:rsidRDefault="00141B47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6B45768" w14:textId="77777777" w:rsidR="00FD518F" w:rsidRPr="00C7444F" w:rsidRDefault="00FD518F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F89DEDD" w14:textId="6E80B151" w:rsidR="00FD518F" w:rsidRPr="00C7444F" w:rsidRDefault="00FD518F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73792F5" w14:textId="77721D25" w:rsidR="00FD518F" w:rsidRPr="00C7444F" w:rsidRDefault="00FD518F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  <w:r w:rsidRPr="00C7444F">
        <w:rPr>
          <w:rFonts w:ascii="Times New Roman" w:hAnsi="Times New Roman" w:cs="Times New Roman"/>
          <w:b/>
          <w:i/>
          <w:color w:val="00007E"/>
          <w:sz w:val="20"/>
        </w:rPr>
        <w:t>Lycée Gustave EIFFEL</w:t>
      </w:r>
      <w:r w:rsidR="004D1B6D" w:rsidRPr="00C7444F">
        <w:rPr>
          <w:rFonts w:ascii="Times New Roman" w:hAnsi="Times New Roman" w:cs="Times New Roman"/>
        </w:rPr>
        <w:t xml:space="preserve">   </w:t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  <w:t xml:space="preserve">    </w:t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Page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1</w:t>
      </w:r>
      <w:r w:rsidR="00B704B7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2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sur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="004D1B6D"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1</w:t>
      </w:r>
      <w:r w:rsidR="007E740D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7</w:t>
      </w:r>
    </w:p>
    <w:p w14:paraId="3C0456BC" w14:textId="02C36727" w:rsidR="00EE5992" w:rsidRPr="007E740D" w:rsidRDefault="00FD518F" w:rsidP="007E740D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hAnsi="Times New Roman" w:cs="Times New Roman"/>
          <w:color w:val="000000"/>
          <w:sz w:val="20"/>
          <w:szCs w:val="20"/>
        </w:rPr>
        <w:br w:type="page"/>
      </w:r>
    </w:p>
    <w:p w14:paraId="0D8037C7" w14:textId="77777777" w:rsidR="00EE5992" w:rsidRPr="00C7444F" w:rsidRDefault="00EE5992" w:rsidP="00C7444F">
      <w:pPr>
        <w:spacing w:line="242" w:lineRule="exact"/>
        <w:rPr>
          <w:rFonts w:ascii="Times New Roman" w:eastAsia="Verdana" w:hAnsi="Times New Roman" w:cs="Times New Roman"/>
          <w:b/>
          <w:i/>
          <w:color w:val="00007E"/>
          <w:sz w:val="20"/>
          <w:szCs w:val="19"/>
        </w:rPr>
      </w:pPr>
    </w:p>
    <w:p w14:paraId="0AE879BB" w14:textId="5A1F6DC8" w:rsidR="00EE5992" w:rsidRPr="00C7444F" w:rsidRDefault="00EE5992" w:rsidP="00C7444F">
      <w:pPr>
        <w:spacing w:line="242" w:lineRule="exact"/>
        <w:rPr>
          <w:rFonts w:ascii="Times New Roman" w:hAnsi="Times New Roman" w:cs="Times New Roman"/>
          <w:color w:val="00007E"/>
        </w:rPr>
      </w:pPr>
      <w:r w:rsidRPr="00C7444F">
        <w:rPr>
          <w:rFonts w:ascii="Times New Roman" w:eastAsia="Verdana" w:hAnsi="Times New Roman" w:cs="Times New Roman"/>
          <w:b/>
          <w:i/>
          <w:color w:val="00007E"/>
          <w:sz w:val="20"/>
          <w:szCs w:val="19"/>
        </w:rPr>
        <w:t>Aide à la programmation sur Magelis</w:t>
      </w:r>
    </w:p>
    <w:p w14:paraId="1392A366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</w:rPr>
      </w:pPr>
    </w:p>
    <w:p w14:paraId="7B9336D3" w14:textId="14DDEB40" w:rsidR="00EE5992" w:rsidRPr="00C7444F" w:rsidRDefault="00EE5992" w:rsidP="00C7444F">
      <w:pPr>
        <w:spacing w:line="333" w:lineRule="exact"/>
        <w:rPr>
          <w:rFonts w:ascii="Times New Roman" w:hAnsi="Times New Roman" w:cs="Times New Roman"/>
        </w:rPr>
      </w:pPr>
      <w:r w:rsidRPr="00C7444F">
        <w:rPr>
          <w:rFonts w:ascii="Times New Roman" w:eastAsia="Times New Roman" w:hAnsi="Times New Roman" w:cs="Times New Roman"/>
          <w:color w:val="000000"/>
          <w:sz w:val="22"/>
          <w:szCs w:val="19"/>
        </w:rPr>
        <w:t>AFFICHAGE D’UNE LISTE DEROULANTE :</w:t>
      </w:r>
    </w:p>
    <w:p w14:paraId="59AB3463" w14:textId="045B3D51" w:rsidR="00EE5992" w:rsidRPr="00C7444F" w:rsidRDefault="00EE5992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16"/>
          <w:szCs w:val="20"/>
        </w:rPr>
      </w:pPr>
    </w:p>
    <w:p w14:paraId="18059DFF" w14:textId="415BFE3E" w:rsidR="00EE5992" w:rsidRPr="00C7444F" w:rsidRDefault="007E740D" w:rsidP="00C7444F">
      <w:pPr>
        <w:spacing w:line="312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eastAsia="Helvetica" w:hAnsi="Times New Roman" w:cs="Times New Roman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A374038" wp14:editId="61FCEE13">
                <wp:simplePos x="0" y="0"/>
                <wp:positionH relativeFrom="column">
                  <wp:posOffset>2708911</wp:posOffset>
                </wp:positionH>
                <wp:positionV relativeFrom="paragraph">
                  <wp:posOffset>156210</wp:posOffset>
                </wp:positionV>
                <wp:extent cx="850900" cy="88900"/>
                <wp:effectExtent l="0" t="0" r="82550" b="82550"/>
                <wp:wrapNone/>
                <wp:docPr id="474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0900" cy="88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C031C" id="AutoShape 451" o:spid="_x0000_s1026" type="#_x0000_t32" style="position:absolute;margin-left:213.3pt;margin-top:12.3pt;width:67pt;height: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">
                <v:stroke endarrow="block"/>
              </v:shape>
            </w:pict>
          </mc:Fallback>
        </mc:AlternateContent>
      </w:r>
      <w:r w:rsidRPr="00C7444F">
        <w:rPr>
          <w:rFonts w:ascii="Times New Roman" w:eastAsia="Helvetica" w:hAnsi="Times New Roman" w:cs="Times New Roman"/>
          <w:noProof/>
          <w:color w:val="000000"/>
          <w:sz w:val="20"/>
          <w:szCs w:val="20"/>
          <w:lang w:eastAsia="fr-FR"/>
        </w:rPr>
        <w:drawing>
          <wp:anchor distT="0" distB="0" distL="114300" distR="114300" simplePos="0" relativeHeight="251737088" behindDoc="1" locked="0" layoutInCell="1" allowOverlap="1" wp14:anchorId="5A4E52A3" wp14:editId="65F7334D">
            <wp:simplePos x="0" y="0"/>
            <wp:positionH relativeFrom="page">
              <wp:posOffset>4337685</wp:posOffset>
            </wp:positionH>
            <wp:positionV relativeFrom="page">
              <wp:posOffset>1684655</wp:posOffset>
            </wp:positionV>
            <wp:extent cx="1625506" cy="457200"/>
            <wp:effectExtent l="19050" t="0" r="0" b="0"/>
            <wp:wrapNone/>
            <wp:docPr id="9" name="Imag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r="-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506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2D90" w:rsidRPr="00C7444F">
        <w:rPr>
          <w:rFonts w:ascii="Times New Roman" w:hAnsi="Times New Roman"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5B975D1" wp14:editId="656413B7">
                <wp:simplePos x="0" y="0"/>
                <wp:positionH relativeFrom="column">
                  <wp:posOffset>3562350</wp:posOffset>
                </wp:positionH>
                <wp:positionV relativeFrom="paragraph">
                  <wp:posOffset>111125</wp:posOffset>
                </wp:positionV>
                <wp:extent cx="402590" cy="313690"/>
                <wp:effectExtent l="9525" t="10795" r="16510" b="18415"/>
                <wp:wrapNone/>
                <wp:docPr id="476" name="Oval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31369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0D44E1" id="Oval 444" o:spid="_x0000_s1026" style="position:absolute;margin-left:280.5pt;margin-top:8.75pt;width:31.7pt;height:24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" filled="f" strokecolor="red" strokeweight="1.5pt"/>
            </w:pict>
          </mc:Fallback>
        </mc:AlternateContent>
      </w:r>
      <w:r w:rsidR="00EE5992"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Il</w:t>
      </w:r>
      <w:r w:rsidR="00EE5992"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="00EE5992"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faut</w:t>
      </w:r>
      <w:r w:rsidR="00EE5992"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="00EE5992"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placer</w:t>
      </w:r>
      <w:r w:rsidR="00EE5992"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="00EE5992"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un</w:t>
      </w:r>
      <w:r w:rsidR="00EE5992"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="00EE5992"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affichage</w:t>
      </w:r>
      <w:r w:rsidR="00EE5992"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="00EE5992"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de</w:t>
      </w:r>
      <w:r w:rsidR="00EE5992"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="00EE5992"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message</w:t>
      </w:r>
      <w:r w:rsidR="00EE5992"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="00EE5992"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sur</w:t>
      </w:r>
      <w:r w:rsidR="00EE5992"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="00EE5992"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l’écran.</w:t>
      </w:r>
    </w:p>
    <w:p w14:paraId="2A8B05EC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26EF0BF" w14:textId="4EAFC30C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516AA33" w14:textId="52D8444F" w:rsidR="00EE5992" w:rsidRPr="00C7444F" w:rsidRDefault="00EE5992" w:rsidP="00C7444F">
      <w:pPr>
        <w:tabs>
          <w:tab w:val="left" w:pos="5174"/>
        </w:tabs>
        <w:spacing w:line="211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Cliquez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sur</w:t>
      </w:r>
      <w:r w:rsidRPr="00C7444F">
        <w:rPr>
          <w:rFonts w:ascii="Times New Roman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et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créez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un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cadre.</w:t>
      </w:r>
    </w:p>
    <w:p w14:paraId="318C4610" w14:textId="4DC170E7" w:rsidR="00EE5992" w:rsidRPr="00C7444F" w:rsidRDefault="007E740D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38112" behindDoc="1" locked="0" layoutInCell="1" allowOverlap="1" wp14:anchorId="3F8A97F0" wp14:editId="692A113E">
            <wp:simplePos x="0" y="0"/>
            <wp:positionH relativeFrom="page">
              <wp:posOffset>1035685</wp:posOffset>
            </wp:positionH>
            <wp:positionV relativeFrom="page">
              <wp:posOffset>2138680</wp:posOffset>
            </wp:positionV>
            <wp:extent cx="3220085" cy="1657985"/>
            <wp:effectExtent l="19050" t="0" r="0" b="0"/>
            <wp:wrapNone/>
            <wp:docPr id="11" name="Imag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689DFD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181EC5E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055BCEC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43D7D5C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45FEDACF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D1D0D5E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E96A4A4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4370B15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EB106DC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86104C8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D0144D9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4BB0AA8" w14:textId="77777777" w:rsidR="00EE5992" w:rsidRPr="00C7444F" w:rsidRDefault="00EE5992" w:rsidP="00C7444F">
      <w:pPr>
        <w:spacing w:line="239" w:lineRule="exact"/>
        <w:rPr>
          <w:rFonts w:ascii="Times New Roman" w:hAnsi="Times New Roman" w:cs="Times New Roman"/>
          <w:sz w:val="20"/>
          <w:szCs w:val="20"/>
        </w:rPr>
      </w:pPr>
    </w:p>
    <w:p w14:paraId="36948FFF" w14:textId="77777777" w:rsidR="00EE5992" w:rsidRPr="00C7444F" w:rsidRDefault="00EE5992" w:rsidP="00C7444F">
      <w:pPr>
        <w:spacing w:line="239" w:lineRule="exact"/>
        <w:rPr>
          <w:rFonts w:ascii="Times New Roman" w:hAnsi="Times New Roman" w:cs="Times New Roman"/>
          <w:sz w:val="20"/>
          <w:szCs w:val="20"/>
        </w:rPr>
      </w:pPr>
    </w:p>
    <w:p w14:paraId="7C64EF9E" w14:textId="77777777" w:rsidR="00EE5992" w:rsidRPr="00C7444F" w:rsidRDefault="00EE5992" w:rsidP="00C7444F">
      <w:pPr>
        <w:spacing w:line="239" w:lineRule="exact"/>
        <w:rPr>
          <w:rFonts w:ascii="Times New Roman" w:hAnsi="Times New Roman" w:cs="Times New Roman"/>
          <w:sz w:val="20"/>
          <w:szCs w:val="20"/>
        </w:rPr>
      </w:pPr>
    </w:p>
    <w:p w14:paraId="47497343" w14:textId="77777777" w:rsidR="00EE5992" w:rsidRPr="00C7444F" w:rsidRDefault="00EE5992" w:rsidP="00C7444F">
      <w:pPr>
        <w:spacing w:line="211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Vous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devez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affecter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une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variable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(INT)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dont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la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valeur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permettra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l’affichage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messages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différents.</w:t>
      </w:r>
    </w:p>
    <w:p w14:paraId="5A6F771F" w14:textId="7B0B888F" w:rsidR="00EE5992" w:rsidRPr="007E740D" w:rsidRDefault="00EE5992" w:rsidP="00C7444F">
      <w:pPr>
        <w:spacing w:line="251" w:lineRule="exact"/>
        <w:rPr>
          <w:rFonts w:ascii="Times New Roman" w:eastAsia="Helvetica" w:hAnsi="Times New Roman" w:cs="Times New Roman"/>
          <w:color w:val="000000"/>
          <w:sz w:val="20"/>
          <w:szCs w:val="20"/>
        </w:rPr>
      </w:pP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Par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exemple,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3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valeurs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pour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3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messages.</w:t>
      </w:r>
    </w:p>
    <w:p w14:paraId="0139B469" w14:textId="7ED178E5" w:rsidR="00EE5992" w:rsidRPr="00C7444F" w:rsidRDefault="007E740D" w:rsidP="00C7444F">
      <w:pPr>
        <w:spacing w:line="210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39136" behindDoc="1" locked="0" layoutInCell="1" allowOverlap="1" wp14:anchorId="1982D590" wp14:editId="1B845E89">
            <wp:simplePos x="0" y="0"/>
            <wp:positionH relativeFrom="page">
              <wp:posOffset>2192020</wp:posOffset>
            </wp:positionH>
            <wp:positionV relativeFrom="page">
              <wp:posOffset>4431665</wp:posOffset>
            </wp:positionV>
            <wp:extent cx="245110" cy="238760"/>
            <wp:effectExtent l="19050" t="0" r="2540" b="0"/>
            <wp:wrapNone/>
            <wp:docPr id="13" name="Imag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CAD2F3" w14:textId="55321EB9" w:rsidR="00EE5992" w:rsidRPr="00C7444F" w:rsidRDefault="00EE5992" w:rsidP="00C7444F">
      <w:pPr>
        <w:tabs>
          <w:tab w:val="left" w:pos="4485"/>
        </w:tabs>
        <w:spacing w:line="211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Cliquez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ensuite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sur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l’icone</w:t>
      </w:r>
      <w:r w:rsidRPr="00C7444F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pour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créer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vos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messages.</w:t>
      </w:r>
    </w:p>
    <w:p w14:paraId="090B6D9A" w14:textId="19F7CF07" w:rsidR="00EE5992" w:rsidRPr="00C7444F" w:rsidRDefault="007E740D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40160" behindDoc="1" locked="0" layoutInCell="1" allowOverlap="1" wp14:anchorId="17D5570A" wp14:editId="6D360B89">
            <wp:simplePos x="0" y="0"/>
            <wp:positionH relativeFrom="page">
              <wp:posOffset>1137285</wp:posOffset>
            </wp:positionH>
            <wp:positionV relativeFrom="page">
              <wp:posOffset>4717415</wp:posOffset>
            </wp:positionV>
            <wp:extent cx="1930400" cy="2025900"/>
            <wp:effectExtent l="0" t="0" r="0" b="0"/>
            <wp:wrapNone/>
            <wp:docPr id="14" name="Imag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02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86A34" w14:textId="31C627F6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48F0008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D00F868" w14:textId="3995D833" w:rsidR="00EE5992" w:rsidRPr="00C7444F" w:rsidRDefault="007E740D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41184" behindDoc="0" locked="0" layoutInCell="1" allowOverlap="1" wp14:anchorId="0B2485C8" wp14:editId="071A797F">
            <wp:simplePos x="0" y="0"/>
            <wp:positionH relativeFrom="page">
              <wp:posOffset>3498850</wp:posOffset>
            </wp:positionH>
            <wp:positionV relativeFrom="page">
              <wp:posOffset>5003800</wp:posOffset>
            </wp:positionV>
            <wp:extent cx="3003550" cy="1314984"/>
            <wp:effectExtent l="0" t="0" r="6350" b="0"/>
            <wp:wrapNone/>
            <wp:docPr id="16" name="Imag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1314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6602C" w14:textId="2F8C6F48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BE44486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F25A43D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21AB704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5EBDBDD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45E64BB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44B43A9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66F6930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B231228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B7C5975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C809792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4C43B379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C491753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B10BA58" w14:textId="086A9670" w:rsidR="00EE5992" w:rsidRPr="00C7444F" w:rsidRDefault="007E740D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42208" behindDoc="0" locked="0" layoutInCell="1" allowOverlap="1" wp14:anchorId="2D6AC41E" wp14:editId="761747F3">
            <wp:simplePos x="0" y="0"/>
            <wp:positionH relativeFrom="page">
              <wp:posOffset>1947539</wp:posOffset>
            </wp:positionH>
            <wp:positionV relativeFrom="page">
              <wp:posOffset>6807200</wp:posOffset>
            </wp:positionV>
            <wp:extent cx="3536950" cy="1337153"/>
            <wp:effectExtent l="0" t="0" r="6350" b="0"/>
            <wp:wrapNone/>
            <wp:docPr id="17" name="Imag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1337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9B116" w14:textId="289C1F54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39B8138" w14:textId="30AFEF69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4FB90E38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9636220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44B808B1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3324870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B11DE3C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7876CB4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4162051D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86B0D90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F82FA21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EC28A0C" w14:textId="77777777" w:rsidR="00EE5992" w:rsidRPr="00C7444F" w:rsidRDefault="00EE5992" w:rsidP="00C7444F">
      <w:pPr>
        <w:spacing w:line="211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Activer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le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clavier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POPUP</w:t>
      </w:r>
    </w:p>
    <w:p w14:paraId="7836C1D4" w14:textId="5454BE4A" w:rsidR="00EE5992" w:rsidRPr="00C7444F" w:rsidRDefault="007E740D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44256" behindDoc="1" locked="0" layoutInCell="1" allowOverlap="1" wp14:anchorId="3ABD83F4" wp14:editId="584DFE64">
            <wp:simplePos x="0" y="0"/>
            <wp:positionH relativeFrom="page">
              <wp:posOffset>1005840</wp:posOffset>
            </wp:positionH>
            <wp:positionV relativeFrom="page">
              <wp:posOffset>8502015</wp:posOffset>
            </wp:positionV>
            <wp:extent cx="2933785" cy="1105469"/>
            <wp:effectExtent l="19050" t="0" r="0" b="0"/>
            <wp:wrapNone/>
            <wp:docPr id="18" name="Imag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85" cy="1105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B6C931" w14:textId="6094E1FD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A513B48" w14:textId="4AAE7F8D" w:rsidR="00EE5992" w:rsidRPr="00C7444F" w:rsidRDefault="007E740D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43232" behindDoc="0" locked="0" layoutInCell="1" allowOverlap="1" wp14:anchorId="17519D5C" wp14:editId="5A0F9080">
            <wp:simplePos x="0" y="0"/>
            <wp:positionH relativeFrom="page">
              <wp:posOffset>4134485</wp:posOffset>
            </wp:positionH>
            <wp:positionV relativeFrom="page">
              <wp:posOffset>8764905</wp:posOffset>
            </wp:positionV>
            <wp:extent cx="1297940" cy="688975"/>
            <wp:effectExtent l="19050" t="0" r="0" b="0"/>
            <wp:wrapNone/>
            <wp:docPr id="19" name="Imag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5C3B3B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2592CDC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21AD95F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B120F9E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EEDEEC6" w14:textId="77777777" w:rsidR="00EE5992" w:rsidRPr="00C7444F" w:rsidRDefault="00EE5992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FFDD7C5" w14:textId="7CCDA35D" w:rsidR="00EE5992" w:rsidRPr="00C7444F" w:rsidRDefault="00EE5992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05B7A0F" w14:textId="77777777" w:rsidR="007E740D" w:rsidRDefault="007E740D" w:rsidP="007E740D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26291D17" w14:textId="42316360" w:rsidR="00065350" w:rsidRPr="007E740D" w:rsidRDefault="00EE5992" w:rsidP="007E740D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  <w:r w:rsidRPr="00C7444F">
        <w:rPr>
          <w:rFonts w:ascii="Times New Roman" w:hAnsi="Times New Roman" w:cs="Times New Roman"/>
          <w:b/>
          <w:i/>
          <w:color w:val="00007E"/>
          <w:sz w:val="20"/>
        </w:rPr>
        <w:t>Lycée Gustave EIFFEL</w:t>
      </w:r>
      <w:r w:rsidR="004D1B6D" w:rsidRPr="00C7444F">
        <w:rPr>
          <w:rFonts w:ascii="Times New Roman" w:hAnsi="Times New Roman" w:cs="Times New Roman"/>
        </w:rPr>
        <w:t xml:space="preserve">   </w:t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  <w:t xml:space="preserve">    </w:t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Page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="00B704B7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13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sur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="004D1B6D"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1</w:t>
      </w:r>
      <w:r w:rsidR="007E740D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7</w:t>
      </w:r>
    </w:p>
    <w:p w14:paraId="124DCAB5" w14:textId="77777777" w:rsidR="00065350" w:rsidRPr="00C7444F" w:rsidRDefault="00065350" w:rsidP="00C7444F">
      <w:pPr>
        <w:spacing w:line="242" w:lineRule="exact"/>
        <w:rPr>
          <w:rFonts w:ascii="Times New Roman" w:eastAsia="Verdana" w:hAnsi="Times New Roman" w:cs="Times New Roman"/>
          <w:b/>
          <w:i/>
          <w:color w:val="00007E"/>
          <w:sz w:val="20"/>
          <w:szCs w:val="19"/>
        </w:rPr>
      </w:pPr>
    </w:p>
    <w:p w14:paraId="4D6642F1" w14:textId="5D0E2301" w:rsidR="00065350" w:rsidRPr="00C7444F" w:rsidRDefault="00065350" w:rsidP="00C7444F">
      <w:pPr>
        <w:spacing w:line="242" w:lineRule="exact"/>
        <w:rPr>
          <w:rFonts w:ascii="Times New Roman" w:hAnsi="Times New Roman" w:cs="Times New Roman"/>
          <w:color w:val="00007E"/>
        </w:rPr>
      </w:pPr>
      <w:r w:rsidRPr="00C7444F">
        <w:rPr>
          <w:rFonts w:ascii="Times New Roman" w:eastAsia="Verdana" w:hAnsi="Times New Roman" w:cs="Times New Roman"/>
          <w:b/>
          <w:i/>
          <w:color w:val="00007E"/>
          <w:sz w:val="20"/>
          <w:szCs w:val="19"/>
        </w:rPr>
        <w:t>Aide à la programmation sur Magelis</w:t>
      </w:r>
    </w:p>
    <w:p w14:paraId="6722F270" w14:textId="77777777" w:rsidR="00065350" w:rsidRPr="00C7444F" w:rsidRDefault="00065350" w:rsidP="00C7444F">
      <w:pPr>
        <w:spacing w:line="200" w:lineRule="exact"/>
        <w:rPr>
          <w:rFonts w:ascii="Times New Roman" w:hAnsi="Times New Roman" w:cs="Times New Roman"/>
        </w:rPr>
      </w:pPr>
    </w:p>
    <w:p w14:paraId="42BB9931" w14:textId="3B0417D3" w:rsidR="00065350" w:rsidRPr="00C7444F" w:rsidRDefault="00065350" w:rsidP="00C7444F">
      <w:pPr>
        <w:spacing w:line="333" w:lineRule="exact"/>
        <w:rPr>
          <w:rFonts w:ascii="Times New Roman" w:hAnsi="Times New Roman" w:cs="Times New Roman"/>
        </w:rPr>
      </w:pPr>
      <w:r w:rsidRPr="00C7444F">
        <w:rPr>
          <w:rFonts w:ascii="Times New Roman" w:eastAsia="Times New Roman" w:hAnsi="Times New Roman" w:cs="Times New Roman"/>
          <w:noProof/>
          <w:color w:val="000000"/>
          <w:sz w:val="22"/>
          <w:szCs w:val="19"/>
          <w:lang w:eastAsia="fr-FR"/>
        </w:rPr>
        <w:t>ALARME</w:t>
      </w:r>
      <w:r w:rsidRPr="00C7444F">
        <w:rPr>
          <w:rFonts w:ascii="Times New Roman" w:eastAsia="Times New Roman" w:hAnsi="Times New Roman" w:cs="Times New Roman"/>
          <w:color w:val="000000"/>
          <w:sz w:val="22"/>
          <w:szCs w:val="19"/>
        </w:rPr>
        <w:t xml:space="preserve"> :</w:t>
      </w:r>
    </w:p>
    <w:p w14:paraId="31F0B2DC" w14:textId="77777777" w:rsidR="00065350" w:rsidRPr="00C7444F" w:rsidRDefault="00065350" w:rsidP="00C7444F">
      <w:pPr>
        <w:spacing w:line="200" w:lineRule="exact"/>
        <w:rPr>
          <w:rFonts w:ascii="Times New Roman" w:eastAsia="Helvetica" w:hAnsi="Times New Roman" w:cs="Times New Roman"/>
          <w:color w:val="000000"/>
          <w:sz w:val="20"/>
          <w:szCs w:val="22"/>
        </w:rPr>
      </w:pPr>
      <w:bookmarkStart w:id="23" w:name="PageMark7"/>
      <w:bookmarkEnd w:id="23"/>
    </w:p>
    <w:p w14:paraId="7A0A7564" w14:textId="5308F91A" w:rsidR="00EA3006" w:rsidRPr="00C7444F" w:rsidRDefault="00012D90" w:rsidP="00C7444F">
      <w:pPr>
        <w:spacing w:line="200" w:lineRule="exact"/>
        <w:rPr>
          <w:rFonts w:ascii="Times New Roman" w:hAnsi="Times New Roman" w:cs="Times New Roman"/>
          <w:sz w:val="22"/>
        </w:rPr>
      </w:pPr>
      <w:r w:rsidRPr="00C7444F">
        <w:rPr>
          <w:rFonts w:ascii="Times New Roman" w:hAnsi="Times New Roman" w:cs="Times New Roman"/>
          <w:noProof/>
          <w:sz w:val="22"/>
          <w:lang w:eastAsia="fr-FR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621515BC" wp14:editId="055946D8">
                <wp:simplePos x="0" y="0"/>
                <wp:positionH relativeFrom="page">
                  <wp:posOffset>885825</wp:posOffset>
                </wp:positionH>
                <wp:positionV relativeFrom="page">
                  <wp:posOffset>3067050</wp:posOffset>
                </wp:positionV>
                <wp:extent cx="742950" cy="19050"/>
                <wp:effectExtent l="0" t="0" r="9525" b="19050"/>
                <wp:wrapNone/>
                <wp:docPr id="467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0" cy="19050"/>
                          <a:chOff x="1395" y="4830"/>
                          <a:chExt cx="1170" cy="30"/>
                        </a:xfrm>
                      </wpg:grpSpPr>
                      <wps:wsp>
                        <wps:cNvPr id="468" name="Freeform 411"/>
                        <wps:cNvSpPr>
                          <a:spLocks/>
                        </wps:cNvSpPr>
                        <wps:spPr bwMode="auto">
                          <a:xfrm>
                            <a:off x="1395" y="4830"/>
                            <a:ext cx="1170" cy="30"/>
                          </a:xfrm>
                          <a:custGeom>
                            <a:avLst/>
                            <a:gdLst>
                              <a:gd name="T0" fmla="+- 0 1415 1395"/>
                              <a:gd name="T1" fmla="*/ T0 w 1170"/>
                              <a:gd name="T2" fmla="+- 0 4867 4830"/>
                              <a:gd name="T3" fmla="*/ 4867 h 30"/>
                              <a:gd name="T4" fmla="+- 0 1415 1395"/>
                              <a:gd name="T5" fmla="*/ T4 w 1170"/>
                              <a:gd name="T6" fmla="+- 0 4867 4830"/>
                              <a:gd name="T7" fmla="*/ 4867 h 30"/>
                              <a:gd name="T8" fmla="+- 0 1416 1395"/>
                              <a:gd name="T9" fmla="*/ T8 w 1170"/>
                              <a:gd name="T10" fmla="+- 0 4867 4830"/>
                              <a:gd name="T11" fmla="*/ 4867 h 30"/>
                              <a:gd name="T12" fmla="+- 0 1416 1395"/>
                              <a:gd name="T13" fmla="*/ T12 w 1170"/>
                              <a:gd name="T14" fmla="+- 0 4867 4830"/>
                              <a:gd name="T15" fmla="*/ 4867 h 30"/>
                              <a:gd name="T16" fmla="+- 0 1416 1395"/>
                              <a:gd name="T17" fmla="*/ T16 w 1170"/>
                              <a:gd name="T18" fmla="+- 0 4867 4830"/>
                              <a:gd name="T19" fmla="*/ 4867 h 30"/>
                              <a:gd name="T20" fmla="+- 0 1416 1395"/>
                              <a:gd name="T21" fmla="*/ T20 w 1170"/>
                              <a:gd name="T22" fmla="+- 0 4867 4830"/>
                              <a:gd name="T23" fmla="*/ 4867 h 30"/>
                              <a:gd name="T24" fmla="+- 0 1417 1395"/>
                              <a:gd name="T25" fmla="*/ T24 w 1170"/>
                              <a:gd name="T26" fmla="+- 0 4867 4830"/>
                              <a:gd name="T27" fmla="*/ 4867 h 30"/>
                              <a:gd name="T28" fmla="+- 0 1417 1395"/>
                              <a:gd name="T29" fmla="*/ T28 w 1170"/>
                              <a:gd name="T30" fmla="+- 0 4867 4830"/>
                              <a:gd name="T31" fmla="*/ 4867 h 30"/>
                              <a:gd name="T32" fmla="+- 0 1418 1395"/>
                              <a:gd name="T33" fmla="*/ T32 w 1170"/>
                              <a:gd name="T34" fmla="+- 0 4867 4830"/>
                              <a:gd name="T35" fmla="*/ 4867 h 30"/>
                              <a:gd name="T36" fmla="+- 0 1419 1395"/>
                              <a:gd name="T37" fmla="*/ T36 w 1170"/>
                              <a:gd name="T38" fmla="+- 0 4867 4830"/>
                              <a:gd name="T39" fmla="*/ 4867 h 30"/>
                              <a:gd name="T40" fmla="+- 0 1421 1395"/>
                              <a:gd name="T41" fmla="*/ T40 w 1170"/>
                              <a:gd name="T42" fmla="+- 0 4867 4830"/>
                              <a:gd name="T43" fmla="*/ 4867 h 30"/>
                              <a:gd name="T44" fmla="+- 0 1423 1395"/>
                              <a:gd name="T45" fmla="*/ T44 w 1170"/>
                              <a:gd name="T46" fmla="+- 0 4867 4830"/>
                              <a:gd name="T47" fmla="*/ 4867 h 30"/>
                              <a:gd name="T48" fmla="+- 0 1425 1395"/>
                              <a:gd name="T49" fmla="*/ T48 w 1170"/>
                              <a:gd name="T50" fmla="+- 0 4867 4830"/>
                              <a:gd name="T51" fmla="*/ 4867 h 30"/>
                              <a:gd name="T52" fmla="+- 0 1428 1395"/>
                              <a:gd name="T53" fmla="*/ T52 w 1170"/>
                              <a:gd name="T54" fmla="+- 0 4867 4830"/>
                              <a:gd name="T55" fmla="*/ 4867 h 30"/>
                              <a:gd name="T56" fmla="+- 0 1430 1395"/>
                              <a:gd name="T57" fmla="*/ T56 w 1170"/>
                              <a:gd name="T58" fmla="+- 0 4867 4830"/>
                              <a:gd name="T59" fmla="*/ 4867 h 30"/>
                              <a:gd name="T60" fmla="+- 0 1434 1395"/>
                              <a:gd name="T61" fmla="*/ T60 w 1170"/>
                              <a:gd name="T62" fmla="+- 0 4867 4830"/>
                              <a:gd name="T63" fmla="*/ 4867 h 30"/>
                              <a:gd name="T64" fmla="+- 0 1438 1395"/>
                              <a:gd name="T65" fmla="*/ T64 w 1170"/>
                              <a:gd name="T66" fmla="+- 0 4867 4830"/>
                              <a:gd name="T67" fmla="*/ 4867 h 30"/>
                              <a:gd name="T68" fmla="+- 0 1442 1395"/>
                              <a:gd name="T69" fmla="*/ T68 w 1170"/>
                              <a:gd name="T70" fmla="+- 0 4867 4830"/>
                              <a:gd name="T71" fmla="*/ 4867 h 30"/>
                              <a:gd name="T72" fmla="+- 0 1447 1395"/>
                              <a:gd name="T73" fmla="*/ T72 w 1170"/>
                              <a:gd name="T74" fmla="+- 0 4867 4830"/>
                              <a:gd name="T75" fmla="*/ 4867 h 30"/>
                              <a:gd name="T76" fmla="+- 0 1453 1395"/>
                              <a:gd name="T77" fmla="*/ T76 w 1170"/>
                              <a:gd name="T78" fmla="+- 0 4867 4830"/>
                              <a:gd name="T79" fmla="*/ 4867 h 30"/>
                              <a:gd name="T80" fmla="+- 0 1459 1395"/>
                              <a:gd name="T81" fmla="*/ T80 w 1170"/>
                              <a:gd name="T82" fmla="+- 0 4867 4830"/>
                              <a:gd name="T83" fmla="*/ 4867 h 30"/>
                              <a:gd name="T84" fmla="+- 0 1466 1395"/>
                              <a:gd name="T85" fmla="*/ T84 w 1170"/>
                              <a:gd name="T86" fmla="+- 0 4867 4830"/>
                              <a:gd name="T87" fmla="*/ 4867 h 30"/>
                              <a:gd name="T88" fmla="+- 0 1474 1395"/>
                              <a:gd name="T89" fmla="*/ T88 w 1170"/>
                              <a:gd name="T90" fmla="+- 0 4867 4830"/>
                              <a:gd name="T91" fmla="*/ 4867 h 30"/>
                              <a:gd name="T92" fmla="+- 0 1482 1395"/>
                              <a:gd name="T93" fmla="*/ T92 w 1170"/>
                              <a:gd name="T94" fmla="+- 0 4867 4830"/>
                              <a:gd name="T95" fmla="*/ 4867 h 30"/>
                              <a:gd name="T96" fmla="+- 0 1491 1395"/>
                              <a:gd name="T97" fmla="*/ T96 w 1170"/>
                              <a:gd name="T98" fmla="+- 0 4867 4830"/>
                              <a:gd name="T99" fmla="*/ 4867 h 30"/>
                              <a:gd name="T100" fmla="+- 0 1501 1395"/>
                              <a:gd name="T101" fmla="*/ T100 w 1170"/>
                              <a:gd name="T102" fmla="+- 0 4867 4830"/>
                              <a:gd name="T103" fmla="*/ 4867 h 30"/>
                              <a:gd name="T104" fmla="+- 0 1512 1395"/>
                              <a:gd name="T105" fmla="*/ T104 w 1170"/>
                              <a:gd name="T106" fmla="+- 0 4867 4830"/>
                              <a:gd name="T107" fmla="*/ 4867 h 30"/>
                              <a:gd name="T108" fmla="+- 0 1523 1395"/>
                              <a:gd name="T109" fmla="*/ T108 w 1170"/>
                              <a:gd name="T110" fmla="+- 0 4867 4830"/>
                              <a:gd name="T111" fmla="*/ 4867 h 30"/>
                              <a:gd name="T112" fmla="+- 0 1536 1395"/>
                              <a:gd name="T113" fmla="*/ T112 w 1170"/>
                              <a:gd name="T114" fmla="+- 0 4867 4830"/>
                              <a:gd name="T115" fmla="*/ 4867 h 30"/>
                              <a:gd name="T116" fmla="+- 0 1549 1395"/>
                              <a:gd name="T117" fmla="*/ T116 w 1170"/>
                              <a:gd name="T118" fmla="+- 0 4867 4830"/>
                              <a:gd name="T119" fmla="*/ 4867 h 30"/>
                              <a:gd name="T120" fmla="+- 0 1563 1395"/>
                              <a:gd name="T121" fmla="*/ T120 w 1170"/>
                              <a:gd name="T122" fmla="+- 0 4867 4830"/>
                              <a:gd name="T123" fmla="*/ 4867 h 30"/>
                              <a:gd name="T124" fmla="+- 0 1578 1395"/>
                              <a:gd name="T125" fmla="*/ T124 w 1170"/>
                              <a:gd name="T126" fmla="+- 0 4867 4830"/>
                              <a:gd name="T127" fmla="*/ 4867 h 30"/>
                              <a:gd name="T128" fmla="+- 0 1595 1395"/>
                              <a:gd name="T129" fmla="*/ T128 w 1170"/>
                              <a:gd name="T130" fmla="+- 0 4867 4830"/>
                              <a:gd name="T131" fmla="*/ 4867 h 30"/>
                              <a:gd name="T132" fmla="+- 0 1612 1395"/>
                              <a:gd name="T133" fmla="*/ T132 w 1170"/>
                              <a:gd name="T134" fmla="+- 0 4867 4830"/>
                              <a:gd name="T135" fmla="*/ 4867 h 30"/>
                              <a:gd name="T136" fmla="+- 0 1630 1395"/>
                              <a:gd name="T137" fmla="*/ T136 w 1170"/>
                              <a:gd name="T138" fmla="+- 0 4867 4830"/>
                              <a:gd name="T139" fmla="*/ 4867 h 30"/>
                              <a:gd name="T140" fmla="+- 0 1650 1395"/>
                              <a:gd name="T141" fmla="*/ T140 w 1170"/>
                              <a:gd name="T142" fmla="+- 0 4867 4830"/>
                              <a:gd name="T143" fmla="*/ 4867 h 30"/>
                              <a:gd name="T144" fmla="+- 0 1671 1395"/>
                              <a:gd name="T145" fmla="*/ T144 w 1170"/>
                              <a:gd name="T146" fmla="+- 0 4867 4830"/>
                              <a:gd name="T147" fmla="*/ 4867 h 30"/>
                              <a:gd name="T148" fmla="+- 0 1693 1395"/>
                              <a:gd name="T149" fmla="*/ T148 w 1170"/>
                              <a:gd name="T150" fmla="+- 0 4867 4830"/>
                              <a:gd name="T151" fmla="*/ 4867 h 30"/>
                              <a:gd name="T152" fmla="+- 0 1716 1395"/>
                              <a:gd name="T153" fmla="*/ T152 w 1170"/>
                              <a:gd name="T154" fmla="+- 0 4867 4830"/>
                              <a:gd name="T155" fmla="*/ 4867 h 30"/>
                              <a:gd name="T156" fmla="+- 0 1740 1395"/>
                              <a:gd name="T157" fmla="*/ T156 w 1170"/>
                              <a:gd name="T158" fmla="+- 0 4867 4830"/>
                              <a:gd name="T159" fmla="*/ 4867 h 30"/>
                              <a:gd name="T160" fmla="+- 0 1765 1395"/>
                              <a:gd name="T161" fmla="*/ T160 w 1170"/>
                              <a:gd name="T162" fmla="+- 0 4867 4830"/>
                              <a:gd name="T163" fmla="*/ 4867 h 30"/>
                              <a:gd name="T164" fmla="+- 0 1792 1395"/>
                              <a:gd name="T165" fmla="*/ T164 w 1170"/>
                              <a:gd name="T166" fmla="+- 0 4867 4830"/>
                              <a:gd name="T167" fmla="*/ 4867 h 30"/>
                              <a:gd name="T168" fmla="+- 0 1821 1395"/>
                              <a:gd name="T169" fmla="*/ T168 w 1170"/>
                              <a:gd name="T170" fmla="+- 0 4867 4830"/>
                              <a:gd name="T171" fmla="*/ 4867 h 30"/>
                              <a:gd name="T172" fmla="+- 0 1850 1395"/>
                              <a:gd name="T173" fmla="*/ T172 w 1170"/>
                              <a:gd name="T174" fmla="+- 0 4867 4830"/>
                              <a:gd name="T175" fmla="*/ 4867 h 30"/>
                              <a:gd name="T176" fmla="+- 0 1881 1395"/>
                              <a:gd name="T177" fmla="*/ T176 w 1170"/>
                              <a:gd name="T178" fmla="+- 0 4867 4830"/>
                              <a:gd name="T179" fmla="*/ 4867 h 30"/>
                              <a:gd name="T180" fmla="+- 0 1914 1395"/>
                              <a:gd name="T181" fmla="*/ T180 w 1170"/>
                              <a:gd name="T182" fmla="+- 0 4867 4830"/>
                              <a:gd name="T183" fmla="*/ 4867 h 30"/>
                              <a:gd name="T184" fmla="+- 0 1948 1395"/>
                              <a:gd name="T185" fmla="*/ T184 w 1170"/>
                              <a:gd name="T186" fmla="+- 0 4867 4830"/>
                              <a:gd name="T187" fmla="*/ 4867 h 30"/>
                              <a:gd name="T188" fmla="+- 0 1983 1395"/>
                              <a:gd name="T189" fmla="*/ T188 w 1170"/>
                              <a:gd name="T190" fmla="+- 0 4867 4830"/>
                              <a:gd name="T191" fmla="*/ 4867 h 30"/>
                              <a:gd name="T192" fmla="+- 0 2020 1395"/>
                              <a:gd name="T193" fmla="*/ T192 w 1170"/>
                              <a:gd name="T194" fmla="+- 0 4867 4830"/>
                              <a:gd name="T195" fmla="*/ 4867 h 30"/>
                              <a:gd name="T196" fmla="+- 0 2059 1395"/>
                              <a:gd name="T197" fmla="*/ T196 w 1170"/>
                              <a:gd name="T198" fmla="+- 0 4867 4830"/>
                              <a:gd name="T199" fmla="*/ 4867 h 30"/>
                              <a:gd name="T200" fmla="+- 0 2099 1395"/>
                              <a:gd name="T201" fmla="*/ T200 w 1170"/>
                              <a:gd name="T202" fmla="+- 0 4867 4830"/>
                              <a:gd name="T203" fmla="*/ 4867 h 30"/>
                              <a:gd name="T204" fmla="+- 0 2141 1395"/>
                              <a:gd name="T205" fmla="*/ T204 w 1170"/>
                              <a:gd name="T206" fmla="+- 0 4867 4830"/>
                              <a:gd name="T207" fmla="*/ 4867 h 30"/>
                              <a:gd name="T208" fmla="+- 0 2184 1395"/>
                              <a:gd name="T209" fmla="*/ T208 w 1170"/>
                              <a:gd name="T210" fmla="+- 0 4867 4830"/>
                              <a:gd name="T211" fmla="*/ 4867 h 30"/>
                              <a:gd name="T212" fmla="+- 0 2230 1395"/>
                              <a:gd name="T213" fmla="*/ T212 w 1170"/>
                              <a:gd name="T214" fmla="+- 0 4867 4830"/>
                              <a:gd name="T215" fmla="*/ 4867 h 30"/>
                              <a:gd name="T216" fmla="+- 0 2277 1395"/>
                              <a:gd name="T217" fmla="*/ T216 w 1170"/>
                              <a:gd name="T218" fmla="+- 0 4867 4830"/>
                              <a:gd name="T219" fmla="*/ 4867 h 30"/>
                              <a:gd name="T220" fmla="+- 0 2325 1395"/>
                              <a:gd name="T221" fmla="*/ T220 w 1170"/>
                              <a:gd name="T222" fmla="+- 0 4867 4830"/>
                              <a:gd name="T223" fmla="*/ 4867 h 30"/>
                              <a:gd name="T224" fmla="+- 0 2376 1395"/>
                              <a:gd name="T225" fmla="*/ T224 w 1170"/>
                              <a:gd name="T226" fmla="+- 0 4867 4830"/>
                              <a:gd name="T227" fmla="*/ 4867 h 30"/>
                              <a:gd name="T228" fmla="+- 0 2428 1395"/>
                              <a:gd name="T229" fmla="*/ T228 w 1170"/>
                              <a:gd name="T230" fmla="+- 0 4867 4830"/>
                              <a:gd name="T231" fmla="*/ 4867 h 30"/>
                              <a:gd name="T232" fmla="+- 0 2483 1395"/>
                              <a:gd name="T233" fmla="*/ T232 w 1170"/>
                              <a:gd name="T234" fmla="+- 0 4867 4830"/>
                              <a:gd name="T235" fmla="*/ 4867 h 30"/>
                              <a:gd name="T236" fmla="+- 0 2539 1395"/>
                              <a:gd name="T237" fmla="*/ T236 w 1170"/>
                              <a:gd name="T238" fmla="+- 0 4867 4830"/>
                              <a:gd name="T239" fmla="*/ 486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70" h="30">
                                <a:moveTo>
                                  <a:pt x="20" y="37"/>
                                </a:moveTo>
                                <a:lnTo>
                                  <a:pt x="20" y="37"/>
                                </a:lnTo>
                                <a:lnTo>
                                  <a:pt x="21" y="37"/>
                                </a:lnTo>
                                <a:lnTo>
                                  <a:pt x="22" y="37"/>
                                </a:lnTo>
                                <a:lnTo>
                                  <a:pt x="23" y="37"/>
                                </a:lnTo>
                                <a:lnTo>
                                  <a:pt x="24" y="37"/>
                                </a:lnTo>
                                <a:lnTo>
                                  <a:pt x="25" y="37"/>
                                </a:lnTo>
                                <a:lnTo>
                                  <a:pt x="26" y="37"/>
                                </a:lnTo>
                                <a:lnTo>
                                  <a:pt x="27" y="37"/>
                                </a:lnTo>
                                <a:lnTo>
                                  <a:pt x="28" y="37"/>
                                </a:lnTo>
                                <a:lnTo>
                                  <a:pt x="29" y="37"/>
                                </a:lnTo>
                                <a:lnTo>
                                  <a:pt x="30" y="37"/>
                                </a:lnTo>
                                <a:lnTo>
                                  <a:pt x="31" y="37"/>
                                </a:lnTo>
                                <a:lnTo>
                                  <a:pt x="33" y="37"/>
                                </a:lnTo>
                                <a:lnTo>
                                  <a:pt x="34" y="37"/>
                                </a:lnTo>
                                <a:lnTo>
                                  <a:pt x="35" y="37"/>
                                </a:lnTo>
                                <a:lnTo>
                                  <a:pt x="37" y="37"/>
                                </a:lnTo>
                                <a:lnTo>
                                  <a:pt x="39" y="37"/>
                                </a:lnTo>
                                <a:lnTo>
                                  <a:pt x="41" y="37"/>
                                </a:lnTo>
                                <a:lnTo>
                                  <a:pt x="43" y="37"/>
                                </a:lnTo>
                                <a:lnTo>
                                  <a:pt x="45" y="37"/>
                                </a:lnTo>
                                <a:lnTo>
                                  <a:pt x="47" y="37"/>
                                </a:lnTo>
                                <a:lnTo>
                                  <a:pt x="50" y="37"/>
                                </a:lnTo>
                                <a:lnTo>
                                  <a:pt x="52" y="37"/>
                                </a:lnTo>
                                <a:lnTo>
                                  <a:pt x="55" y="37"/>
                                </a:lnTo>
                                <a:lnTo>
                                  <a:pt x="58" y="37"/>
                                </a:lnTo>
                                <a:lnTo>
                                  <a:pt x="61" y="37"/>
                                </a:lnTo>
                                <a:lnTo>
                                  <a:pt x="64" y="37"/>
                                </a:lnTo>
                                <a:lnTo>
                                  <a:pt x="68" y="37"/>
                                </a:lnTo>
                                <a:lnTo>
                                  <a:pt x="71" y="37"/>
                                </a:lnTo>
                                <a:lnTo>
                                  <a:pt x="75" y="37"/>
                                </a:lnTo>
                                <a:lnTo>
                                  <a:pt x="79" y="37"/>
                                </a:lnTo>
                                <a:lnTo>
                                  <a:pt x="83" y="37"/>
                                </a:lnTo>
                                <a:lnTo>
                                  <a:pt x="87" y="37"/>
                                </a:lnTo>
                                <a:lnTo>
                                  <a:pt x="91" y="37"/>
                                </a:lnTo>
                                <a:lnTo>
                                  <a:pt x="96" y="37"/>
                                </a:lnTo>
                                <a:lnTo>
                                  <a:pt x="101" y="37"/>
                                </a:lnTo>
                                <a:lnTo>
                                  <a:pt x="106" y="37"/>
                                </a:lnTo>
                                <a:lnTo>
                                  <a:pt x="111" y="37"/>
                                </a:lnTo>
                                <a:lnTo>
                                  <a:pt x="117" y="37"/>
                                </a:lnTo>
                                <a:lnTo>
                                  <a:pt x="122" y="37"/>
                                </a:lnTo>
                                <a:lnTo>
                                  <a:pt x="128" y="37"/>
                                </a:lnTo>
                                <a:lnTo>
                                  <a:pt x="134" y="37"/>
                                </a:lnTo>
                                <a:lnTo>
                                  <a:pt x="141" y="37"/>
                                </a:lnTo>
                                <a:lnTo>
                                  <a:pt x="147" y="37"/>
                                </a:lnTo>
                                <a:lnTo>
                                  <a:pt x="154" y="37"/>
                                </a:lnTo>
                                <a:lnTo>
                                  <a:pt x="161" y="37"/>
                                </a:lnTo>
                                <a:lnTo>
                                  <a:pt x="168" y="37"/>
                                </a:lnTo>
                                <a:lnTo>
                                  <a:pt x="176" y="37"/>
                                </a:lnTo>
                                <a:lnTo>
                                  <a:pt x="183" y="37"/>
                                </a:lnTo>
                                <a:lnTo>
                                  <a:pt x="191" y="37"/>
                                </a:lnTo>
                                <a:lnTo>
                                  <a:pt x="200" y="37"/>
                                </a:lnTo>
                                <a:lnTo>
                                  <a:pt x="208" y="37"/>
                                </a:lnTo>
                                <a:lnTo>
                                  <a:pt x="217" y="37"/>
                                </a:lnTo>
                                <a:lnTo>
                                  <a:pt x="226" y="37"/>
                                </a:lnTo>
                                <a:lnTo>
                                  <a:pt x="235" y="37"/>
                                </a:lnTo>
                                <a:lnTo>
                                  <a:pt x="245" y="37"/>
                                </a:lnTo>
                                <a:lnTo>
                                  <a:pt x="255" y="37"/>
                                </a:lnTo>
                                <a:lnTo>
                                  <a:pt x="265" y="37"/>
                                </a:lnTo>
                                <a:lnTo>
                                  <a:pt x="276" y="37"/>
                                </a:lnTo>
                                <a:lnTo>
                                  <a:pt x="286" y="37"/>
                                </a:lnTo>
                                <a:lnTo>
                                  <a:pt x="298" y="37"/>
                                </a:lnTo>
                                <a:lnTo>
                                  <a:pt x="309" y="37"/>
                                </a:lnTo>
                                <a:lnTo>
                                  <a:pt x="321" y="37"/>
                                </a:lnTo>
                                <a:lnTo>
                                  <a:pt x="333" y="37"/>
                                </a:lnTo>
                                <a:lnTo>
                                  <a:pt x="345" y="37"/>
                                </a:lnTo>
                                <a:lnTo>
                                  <a:pt x="358" y="37"/>
                                </a:lnTo>
                                <a:lnTo>
                                  <a:pt x="370" y="37"/>
                                </a:lnTo>
                                <a:lnTo>
                                  <a:pt x="384" y="37"/>
                                </a:lnTo>
                                <a:lnTo>
                                  <a:pt x="397" y="37"/>
                                </a:lnTo>
                                <a:lnTo>
                                  <a:pt x="411" y="37"/>
                                </a:lnTo>
                                <a:lnTo>
                                  <a:pt x="426" y="37"/>
                                </a:lnTo>
                                <a:lnTo>
                                  <a:pt x="440" y="37"/>
                                </a:lnTo>
                                <a:lnTo>
                                  <a:pt x="455" y="37"/>
                                </a:lnTo>
                                <a:lnTo>
                                  <a:pt x="471" y="37"/>
                                </a:lnTo>
                                <a:lnTo>
                                  <a:pt x="486" y="37"/>
                                </a:lnTo>
                                <a:lnTo>
                                  <a:pt x="502" y="37"/>
                                </a:lnTo>
                                <a:lnTo>
                                  <a:pt x="519" y="37"/>
                                </a:lnTo>
                                <a:lnTo>
                                  <a:pt x="536" y="37"/>
                                </a:lnTo>
                                <a:lnTo>
                                  <a:pt x="553" y="37"/>
                                </a:lnTo>
                                <a:lnTo>
                                  <a:pt x="570" y="37"/>
                                </a:lnTo>
                                <a:lnTo>
                                  <a:pt x="588" y="37"/>
                                </a:lnTo>
                                <a:lnTo>
                                  <a:pt x="607" y="37"/>
                                </a:lnTo>
                                <a:lnTo>
                                  <a:pt x="625" y="37"/>
                                </a:lnTo>
                                <a:lnTo>
                                  <a:pt x="644" y="37"/>
                                </a:lnTo>
                                <a:lnTo>
                                  <a:pt x="664" y="37"/>
                                </a:lnTo>
                                <a:lnTo>
                                  <a:pt x="684" y="37"/>
                                </a:lnTo>
                                <a:lnTo>
                                  <a:pt x="704" y="37"/>
                                </a:lnTo>
                                <a:lnTo>
                                  <a:pt x="725" y="37"/>
                                </a:lnTo>
                                <a:lnTo>
                                  <a:pt x="746" y="37"/>
                                </a:lnTo>
                                <a:lnTo>
                                  <a:pt x="767" y="37"/>
                                </a:lnTo>
                                <a:lnTo>
                                  <a:pt x="789" y="37"/>
                                </a:lnTo>
                                <a:lnTo>
                                  <a:pt x="812" y="37"/>
                                </a:lnTo>
                                <a:lnTo>
                                  <a:pt x="835" y="37"/>
                                </a:lnTo>
                                <a:lnTo>
                                  <a:pt x="858" y="37"/>
                                </a:lnTo>
                                <a:lnTo>
                                  <a:pt x="882" y="37"/>
                                </a:lnTo>
                                <a:lnTo>
                                  <a:pt x="906" y="37"/>
                                </a:lnTo>
                                <a:lnTo>
                                  <a:pt x="930" y="37"/>
                                </a:lnTo>
                                <a:lnTo>
                                  <a:pt x="955" y="37"/>
                                </a:lnTo>
                                <a:lnTo>
                                  <a:pt x="981" y="37"/>
                                </a:lnTo>
                                <a:lnTo>
                                  <a:pt x="1007" y="37"/>
                                </a:lnTo>
                                <a:lnTo>
                                  <a:pt x="1033" y="37"/>
                                </a:lnTo>
                                <a:lnTo>
                                  <a:pt x="1060" y="37"/>
                                </a:lnTo>
                                <a:lnTo>
                                  <a:pt x="1088" y="37"/>
                                </a:lnTo>
                                <a:lnTo>
                                  <a:pt x="1115" y="37"/>
                                </a:lnTo>
                                <a:lnTo>
                                  <a:pt x="1144" y="37"/>
                                </a:lnTo>
                                <a:lnTo>
                                  <a:pt x="1172" y="3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42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BF64F" id="Group 410" o:spid="_x0000_s1026" style="position:absolute;margin-left:69.75pt;margin-top:241.5pt;width:58.5pt;height:1.5pt;z-index:-251596800;mso-position-horizontal-relative:page;mso-position-vertical-relative:page" coordorigin="1395,4830" coordsize="11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">
                <v:shape id="Freeform 411" o:spid="_x0000_s1027" style="position:absolute;left:1395;top:4830;width:1170;height:30;visibility:visible;mso-wrap-style:square;v-text-anchor:top" coordsize="117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" path="m20,37r,l21,37r1,l23,37r1,l25,37r1,l27,37r1,l29,37r1,l31,37r2,l34,37r1,l37,37r2,l41,37r2,l45,37r2,l50,37r2,l55,37r3,l61,37r3,l68,37r3,l75,37r4,l83,37r4,l91,37r5,l101,37r5,l111,37r6,l122,37r6,l134,37r7,l147,37r7,l161,37r7,l176,37r7,l191,37r9,l208,37r9,l226,37r9,l245,37r10,l265,37r11,l286,37r12,l309,37r12,l333,37r12,l358,37r12,l384,37r13,l411,37r15,l440,37r15,l471,37r15,l502,37r17,l536,37r17,l570,37r18,l607,37r18,l644,37r20,l684,37r20,l725,37r21,l767,37r22,l812,37r23,l858,37r24,l906,37r24,l955,37r26,l1007,37r26,l1060,37r28,l1115,37r29,l1172,37e" strokeweight=".39475mm">
                  <v:path arrowok="t" o:connecttype="custom" o:connectlocs="20,4867;20,4867;21,4867;21,4867;21,4867;21,4867;22,4867;22,4867;23,4867;24,4867;26,4867;28,4867;30,4867;33,4867;35,4867;39,4867;43,4867;47,4867;52,4867;58,4867;64,4867;71,4867;79,4867;87,4867;96,4867;106,4867;117,4867;128,4867;141,4867;154,4867;168,4867;183,4867;200,4867;217,4867;235,4867;255,4867;276,4867;298,4867;321,4867;345,4867;370,4867;397,4867;426,4867;455,4867;486,4867;519,4867;553,4867;588,4867;625,4867;664,4867;704,4867;746,4867;789,4867;835,4867;882,4867;930,4867;981,4867;1033,4867;1088,4867;1144,48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bookmarkStart w:id="24" w:name="PageMark8"/>
      <w:bookmarkEnd w:id="24"/>
      <w:r w:rsidR="00EA3006"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Il</w:t>
      </w:r>
      <w:r w:rsidR="00EA3006"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="00EA3006"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faut</w:t>
      </w:r>
      <w:r w:rsidR="00EA3006"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="00EA3006"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placer</w:t>
      </w:r>
      <w:r w:rsidR="00EA3006"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="00EA3006"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une</w:t>
      </w:r>
      <w:r w:rsidR="00EA3006"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="00EA3006" w:rsidRPr="00C7444F">
        <w:rPr>
          <w:rFonts w:ascii="Times New Roman" w:eastAsia="Arial Unicode MS" w:hAnsi="Times New Roman" w:cs="Times New Roman"/>
          <w:color w:val="000000"/>
          <w:sz w:val="20"/>
          <w:szCs w:val="22"/>
        </w:rPr>
        <w:t>bannière</w:t>
      </w:r>
      <w:r w:rsidR="00EA3006" w:rsidRPr="00C7444F">
        <w:rPr>
          <w:rFonts w:ascii="Times New Roman" w:eastAsia="Arial Unicode MS" w:hAnsi="Times New Roman" w:cs="Times New Roman"/>
          <w:sz w:val="20"/>
          <w:szCs w:val="22"/>
        </w:rPr>
        <w:t xml:space="preserve"> </w:t>
      </w:r>
      <w:r w:rsidR="00EA3006" w:rsidRPr="00C7444F">
        <w:rPr>
          <w:rFonts w:ascii="Times New Roman" w:eastAsia="Arial Unicode MS" w:hAnsi="Times New Roman" w:cs="Times New Roman"/>
          <w:color w:val="000000"/>
          <w:sz w:val="20"/>
          <w:szCs w:val="22"/>
        </w:rPr>
        <w:t>«</w:t>
      </w:r>
      <w:r w:rsidR="00EA3006" w:rsidRPr="00C7444F">
        <w:rPr>
          <w:rFonts w:ascii="Times New Roman" w:eastAsia="Arial Unicode MS" w:hAnsi="Times New Roman" w:cs="Times New Roman"/>
          <w:sz w:val="20"/>
          <w:szCs w:val="22"/>
        </w:rPr>
        <w:t xml:space="preserve"> </w:t>
      </w:r>
      <w:r w:rsidR="00EA3006"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Alarme</w:t>
      </w:r>
      <w:r w:rsidR="00EA3006"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="00EA3006" w:rsidRPr="00C7444F">
        <w:rPr>
          <w:rFonts w:ascii="Times New Roman" w:eastAsia="Arial Unicode MS" w:hAnsi="Times New Roman" w:cs="Times New Roman"/>
          <w:color w:val="000000"/>
          <w:sz w:val="20"/>
          <w:szCs w:val="22"/>
        </w:rPr>
        <w:t>»</w:t>
      </w:r>
      <w:r w:rsidR="00EA3006" w:rsidRPr="00C7444F">
        <w:rPr>
          <w:rFonts w:ascii="Times New Roman" w:eastAsia="Arial Unicode MS" w:hAnsi="Times New Roman" w:cs="Times New Roman"/>
          <w:sz w:val="20"/>
          <w:szCs w:val="22"/>
        </w:rPr>
        <w:t xml:space="preserve"> </w:t>
      </w:r>
      <w:r w:rsidR="00EA3006"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sur</w:t>
      </w:r>
      <w:r w:rsidR="00EA3006"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="00EA3006"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les</w:t>
      </w:r>
      <w:r w:rsidR="00EA3006"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="00EA3006"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pages</w:t>
      </w:r>
      <w:r w:rsidR="00EA3006"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="00EA3006" w:rsidRPr="00C7444F">
        <w:rPr>
          <w:rFonts w:ascii="Times New Roman" w:eastAsia="Arial Unicode MS" w:hAnsi="Times New Roman" w:cs="Times New Roman"/>
          <w:color w:val="000000"/>
          <w:sz w:val="20"/>
          <w:szCs w:val="22"/>
        </w:rPr>
        <w:t>écrans</w:t>
      </w:r>
      <w:r w:rsidR="00EA3006" w:rsidRPr="00C7444F">
        <w:rPr>
          <w:rFonts w:ascii="Times New Roman" w:eastAsia="Arial Unicode MS" w:hAnsi="Times New Roman" w:cs="Times New Roman"/>
          <w:sz w:val="20"/>
          <w:szCs w:val="22"/>
        </w:rPr>
        <w:t xml:space="preserve"> </w:t>
      </w:r>
      <w:r w:rsidR="00EA3006" w:rsidRPr="00C7444F">
        <w:rPr>
          <w:rFonts w:ascii="Times New Roman" w:eastAsia="Arial Unicode MS" w:hAnsi="Times New Roman" w:cs="Times New Roman"/>
          <w:color w:val="000000"/>
          <w:sz w:val="20"/>
          <w:szCs w:val="22"/>
        </w:rPr>
        <w:t>désirées.</w:t>
      </w:r>
    </w:p>
    <w:p w14:paraId="7E466480" w14:textId="44A967B7" w:rsidR="00EA3006" w:rsidRPr="00C7444F" w:rsidRDefault="007E740D" w:rsidP="00C7444F">
      <w:pPr>
        <w:spacing w:line="254" w:lineRule="exact"/>
        <w:ind w:firstLine="420"/>
        <w:rPr>
          <w:rFonts w:ascii="Times New Roman" w:hAnsi="Times New Roman" w:cs="Times New Roman"/>
          <w:sz w:val="22"/>
        </w:rPr>
      </w:pPr>
      <w:r w:rsidRPr="00C7444F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707392" behindDoc="0" locked="0" layoutInCell="1" allowOverlap="1" wp14:anchorId="608DEA38" wp14:editId="102F9824">
            <wp:simplePos x="0" y="0"/>
            <wp:positionH relativeFrom="page">
              <wp:posOffset>4571365</wp:posOffset>
            </wp:positionH>
            <wp:positionV relativeFrom="page">
              <wp:posOffset>1719580</wp:posOffset>
            </wp:positionV>
            <wp:extent cx="2108835" cy="1610360"/>
            <wp:effectExtent l="19050" t="0" r="5715" b="0"/>
            <wp:wrapNone/>
            <wp:docPr id="394" name="Imag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3006"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La</w:t>
      </w:r>
      <w:r w:rsidR="00EA3006"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="00EA3006" w:rsidRPr="00C7444F">
        <w:rPr>
          <w:rFonts w:ascii="Times New Roman" w:eastAsia="Arial Unicode MS" w:hAnsi="Times New Roman" w:cs="Times New Roman"/>
          <w:color w:val="000000"/>
          <w:sz w:val="20"/>
          <w:szCs w:val="22"/>
        </w:rPr>
        <w:t>bannière</w:t>
      </w:r>
      <w:r w:rsidR="00EA3006" w:rsidRPr="00C7444F">
        <w:rPr>
          <w:rFonts w:ascii="Times New Roman" w:eastAsia="Arial Unicode MS" w:hAnsi="Times New Roman" w:cs="Times New Roman"/>
          <w:sz w:val="20"/>
          <w:szCs w:val="22"/>
        </w:rPr>
        <w:t xml:space="preserve"> </w:t>
      </w:r>
      <w:r w:rsidR="00EA3006"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se</w:t>
      </w:r>
      <w:r w:rsidR="00EA3006"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="00EA3006"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trouve</w:t>
      </w:r>
      <w:r w:rsidR="00EA3006"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="00EA3006"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dans</w:t>
      </w:r>
      <w:r w:rsidR="00EA3006"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="00EA3006"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la</w:t>
      </w:r>
      <w:r w:rsidR="00EA3006"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="00EA3006" w:rsidRPr="00C7444F">
        <w:rPr>
          <w:rFonts w:ascii="Times New Roman" w:eastAsia="Arial Unicode MS" w:hAnsi="Times New Roman" w:cs="Times New Roman"/>
          <w:color w:val="000000"/>
          <w:sz w:val="20"/>
          <w:szCs w:val="22"/>
        </w:rPr>
        <w:t>bibliothèque</w:t>
      </w:r>
      <w:r w:rsidR="00EA3006" w:rsidRPr="00C7444F">
        <w:rPr>
          <w:rFonts w:ascii="Times New Roman" w:eastAsia="Arial Unicode MS" w:hAnsi="Times New Roman" w:cs="Times New Roman"/>
          <w:sz w:val="20"/>
          <w:szCs w:val="22"/>
        </w:rPr>
        <w:t xml:space="preserve"> </w:t>
      </w:r>
      <w:r w:rsidR="00EA3006"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(rubrique</w:t>
      </w:r>
      <w:r w:rsidR="00EA3006"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="00EA3006" w:rsidRPr="00C7444F">
        <w:rPr>
          <w:rFonts w:ascii="Times New Roman" w:eastAsia="Arial Unicode MS" w:hAnsi="Times New Roman" w:cs="Times New Roman"/>
          <w:color w:val="000000"/>
          <w:sz w:val="20"/>
          <w:szCs w:val="22"/>
        </w:rPr>
        <w:t>«</w:t>
      </w:r>
      <w:r w:rsidR="00EA3006" w:rsidRPr="00C7444F">
        <w:rPr>
          <w:rFonts w:ascii="Times New Roman" w:eastAsia="Arial Unicode MS" w:hAnsi="Times New Roman" w:cs="Times New Roman"/>
          <w:sz w:val="20"/>
          <w:szCs w:val="22"/>
        </w:rPr>
        <w:t xml:space="preserve"> </w:t>
      </w:r>
      <w:r w:rsidR="00EA3006"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Diagnostics</w:t>
      </w:r>
      <w:r w:rsidR="00EA3006"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="00EA3006" w:rsidRPr="00C7444F">
        <w:rPr>
          <w:rFonts w:ascii="Times New Roman" w:eastAsia="Arial Unicode MS" w:hAnsi="Times New Roman" w:cs="Times New Roman"/>
          <w:color w:val="000000"/>
          <w:sz w:val="20"/>
          <w:szCs w:val="22"/>
        </w:rPr>
        <w:t>»).</w:t>
      </w:r>
    </w:p>
    <w:p w14:paraId="6D8A8758" w14:textId="4F27CB27" w:rsidR="00EA3006" w:rsidRPr="00C7444F" w:rsidRDefault="007E740D" w:rsidP="00C7444F">
      <w:pPr>
        <w:spacing w:line="200" w:lineRule="exact"/>
        <w:rPr>
          <w:rFonts w:ascii="Times New Roman" w:hAnsi="Times New Roman" w:cs="Times New Roman"/>
          <w:sz w:val="20"/>
        </w:rPr>
      </w:pPr>
      <w:r w:rsidRPr="00C7444F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52E077B0" wp14:editId="206FB7AB">
            <wp:simplePos x="0" y="0"/>
            <wp:positionH relativeFrom="page">
              <wp:posOffset>2747645</wp:posOffset>
            </wp:positionH>
            <wp:positionV relativeFrom="page">
              <wp:posOffset>1802765</wp:posOffset>
            </wp:positionV>
            <wp:extent cx="1595755" cy="1576070"/>
            <wp:effectExtent l="19050" t="0" r="4445" b="0"/>
            <wp:wrapNone/>
            <wp:docPr id="393" name="Imag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57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7444F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721728" behindDoc="0" locked="0" layoutInCell="1" allowOverlap="1" wp14:anchorId="4DF17B21" wp14:editId="2AD156B9">
            <wp:simplePos x="0" y="0"/>
            <wp:positionH relativeFrom="page">
              <wp:posOffset>746125</wp:posOffset>
            </wp:positionH>
            <wp:positionV relativeFrom="page">
              <wp:posOffset>1791970</wp:posOffset>
            </wp:positionV>
            <wp:extent cx="1809750" cy="1586865"/>
            <wp:effectExtent l="19050" t="0" r="0" b="0"/>
            <wp:wrapNone/>
            <wp:docPr id="414" name="Imag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8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773D1E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</w:rPr>
      </w:pPr>
    </w:p>
    <w:p w14:paraId="5770955E" w14:textId="77777777" w:rsidR="00065350" w:rsidRPr="00C7444F" w:rsidRDefault="00065350" w:rsidP="00C7444F">
      <w:pPr>
        <w:spacing w:line="200" w:lineRule="exact"/>
        <w:rPr>
          <w:rFonts w:ascii="Times New Roman" w:hAnsi="Times New Roman" w:cs="Times New Roman"/>
          <w:sz w:val="20"/>
        </w:rPr>
      </w:pPr>
    </w:p>
    <w:p w14:paraId="151F1F87" w14:textId="77777777" w:rsidR="00065350" w:rsidRPr="00C7444F" w:rsidRDefault="00065350" w:rsidP="00C7444F">
      <w:pPr>
        <w:spacing w:line="200" w:lineRule="exact"/>
        <w:rPr>
          <w:rFonts w:ascii="Times New Roman" w:hAnsi="Times New Roman" w:cs="Times New Roman"/>
          <w:sz w:val="20"/>
        </w:rPr>
      </w:pPr>
    </w:p>
    <w:p w14:paraId="6609327E" w14:textId="77777777" w:rsidR="00065350" w:rsidRPr="00C7444F" w:rsidRDefault="00065350" w:rsidP="00C7444F">
      <w:pPr>
        <w:spacing w:line="200" w:lineRule="exact"/>
        <w:rPr>
          <w:rFonts w:ascii="Times New Roman" w:hAnsi="Times New Roman" w:cs="Times New Roman"/>
          <w:sz w:val="20"/>
        </w:rPr>
      </w:pPr>
    </w:p>
    <w:p w14:paraId="09E2EB50" w14:textId="77777777" w:rsidR="00065350" w:rsidRPr="00C7444F" w:rsidRDefault="00065350" w:rsidP="00C7444F">
      <w:pPr>
        <w:spacing w:line="200" w:lineRule="exact"/>
        <w:rPr>
          <w:rFonts w:ascii="Times New Roman" w:hAnsi="Times New Roman" w:cs="Times New Roman"/>
          <w:sz w:val="20"/>
        </w:rPr>
      </w:pPr>
    </w:p>
    <w:p w14:paraId="6169FFE0" w14:textId="77777777" w:rsidR="00065350" w:rsidRPr="00C7444F" w:rsidRDefault="00065350" w:rsidP="00C7444F">
      <w:pPr>
        <w:spacing w:line="200" w:lineRule="exact"/>
        <w:rPr>
          <w:rFonts w:ascii="Times New Roman" w:hAnsi="Times New Roman" w:cs="Times New Roman"/>
          <w:sz w:val="20"/>
        </w:rPr>
      </w:pPr>
    </w:p>
    <w:p w14:paraId="3A8A2DD6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</w:rPr>
      </w:pPr>
    </w:p>
    <w:p w14:paraId="620D2F13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</w:rPr>
      </w:pPr>
    </w:p>
    <w:p w14:paraId="2ED3DEEB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</w:rPr>
      </w:pPr>
    </w:p>
    <w:p w14:paraId="111BB03F" w14:textId="77777777" w:rsidR="00EA3006" w:rsidRPr="00C7444F" w:rsidRDefault="00012D90" w:rsidP="00C7444F">
      <w:pPr>
        <w:spacing w:line="200" w:lineRule="exact"/>
        <w:rPr>
          <w:rFonts w:ascii="Times New Roman" w:hAnsi="Times New Roman" w:cs="Times New Roman"/>
          <w:sz w:val="20"/>
        </w:rPr>
      </w:pPr>
      <w:r w:rsidRPr="00C7444F">
        <w:rPr>
          <w:rFonts w:ascii="Times New Roman" w:hAnsi="Times New Roman" w:cs="Times New Roman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5CC0A20" wp14:editId="6DC21EC9">
                <wp:simplePos x="0" y="0"/>
                <wp:positionH relativeFrom="column">
                  <wp:posOffset>3369311</wp:posOffset>
                </wp:positionH>
                <wp:positionV relativeFrom="paragraph">
                  <wp:posOffset>15875</wp:posOffset>
                </wp:positionV>
                <wp:extent cx="990600" cy="69850"/>
                <wp:effectExtent l="0" t="0" r="76200" b="82550"/>
                <wp:wrapNone/>
                <wp:docPr id="466" name="Auto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69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C210F" id="AutoShape 457" o:spid="_x0000_s1026" type="#_x0000_t32" style="position:absolute;margin-left:265.3pt;margin-top:1.25pt;width:78pt;height:5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">
                <v:stroke endarrow="block"/>
              </v:shape>
            </w:pict>
          </mc:Fallback>
        </mc:AlternateContent>
      </w:r>
    </w:p>
    <w:p w14:paraId="6E451050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</w:rPr>
      </w:pPr>
    </w:p>
    <w:p w14:paraId="6A8FCC70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</w:rPr>
      </w:pPr>
    </w:p>
    <w:p w14:paraId="29A2DCCD" w14:textId="20D7AB74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</w:rPr>
      </w:pPr>
    </w:p>
    <w:p w14:paraId="67FD5E77" w14:textId="076B6052" w:rsidR="00EA3006" w:rsidRPr="00C7444F" w:rsidRDefault="00EA3006" w:rsidP="00C7444F">
      <w:pPr>
        <w:spacing w:line="211" w:lineRule="exact"/>
        <w:rPr>
          <w:rFonts w:ascii="Times New Roman" w:hAnsi="Times New Roman" w:cs="Times New Roman"/>
          <w:sz w:val="22"/>
        </w:rPr>
      </w:pPr>
      <w:r w:rsidRPr="00C7444F">
        <w:rPr>
          <w:rFonts w:ascii="Times New Roman" w:eastAsia="Helvetica" w:hAnsi="Times New Roman" w:cs="Times New Roman"/>
          <w:color w:val="000000"/>
          <w:sz w:val="20"/>
          <w:szCs w:val="22"/>
          <w:u w:val="single"/>
        </w:rPr>
        <w:t>Remarque</w:t>
      </w:r>
      <w:r w:rsidRPr="00C7444F">
        <w:rPr>
          <w:rFonts w:ascii="Times New Roman" w:eastAsia="Helvetica" w:hAnsi="Times New Roman" w:cs="Times New Roman"/>
          <w:sz w:val="20"/>
          <w:szCs w:val="22"/>
          <w:u w:val="single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  <w:u w:val="single"/>
        </w:rPr>
        <w:t>: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Pour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placer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une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2"/>
        </w:rPr>
        <w:t>bannière</w:t>
      </w:r>
      <w:r w:rsidRPr="00C7444F">
        <w:rPr>
          <w:rFonts w:ascii="Times New Roman" w:eastAsia="Arial Unicode MS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d’alarme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sur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toutes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les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pages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2"/>
        </w:rPr>
        <w:t>écrans,</w:t>
      </w:r>
      <w:r w:rsidRPr="00C7444F">
        <w:rPr>
          <w:rFonts w:ascii="Times New Roman" w:eastAsia="Arial Unicode MS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cliquez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sur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2"/>
        </w:rPr>
        <w:t>«</w:t>
      </w:r>
      <w:r w:rsidRPr="00C7444F">
        <w:rPr>
          <w:rFonts w:ascii="Times New Roman" w:eastAsia="Arial Unicode MS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Cible1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2"/>
        </w:rPr>
        <w:t>»</w:t>
      </w:r>
    </w:p>
    <w:p w14:paraId="7E1DEBB2" w14:textId="0DCEB1FA" w:rsidR="00EA3006" w:rsidRPr="00C7444F" w:rsidRDefault="007E740D" w:rsidP="00C7444F">
      <w:pPr>
        <w:spacing w:line="251" w:lineRule="exact"/>
        <w:rPr>
          <w:rFonts w:ascii="Times New Roman" w:hAnsi="Times New Roman" w:cs="Times New Roman"/>
          <w:sz w:val="22"/>
        </w:rPr>
      </w:pPr>
      <w:r w:rsidRPr="00C7444F">
        <w:rPr>
          <w:rFonts w:ascii="Times New Roman" w:eastAsia="Helvetica" w:hAnsi="Times New Roman" w:cs="Times New Roman"/>
          <w:noProof/>
          <w:color w:val="000000"/>
          <w:sz w:val="20"/>
          <w:szCs w:val="22"/>
          <w:lang w:eastAsia="fr-FR"/>
        </w:rPr>
        <w:drawing>
          <wp:anchor distT="0" distB="0" distL="114300" distR="114300" simplePos="0" relativeHeight="251711488" behindDoc="0" locked="0" layoutInCell="1" allowOverlap="1" wp14:anchorId="72D851B7" wp14:editId="372A5A4D">
            <wp:simplePos x="0" y="0"/>
            <wp:positionH relativeFrom="page">
              <wp:posOffset>3844925</wp:posOffset>
            </wp:positionH>
            <wp:positionV relativeFrom="page">
              <wp:posOffset>3836035</wp:posOffset>
            </wp:positionV>
            <wp:extent cx="1809750" cy="607060"/>
            <wp:effectExtent l="19050" t="0" r="0" b="0"/>
            <wp:wrapNone/>
            <wp:docPr id="396" name="Imag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3006"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et</w:t>
      </w:r>
      <w:r w:rsidR="00EA3006"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="00EA3006"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activez</w:t>
      </w:r>
      <w:r w:rsidR="00EA3006"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="00EA3006"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la</w:t>
      </w:r>
      <w:r w:rsidR="00EA3006"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="00EA3006" w:rsidRPr="00C7444F">
        <w:rPr>
          <w:rFonts w:ascii="Times New Roman" w:eastAsia="Arial Unicode MS" w:hAnsi="Times New Roman" w:cs="Times New Roman"/>
          <w:color w:val="000000"/>
          <w:sz w:val="20"/>
          <w:szCs w:val="22"/>
        </w:rPr>
        <w:t>bannière</w:t>
      </w:r>
      <w:r w:rsidR="00EA3006" w:rsidRPr="00C7444F">
        <w:rPr>
          <w:rFonts w:ascii="Times New Roman" w:eastAsia="Arial Unicode MS" w:hAnsi="Times New Roman" w:cs="Times New Roman"/>
          <w:sz w:val="20"/>
          <w:szCs w:val="22"/>
        </w:rPr>
        <w:t xml:space="preserve"> </w:t>
      </w:r>
      <w:r w:rsidR="00EA3006"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d’alarme.</w:t>
      </w:r>
    </w:p>
    <w:p w14:paraId="5CE7FE27" w14:textId="4D8E8BD3" w:rsidR="00EA3006" w:rsidRPr="00C7444F" w:rsidRDefault="007E740D" w:rsidP="00C7444F">
      <w:pPr>
        <w:spacing w:line="200" w:lineRule="exact"/>
        <w:rPr>
          <w:rFonts w:ascii="Times New Roman" w:hAnsi="Times New Roman" w:cs="Times New Roman"/>
          <w:sz w:val="22"/>
        </w:rPr>
      </w:pPr>
      <w:r w:rsidRPr="00C7444F">
        <w:rPr>
          <w:rFonts w:ascii="Times New Roman" w:eastAsia="Helvetica" w:hAnsi="Times New Roman" w:cs="Times New Roman"/>
          <w:noProof/>
          <w:color w:val="000000"/>
          <w:sz w:val="20"/>
          <w:szCs w:val="22"/>
          <w:lang w:eastAsia="fr-FR"/>
        </w:rPr>
        <w:drawing>
          <wp:anchor distT="0" distB="0" distL="114300" distR="114300" simplePos="0" relativeHeight="251709440" behindDoc="0" locked="0" layoutInCell="1" allowOverlap="1" wp14:anchorId="4424871E" wp14:editId="19E93016">
            <wp:simplePos x="0" y="0"/>
            <wp:positionH relativeFrom="page">
              <wp:posOffset>2339975</wp:posOffset>
            </wp:positionH>
            <wp:positionV relativeFrom="page">
              <wp:posOffset>3931285</wp:posOffset>
            </wp:positionV>
            <wp:extent cx="1228090" cy="572770"/>
            <wp:effectExtent l="19050" t="0" r="0" b="0"/>
            <wp:wrapNone/>
            <wp:docPr id="395" name="Imag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0E0CFD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2"/>
        </w:rPr>
      </w:pPr>
    </w:p>
    <w:p w14:paraId="7515122F" w14:textId="77777777" w:rsidR="00EA3006" w:rsidRPr="00C7444F" w:rsidRDefault="00EA3006" w:rsidP="00C7444F">
      <w:pPr>
        <w:rPr>
          <w:rFonts w:ascii="Times New Roman" w:hAnsi="Times New Roman" w:cs="Times New Roman"/>
          <w:sz w:val="22"/>
        </w:rPr>
      </w:pPr>
    </w:p>
    <w:p w14:paraId="446791D4" w14:textId="77777777" w:rsidR="00065350" w:rsidRPr="00C7444F" w:rsidRDefault="00065350" w:rsidP="00C7444F">
      <w:pPr>
        <w:rPr>
          <w:rFonts w:ascii="Times New Roman" w:hAnsi="Times New Roman" w:cs="Times New Roman"/>
          <w:sz w:val="22"/>
        </w:rPr>
      </w:pPr>
    </w:p>
    <w:p w14:paraId="54525C7D" w14:textId="77777777" w:rsidR="008E6A42" w:rsidRPr="00C7444F" w:rsidRDefault="008E6A42" w:rsidP="00C7444F">
      <w:pPr>
        <w:rPr>
          <w:rFonts w:ascii="Times New Roman" w:hAnsi="Times New Roman" w:cs="Times New Roman"/>
          <w:sz w:val="22"/>
        </w:rPr>
      </w:pPr>
    </w:p>
    <w:p w14:paraId="76B30584" w14:textId="77777777" w:rsidR="00EA3006" w:rsidRPr="00C7444F" w:rsidRDefault="00EA3006" w:rsidP="00C7444F">
      <w:pPr>
        <w:spacing w:line="211" w:lineRule="exact"/>
        <w:rPr>
          <w:rFonts w:ascii="Times New Roman" w:hAnsi="Times New Roman" w:cs="Times New Roman"/>
          <w:i/>
          <w:u w:val="single"/>
        </w:rPr>
      </w:pPr>
      <w:r w:rsidRPr="00C7444F">
        <w:rPr>
          <w:rFonts w:ascii="Times New Roman" w:eastAsia="Arial Unicode MS" w:hAnsi="Times New Roman" w:cs="Times New Roman"/>
          <w:i/>
          <w:color w:val="000000"/>
          <w:sz w:val="22"/>
          <w:szCs w:val="22"/>
          <w:u w:val="single"/>
        </w:rPr>
        <w:t>Création</w:t>
      </w:r>
      <w:r w:rsidRPr="00C7444F">
        <w:rPr>
          <w:rFonts w:ascii="Times New Roman" w:eastAsia="Arial Unicode MS" w:hAnsi="Times New Roman" w:cs="Times New Roman"/>
          <w:i/>
          <w:sz w:val="22"/>
          <w:szCs w:val="22"/>
          <w:u w:val="single"/>
        </w:rPr>
        <w:t xml:space="preserve"> </w:t>
      </w:r>
      <w:r w:rsidRPr="00C7444F">
        <w:rPr>
          <w:rFonts w:ascii="Times New Roman" w:eastAsia="Helvetica" w:hAnsi="Times New Roman" w:cs="Times New Roman"/>
          <w:i/>
          <w:color w:val="000000"/>
          <w:sz w:val="22"/>
          <w:szCs w:val="22"/>
          <w:u w:val="single"/>
        </w:rPr>
        <w:t>d’une</w:t>
      </w:r>
      <w:r w:rsidRPr="00C7444F">
        <w:rPr>
          <w:rFonts w:ascii="Times New Roman" w:eastAsia="Helvetica" w:hAnsi="Times New Roman" w:cs="Times New Roman"/>
          <w:i/>
          <w:sz w:val="22"/>
          <w:szCs w:val="22"/>
          <w:u w:val="single"/>
        </w:rPr>
        <w:t xml:space="preserve"> </w:t>
      </w:r>
      <w:r w:rsidRPr="00C7444F">
        <w:rPr>
          <w:rFonts w:ascii="Times New Roman" w:eastAsia="Helvetica" w:hAnsi="Times New Roman" w:cs="Times New Roman"/>
          <w:i/>
          <w:color w:val="000000"/>
          <w:sz w:val="22"/>
          <w:szCs w:val="22"/>
          <w:u w:val="single"/>
        </w:rPr>
        <w:t>alarme</w:t>
      </w:r>
      <w:r w:rsidRPr="00C7444F">
        <w:rPr>
          <w:rFonts w:ascii="Times New Roman" w:eastAsia="Helvetica" w:hAnsi="Times New Roman" w:cs="Times New Roman"/>
          <w:i/>
          <w:sz w:val="22"/>
          <w:szCs w:val="22"/>
          <w:u w:val="single"/>
        </w:rPr>
        <w:t xml:space="preserve"> </w:t>
      </w:r>
      <w:r w:rsidRPr="00C7444F">
        <w:rPr>
          <w:rFonts w:ascii="Times New Roman" w:eastAsia="Arial Unicode MS" w:hAnsi="Times New Roman" w:cs="Times New Roman"/>
          <w:i/>
          <w:color w:val="000000"/>
          <w:sz w:val="22"/>
          <w:szCs w:val="22"/>
          <w:u w:val="single"/>
        </w:rPr>
        <w:t>«</w:t>
      </w:r>
      <w:r w:rsidRPr="00C7444F">
        <w:rPr>
          <w:rFonts w:ascii="Times New Roman" w:eastAsia="Arial Unicode MS" w:hAnsi="Times New Roman" w:cs="Times New Roman"/>
          <w:i/>
          <w:sz w:val="22"/>
          <w:szCs w:val="22"/>
          <w:u w:val="single"/>
        </w:rPr>
        <w:t xml:space="preserve"> </w:t>
      </w:r>
      <w:r w:rsidRPr="00C7444F">
        <w:rPr>
          <w:rFonts w:ascii="Times New Roman" w:eastAsia="Arial Unicode MS" w:hAnsi="Times New Roman" w:cs="Times New Roman"/>
          <w:i/>
          <w:color w:val="000000"/>
          <w:sz w:val="22"/>
          <w:szCs w:val="22"/>
          <w:u w:val="single"/>
        </w:rPr>
        <w:t>arrêt</w:t>
      </w:r>
      <w:r w:rsidRPr="00C7444F">
        <w:rPr>
          <w:rFonts w:ascii="Times New Roman" w:eastAsia="Arial Unicode MS" w:hAnsi="Times New Roman" w:cs="Times New Roman"/>
          <w:i/>
          <w:sz w:val="22"/>
          <w:szCs w:val="22"/>
          <w:u w:val="single"/>
        </w:rPr>
        <w:t xml:space="preserve"> </w:t>
      </w:r>
      <w:r w:rsidRPr="00C7444F">
        <w:rPr>
          <w:rFonts w:ascii="Times New Roman" w:eastAsia="Helvetica" w:hAnsi="Times New Roman" w:cs="Times New Roman"/>
          <w:i/>
          <w:color w:val="000000"/>
          <w:sz w:val="22"/>
          <w:szCs w:val="22"/>
          <w:u w:val="single"/>
        </w:rPr>
        <w:t>d’urgence</w:t>
      </w:r>
      <w:r w:rsidRPr="00C7444F">
        <w:rPr>
          <w:rFonts w:ascii="Times New Roman" w:eastAsia="Helvetica" w:hAnsi="Times New Roman" w:cs="Times New Roman"/>
          <w:i/>
          <w:sz w:val="22"/>
          <w:szCs w:val="22"/>
          <w:u w:val="single"/>
        </w:rPr>
        <w:t xml:space="preserve"> </w:t>
      </w:r>
      <w:r w:rsidRPr="00C7444F">
        <w:rPr>
          <w:rFonts w:ascii="Times New Roman" w:eastAsia="Arial Unicode MS" w:hAnsi="Times New Roman" w:cs="Times New Roman"/>
          <w:i/>
          <w:color w:val="000000"/>
          <w:sz w:val="22"/>
          <w:szCs w:val="22"/>
          <w:u w:val="single"/>
        </w:rPr>
        <w:t>»</w:t>
      </w:r>
      <w:r w:rsidRPr="00C7444F">
        <w:rPr>
          <w:rFonts w:ascii="Times New Roman" w:eastAsia="Arial Unicode MS" w:hAnsi="Times New Roman" w:cs="Times New Roman"/>
          <w:i/>
          <w:sz w:val="22"/>
          <w:szCs w:val="22"/>
          <w:u w:val="single"/>
        </w:rPr>
        <w:t xml:space="preserve"> </w:t>
      </w:r>
      <w:r w:rsidRPr="00C7444F">
        <w:rPr>
          <w:rFonts w:ascii="Times New Roman" w:eastAsia="Helvetica" w:hAnsi="Times New Roman" w:cs="Times New Roman"/>
          <w:i/>
          <w:color w:val="000000"/>
          <w:sz w:val="22"/>
          <w:szCs w:val="22"/>
          <w:u w:val="single"/>
        </w:rPr>
        <w:t>:</w:t>
      </w:r>
    </w:p>
    <w:p w14:paraId="4CE79E8D" w14:textId="61F1281B" w:rsidR="00065350" w:rsidRPr="00C7444F" w:rsidRDefault="00065350" w:rsidP="00C7444F">
      <w:pPr>
        <w:spacing w:line="254" w:lineRule="exact"/>
        <w:rPr>
          <w:rFonts w:ascii="Times New Roman" w:eastAsia="Arial Unicode MS" w:hAnsi="Times New Roman" w:cs="Times New Roman"/>
          <w:color w:val="000000"/>
          <w:sz w:val="20"/>
          <w:szCs w:val="22"/>
        </w:rPr>
      </w:pPr>
    </w:p>
    <w:p w14:paraId="6CBA5BF7" w14:textId="5FC68B35" w:rsidR="00EA3006" w:rsidRPr="00C7444F" w:rsidRDefault="00EA3006" w:rsidP="00C7444F">
      <w:pPr>
        <w:spacing w:line="254" w:lineRule="exact"/>
        <w:rPr>
          <w:rFonts w:ascii="Times New Roman" w:hAnsi="Times New Roman" w:cs="Times New Roman"/>
          <w:sz w:val="22"/>
        </w:rPr>
      </w:pPr>
      <w:r w:rsidRPr="00C7444F">
        <w:rPr>
          <w:rFonts w:ascii="Times New Roman" w:eastAsia="Arial Unicode MS" w:hAnsi="Times New Roman" w:cs="Times New Roman"/>
          <w:color w:val="000000"/>
          <w:sz w:val="20"/>
          <w:szCs w:val="22"/>
        </w:rPr>
        <w:t>Créer</w:t>
      </w:r>
      <w:r w:rsidRPr="00C7444F">
        <w:rPr>
          <w:rFonts w:ascii="Times New Roman" w:eastAsia="Arial Unicode MS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une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variable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2"/>
        </w:rPr>
        <w:t>«</w:t>
      </w:r>
      <w:r w:rsidRPr="00C7444F">
        <w:rPr>
          <w:rFonts w:ascii="Times New Roman" w:eastAsia="Arial Unicode MS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def_aru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2"/>
        </w:rPr>
        <w:t>»</w:t>
      </w:r>
      <w:r w:rsidRPr="00C7444F">
        <w:rPr>
          <w:rFonts w:ascii="Times New Roman" w:eastAsia="Arial Unicode MS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et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affecter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2"/>
        </w:rPr>
        <w:t>là</w:t>
      </w:r>
      <w:r w:rsidRPr="00C7444F">
        <w:rPr>
          <w:rFonts w:ascii="Times New Roman" w:eastAsia="Arial Unicode MS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au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groupe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d’alarme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1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avec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le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message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2"/>
        </w:rPr>
        <w:t>«</w:t>
      </w:r>
      <w:r w:rsidRPr="00C7444F">
        <w:rPr>
          <w:rFonts w:ascii="Times New Roman" w:eastAsia="Arial Unicode MS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2"/>
        </w:rPr>
        <w:t>Arrêt</w:t>
      </w:r>
      <w:r w:rsidR="008E6A42" w:rsidRPr="00C7444F">
        <w:rPr>
          <w:rFonts w:ascii="Times New Roman" w:eastAsia="Arial Unicode MS" w:hAnsi="Times New Roman" w:cs="Times New Roman"/>
          <w:color w:val="000000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d’urgence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2"/>
        </w:rPr>
        <w:t>».</w:t>
      </w:r>
    </w:p>
    <w:p w14:paraId="4466FD47" w14:textId="15AAAA73" w:rsidR="00EA3006" w:rsidRPr="00C7444F" w:rsidRDefault="007E740D" w:rsidP="00C7444F">
      <w:pPr>
        <w:spacing w:line="200" w:lineRule="exact"/>
        <w:rPr>
          <w:rFonts w:ascii="Times New Roman" w:hAnsi="Times New Roman" w:cs="Times New Roman"/>
          <w:sz w:val="22"/>
        </w:rPr>
      </w:pPr>
      <w:r w:rsidRPr="00C7444F">
        <w:rPr>
          <w:rFonts w:ascii="Times New Roman" w:hAnsi="Times New Roman" w:cs="Times New Roman"/>
          <w:noProof/>
          <w:sz w:val="22"/>
          <w:lang w:eastAsia="fr-FR"/>
        </w:rPr>
        <w:drawing>
          <wp:anchor distT="0" distB="0" distL="114300" distR="114300" simplePos="0" relativeHeight="251714560" behindDoc="0" locked="0" layoutInCell="1" allowOverlap="1" wp14:anchorId="3F91BFA8" wp14:editId="0076628F">
            <wp:simplePos x="0" y="0"/>
            <wp:positionH relativeFrom="page">
              <wp:posOffset>3810001</wp:posOffset>
            </wp:positionH>
            <wp:positionV relativeFrom="page">
              <wp:posOffset>5130211</wp:posOffset>
            </wp:positionV>
            <wp:extent cx="1924050" cy="1584914"/>
            <wp:effectExtent l="0" t="0" r="0" b="0"/>
            <wp:wrapNone/>
            <wp:docPr id="398" name="Imag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47" cy="1586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444F">
        <w:rPr>
          <w:rFonts w:ascii="Times New Roman" w:hAnsi="Times New Roman" w:cs="Times New Roman"/>
          <w:noProof/>
          <w:sz w:val="22"/>
          <w:lang w:eastAsia="fr-FR"/>
        </w:rPr>
        <w:drawing>
          <wp:anchor distT="0" distB="0" distL="114300" distR="114300" simplePos="0" relativeHeight="251713536" behindDoc="0" locked="0" layoutInCell="1" allowOverlap="1" wp14:anchorId="372980F3" wp14:editId="22936168">
            <wp:simplePos x="0" y="0"/>
            <wp:positionH relativeFrom="page">
              <wp:posOffset>1200150</wp:posOffset>
            </wp:positionH>
            <wp:positionV relativeFrom="page">
              <wp:posOffset>5110428</wp:posOffset>
            </wp:positionV>
            <wp:extent cx="1949450" cy="1604697"/>
            <wp:effectExtent l="0" t="0" r="0" b="0"/>
            <wp:wrapNone/>
            <wp:docPr id="397" name="Imag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84" cy="1606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F7206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2"/>
        </w:rPr>
      </w:pPr>
    </w:p>
    <w:p w14:paraId="719612DD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2"/>
        </w:rPr>
      </w:pPr>
    </w:p>
    <w:p w14:paraId="255E9B74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2"/>
        </w:rPr>
      </w:pPr>
    </w:p>
    <w:p w14:paraId="397E6BA9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2"/>
        </w:rPr>
      </w:pPr>
    </w:p>
    <w:p w14:paraId="41F506EA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2"/>
        </w:rPr>
      </w:pPr>
    </w:p>
    <w:p w14:paraId="701714A6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2"/>
        </w:rPr>
      </w:pPr>
    </w:p>
    <w:p w14:paraId="408015BF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2"/>
        </w:rPr>
      </w:pPr>
    </w:p>
    <w:p w14:paraId="0CCF1A87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2"/>
        </w:rPr>
      </w:pPr>
    </w:p>
    <w:p w14:paraId="0039743B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2"/>
        </w:rPr>
      </w:pPr>
    </w:p>
    <w:p w14:paraId="372C9DFA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2"/>
        </w:rPr>
      </w:pPr>
    </w:p>
    <w:p w14:paraId="45B54F8C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2"/>
        </w:rPr>
      </w:pPr>
    </w:p>
    <w:p w14:paraId="57B979E9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2"/>
        </w:rPr>
      </w:pPr>
    </w:p>
    <w:p w14:paraId="0186C780" w14:textId="28F469CB" w:rsidR="00EA3006" w:rsidRPr="00C7444F" w:rsidRDefault="007E740D" w:rsidP="00C7444F">
      <w:pPr>
        <w:spacing w:line="200" w:lineRule="exact"/>
        <w:rPr>
          <w:rFonts w:ascii="Times New Roman" w:hAnsi="Times New Roman" w:cs="Times New Roman"/>
          <w:sz w:val="22"/>
        </w:rPr>
      </w:pPr>
      <w:r w:rsidRPr="00C7444F">
        <w:rPr>
          <w:rFonts w:ascii="Times New Roman" w:hAnsi="Times New Roman" w:cs="Times New Roman"/>
          <w:noProof/>
          <w:sz w:val="22"/>
          <w:lang w:eastAsia="fr-FR"/>
        </w:rPr>
        <w:drawing>
          <wp:anchor distT="0" distB="0" distL="114300" distR="114300" simplePos="0" relativeHeight="251716608" behindDoc="0" locked="0" layoutInCell="1" allowOverlap="1" wp14:anchorId="20CA67E5" wp14:editId="279014A1">
            <wp:simplePos x="0" y="0"/>
            <wp:positionH relativeFrom="page">
              <wp:posOffset>2559051</wp:posOffset>
            </wp:positionH>
            <wp:positionV relativeFrom="page">
              <wp:posOffset>6750050</wp:posOffset>
            </wp:positionV>
            <wp:extent cx="1644650" cy="784812"/>
            <wp:effectExtent l="0" t="0" r="0" b="0"/>
            <wp:wrapNone/>
            <wp:docPr id="399" name="Imag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320" cy="789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02389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2"/>
        </w:rPr>
      </w:pPr>
    </w:p>
    <w:p w14:paraId="5C8014C9" w14:textId="1AF44B2B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2"/>
        </w:rPr>
      </w:pPr>
    </w:p>
    <w:p w14:paraId="38AA5C71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2"/>
        </w:rPr>
      </w:pPr>
    </w:p>
    <w:p w14:paraId="7AA92F1E" w14:textId="77777777" w:rsidR="008E6A42" w:rsidRPr="00C7444F" w:rsidRDefault="008E6A42" w:rsidP="00C7444F">
      <w:pPr>
        <w:spacing w:line="200" w:lineRule="exact"/>
        <w:rPr>
          <w:rFonts w:ascii="Times New Roman" w:hAnsi="Times New Roman" w:cs="Times New Roman"/>
          <w:sz w:val="22"/>
        </w:rPr>
      </w:pPr>
    </w:p>
    <w:p w14:paraId="47818A75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2"/>
        </w:rPr>
      </w:pPr>
    </w:p>
    <w:p w14:paraId="4FA98E62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2"/>
        </w:rPr>
      </w:pPr>
    </w:p>
    <w:p w14:paraId="425B8C7D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2"/>
        </w:rPr>
      </w:pPr>
    </w:p>
    <w:p w14:paraId="4D297DFD" w14:textId="77777777" w:rsidR="00EA3006" w:rsidRPr="00C7444F" w:rsidRDefault="00EA3006" w:rsidP="00C7444F">
      <w:pPr>
        <w:spacing w:line="211" w:lineRule="exact"/>
        <w:rPr>
          <w:rFonts w:ascii="Times New Roman" w:hAnsi="Times New Roman" w:cs="Times New Roman"/>
          <w:sz w:val="22"/>
        </w:rPr>
      </w:pP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Lorsque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cette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variable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sera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2"/>
        </w:rPr>
        <w:t>à</w:t>
      </w:r>
      <w:r w:rsidRPr="00C7444F">
        <w:rPr>
          <w:rFonts w:ascii="Times New Roman" w:eastAsia="Arial Unicode MS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1,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la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2"/>
        </w:rPr>
        <w:t>bannière</w:t>
      </w:r>
      <w:r w:rsidRPr="00C7444F">
        <w:rPr>
          <w:rFonts w:ascii="Times New Roman" w:eastAsia="Arial Unicode MS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sera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2"/>
        </w:rPr>
        <w:t>affichée</w:t>
      </w:r>
      <w:r w:rsidRPr="00C7444F">
        <w:rPr>
          <w:rFonts w:ascii="Times New Roman" w:eastAsia="Arial Unicode MS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avec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le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message</w:t>
      </w:r>
      <w:r w:rsidRPr="00C7444F">
        <w:rPr>
          <w:rFonts w:ascii="Times New Roman" w:eastAsia="Helvetica" w:hAnsi="Times New Roman" w:cs="Times New Roman"/>
          <w:sz w:val="20"/>
          <w:szCs w:val="22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2"/>
        </w:rPr>
        <w:t>d’alarme.</w:t>
      </w:r>
    </w:p>
    <w:p w14:paraId="4BD31FF0" w14:textId="7B718E27" w:rsidR="00EA3006" w:rsidRPr="00C7444F" w:rsidRDefault="007E740D" w:rsidP="00C7444F">
      <w:pPr>
        <w:spacing w:line="200" w:lineRule="exact"/>
        <w:rPr>
          <w:rFonts w:ascii="Times New Roman" w:hAnsi="Times New Roman" w:cs="Times New Roman"/>
          <w:sz w:val="22"/>
        </w:rPr>
      </w:pPr>
      <w:r w:rsidRPr="00C7444F">
        <w:rPr>
          <w:rFonts w:ascii="Times New Roman" w:hAnsi="Times New Roman" w:cs="Times New Roman"/>
          <w:noProof/>
          <w:sz w:val="22"/>
          <w:lang w:eastAsia="fr-FR"/>
        </w:rPr>
        <w:drawing>
          <wp:anchor distT="0" distB="0" distL="114300" distR="114300" simplePos="0" relativeHeight="251718656" behindDoc="0" locked="0" layoutInCell="1" allowOverlap="1" wp14:anchorId="7C9D7B38" wp14:editId="047E91ED">
            <wp:simplePos x="0" y="0"/>
            <wp:positionH relativeFrom="page">
              <wp:posOffset>4152900</wp:posOffset>
            </wp:positionH>
            <wp:positionV relativeFrom="page">
              <wp:posOffset>7918450</wp:posOffset>
            </wp:positionV>
            <wp:extent cx="1758272" cy="1360805"/>
            <wp:effectExtent l="0" t="0" r="0" b="0"/>
            <wp:wrapNone/>
            <wp:docPr id="400" name="Imag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653" cy="1366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444F">
        <w:rPr>
          <w:rFonts w:ascii="Times New Roman" w:hAnsi="Times New Roman" w:cs="Times New Roman"/>
          <w:noProof/>
          <w:sz w:val="22"/>
          <w:lang w:eastAsia="fr-FR"/>
        </w:rPr>
        <w:drawing>
          <wp:anchor distT="0" distB="0" distL="114300" distR="114300" simplePos="0" relativeHeight="251722752" behindDoc="1" locked="0" layoutInCell="1" allowOverlap="1" wp14:anchorId="7F6D3104" wp14:editId="164BF7C5">
            <wp:simplePos x="0" y="0"/>
            <wp:positionH relativeFrom="page">
              <wp:posOffset>895350</wp:posOffset>
            </wp:positionH>
            <wp:positionV relativeFrom="page">
              <wp:posOffset>7899400</wp:posOffset>
            </wp:positionV>
            <wp:extent cx="1790700" cy="1380392"/>
            <wp:effectExtent l="0" t="0" r="0" b="0"/>
            <wp:wrapNone/>
            <wp:docPr id="415" name="Imag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31" cy="1384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D0988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2"/>
        </w:rPr>
      </w:pPr>
    </w:p>
    <w:p w14:paraId="40E3B452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2"/>
        </w:rPr>
      </w:pPr>
    </w:p>
    <w:p w14:paraId="7A8988D3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2"/>
        </w:rPr>
      </w:pPr>
    </w:p>
    <w:p w14:paraId="0952FB18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2"/>
        </w:rPr>
      </w:pPr>
    </w:p>
    <w:p w14:paraId="4F7785AF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2"/>
        </w:rPr>
      </w:pPr>
    </w:p>
    <w:p w14:paraId="37506CBB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2"/>
        </w:rPr>
      </w:pPr>
    </w:p>
    <w:p w14:paraId="236819D4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2"/>
        </w:rPr>
      </w:pPr>
    </w:p>
    <w:p w14:paraId="6BB38FF6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2"/>
        </w:rPr>
      </w:pPr>
    </w:p>
    <w:p w14:paraId="62A6C82D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2"/>
        </w:rPr>
      </w:pPr>
    </w:p>
    <w:p w14:paraId="335A5145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2"/>
        </w:rPr>
      </w:pPr>
    </w:p>
    <w:p w14:paraId="6215D604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2"/>
        </w:rPr>
      </w:pPr>
    </w:p>
    <w:p w14:paraId="3B385005" w14:textId="77777777" w:rsidR="008E6A42" w:rsidRPr="00C7444F" w:rsidRDefault="008E6A42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A62ADD9" w14:textId="148ADFB5" w:rsidR="008E6A42" w:rsidRPr="00C7444F" w:rsidRDefault="008E6A42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6B45C76" w14:textId="4B4B7FB8" w:rsidR="008E6A42" w:rsidRPr="00C7444F" w:rsidRDefault="008E6A42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  <w:r w:rsidRPr="00C7444F">
        <w:rPr>
          <w:rFonts w:ascii="Times New Roman" w:hAnsi="Times New Roman" w:cs="Times New Roman"/>
          <w:b/>
          <w:i/>
          <w:color w:val="00007E"/>
          <w:sz w:val="20"/>
        </w:rPr>
        <w:t>Lycée Gustave EIFFEL</w:t>
      </w:r>
      <w:r w:rsidR="004D1B6D" w:rsidRPr="00C7444F">
        <w:rPr>
          <w:rFonts w:ascii="Times New Roman" w:hAnsi="Times New Roman" w:cs="Times New Roman"/>
        </w:rPr>
        <w:t xml:space="preserve">   </w:t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  <w:t xml:space="preserve">    </w:t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Page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1</w:t>
      </w:r>
      <w:r w:rsidR="00B704B7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4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sur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="004D1B6D"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1</w:t>
      </w:r>
      <w:r w:rsidR="007E740D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7</w:t>
      </w:r>
    </w:p>
    <w:p w14:paraId="404BF3CF" w14:textId="06B0D6A4" w:rsidR="00EA3006" w:rsidRPr="00C7444F" w:rsidRDefault="00EA3006" w:rsidP="00C7444F">
      <w:pPr>
        <w:spacing w:line="217" w:lineRule="exact"/>
        <w:rPr>
          <w:rFonts w:ascii="Times New Roman" w:hAnsi="Times New Roman" w:cs="Times New Roman"/>
        </w:rPr>
      </w:pPr>
    </w:p>
    <w:p w14:paraId="4761D10A" w14:textId="77777777" w:rsidR="007C5D1C" w:rsidRPr="00C7444F" w:rsidRDefault="007C5D1C" w:rsidP="00C7444F">
      <w:pPr>
        <w:spacing w:line="242" w:lineRule="exact"/>
        <w:rPr>
          <w:rFonts w:ascii="Times New Roman" w:eastAsia="Verdana" w:hAnsi="Times New Roman" w:cs="Times New Roman"/>
          <w:b/>
          <w:i/>
          <w:color w:val="00007E"/>
          <w:sz w:val="20"/>
          <w:szCs w:val="19"/>
        </w:rPr>
      </w:pPr>
    </w:p>
    <w:p w14:paraId="0E9D49C6" w14:textId="09E3EAE0" w:rsidR="007C5D1C" w:rsidRPr="00C7444F" w:rsidRDefault="007C5D1C" w:rsidP="00C7444F">
      <w:pPr>
        <w:spacing w:line="242" w:lineRule="exact"/>
        <w:rPr>
          <w:rFonts w:ascii="Times New Roman" w:hAnsi="Times New Roman" w:cs="Times New Roman"/>
          <w:color w:val="00007E"/>
        </w:rPr>
      </w:pPr>
      <w:r w:rsidRPr="00C7444F">
        <w:rPr>
          <w:rFonts w:ascii="Times New Roman" w:eastAsia="Verdana" w:hAnsi="Times New Roman" w:cs="Times New Roman"/>
          <w:b/>
          <w:i/>
          <w:color w:val="00007E"/>
          <w:sz w:val="20"/>
          <w:szCs w:val="19"/>
        </w:rPr>
        <w:t>Aide à la programmation sur Magelis</w:t>
      </w:r>
    </w:p>
    <w:p w14:paraId="4323DBF0" w14:textId="1A044A74" w:rsidR="007C5D1C" w:rsidRPr="00C7444F" w:rsidRDefault="007C5D1C" w:rsidP="00C7444F">
      <w:pPr>
        <w:spacing w:line="200" w:lineRule="exact"/>
        <w:rPr>
          <w:rFonts w:ascii="Times New Roman" w:hAnsi="Times New Roman" w:cs="Times New Roman"/>
        </w:rPr>
      </w:pPr>
    </w:p>
    <w:p w14:paraId="51B96A11" w14:textId="215B1192" w:rsidR="007C5D1C" w:rsidRPr="00C7444F" w:rsidRDefault="007C5D1C" w:rsidP="00C7444F">
      <w:pPr>
        <w:spacing w:line="333" w:lineRule="exact"/>
        <w:rPr>
          <w:rFonts w:ascii="Times New Roman" w:hAnsi="Times New Roman" w:cs="Times New Roman"/>
        </w:rPr>
      </w:pPr>
      <w:r w:rsidRPr="00C7444F">
        <w:rPr>
          <w:rFonts w:ascii="Times New Roman" w:eastAsia="Times New Roman" w:hAnsi="Times New Roman" w:cs="Times New Roman"/>
          <w:noProof/>
          <w:color w:val="000000"/>
          <w:sz w:val="22"/>
          <w:szCs w:val="19"/>
          <w:lang w:eastAsia="fr-FR"/>
        </w:rPr>
        <w:t>ECRAN DE GESTION DES DEFAUTS</w:t>
      </w:r>
      <w:r w:rsidRPr="00C7444F">
        <w:rPr>
          <w:rFonts w:ascii="Times New Roman" w:eastAsia="Times New Roman" w:hAnsi="Times New Roman" w:cs="Times New Roman"/>
          <w:color w:val="000000"/>
          <w:sz w:val="22"/>
          <w:szCs w:val="19"/>
        </w:rPr>
        <w:t xml:space="preserve"> :</w:t>
      </w:r>
    </w:p>
    <w:p w14:paraId="5126ECE2" w14:textId="07783DC5" w:rsidR="007C5D1C" w:rsidRPr="00C7444F" w:rsidRDefault="00BB1620" w:rsidP="00C7444F">
      <w:pPr>
        <w:spacing w:line="200" w:lineRule="exact"/>
        <w:rPr>
          <w:rFonts w:ascii="Times New Roman" w:eastAsia="Helvetica" w:hAnsi="Times New Roman" w:cs="Times New Roman"/>
          <w:color w:val="000000"/>
          <w:sz w:val="20"/>
          <w:szCs w:val="22"/>
        </w:rPr>
      </w:pPr>
      <w:r w:rsidRPr="00C7444F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49376" behindDoc="1" locked="0" layoutInCell="1" allowOverlap="1" wp14:anchorId="019EAFDB" wp14:editId="130F705E">
            <wp:simplePos x="0" y="0"/>
            <wp:positionH relativeFrom="page">
              <wp:posOffset>4365625</wp:posOffset>
            </wp:positionH>
            <wp:positionV relativeFrom="page">
              <wp:posOffset>1438275</wp:posOffset>
            </wp:positionV>
            <wp:extent cx="314325" cy="285750"/>
            <wp:effectExtent l="19050" t="0" r="9525" b="0"/>
            <wp:wrapNone/>
            <wp:docPr id="418" name="Imag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5A8AB8" w14:textId="1A068710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bookmarkStart w:id="25" w:name="PageMark9"/>
      <w:bookmarkEnd w:id="25"/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Cet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écran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permet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à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l’opérateur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suivant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savoir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ce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qui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s’est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passé.</w:t>
      </w:r>
    </w:p>
    <w:p w14:paraId="75888EE8" w14:textId="3099C09B" w:rsidR="00EA3006" w:rsidRPr="00C7444F" w:rsidRDefault="00BB1620" w:rsidP="00C7444F">
      <w:pPr>
        <w:spacing w:line="285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50400" behindDoc="1" locked="0" layoutInCell="1" allowOverlap="1" wp14:anchorId="3C141AD0" wp14:editId="19ECEA98">
            <wp:simplePos x="0" y="0"/>
            <wp:positionH relativeFrom="page">
              <wp:posOffset>3835400</wp:posOffset>
            </wp:positionH>
            <wp:positionV relativeFrom="page">
              <wp:posOffset>1787525</wp:posOffset>
            </wp:positionV>
            <wp:extent cx="2425700" cy="1827143"/>
            <wp:effectExtent l="0" t="0" r="0" b="1905"/>
            <wp:wrapNone/>
            <wp:docPr id="419" name="Imag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27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F40DC" w14:textId="1E86B350" w:rsidR="00EA3006" w:rsidRPr="00C7444F" w:rsidRDefault="00EA3006" w:rsidP="00C7444F">
      <w:pPr>
        <w:spacing w:line="211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Créez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un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nouvel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écran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et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insérer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un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«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résumé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d’alarme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»</w:t>
      </w:r>
    </w:p>
    <w:p w14:paraId="19C80507" w14:textId="6E6D3B20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9758D80" w14:textId="2D318555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DC22492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C01A9F0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6E13F2B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A412C70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1529A08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8EBFA79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FF4DE6F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40060025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414071A5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054977D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8447A5E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6172776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B755347" w14:textId="56E73E3D" w:rsidR="00EA3006" w:rsidRPr="00C7444F" w:rsidRDefault="00EA3006" w:rsidP="00BB1620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Double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cliquez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sur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le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résumé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d’alarme,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la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fenêtre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«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Propriétés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»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s’affiche.</w:t>
      </w:r>
    </w:p>
    <w:p w14:paraId="1F088B75" w14:textId="004B8068" w:rsidR="00EA3006" w:rsidRPr="00C7444F" w:rsidRDefault="00BB1620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51424" behindDoc="1" locked="0" layoutInCell="1" allowOverlap="1" wp14:anchorId="6B1A845D" wp14:editId="4161A5ED">
            <wp:simplePos x="0" y="0"/>
            <wp:positionH relativeFrom="page">
              <wp:posOffset>3045866</wp:posOffset>
            </wp:positionH>
            <wp:positionV relativeFrom="page">
              <wp:posOffset>3928110</wp:posOffset>
            </wp:positionV>
            <wp:extent cx="3212686" cy="2266122"/>
            <wp:effectExtent l="19050" t="0" r="6764" b="0"/>
            <wp:wrapNone/>
            <wp:docPr id="420" name="Imag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686" cy="2266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DAD7FB" w14:textId="0E2ECF09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79C6ECE" w14:textId="58E3219A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753BEA3" w14:textId="11EFDE38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2C538F9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327866A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4E5C882B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4EE0B69B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DCA421C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356F1ED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98C156B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E1EA1AF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82D7B0F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43D6C90A" w14:textId="41823D80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1EB4F43" w14:textId="552202B0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B4C93E1" w14:textId="5621617D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3D21713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4DCC02CD" w14:textId="6B18CCF3" w:rsidR="00EA3006" w:rsidRPr="00C7444F" w:rsidRDefault="00EA3006" w:rsidP="00C7444F">
      <w:pPr>
        <w:spacing w:line="375" w:lineRule="exact"/>
        <w:rPr>
          <w:rFonts w:ascii="Times New Roman" w:hAnsi="Times New Roman" w:cs="Times New Roman"/>
          <w:sz w:val="20"/>
          <w:szCs w:val="20"/>
        </w:rPr>
      </w:pPr>
    </w:p>
    <w:p w14:paraId="26945694" w14:textId="42853EA6" w:rsidR="00EA3006" w:rsidRPr="00C7444F" w:rsidRDefault="00EA3006" w:rsidP="00C7444F">
      <w:pPr>
        <w:spacing w:line="211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Pour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afficher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le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journal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des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alarmes,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modifiez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la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liste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d’alarme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et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placez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là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sur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«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Journal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».</w:t>
      </w:r>
    </w:p>
    <w:p w14:paraId="23CA3905" w14:textId="0E64FCC2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FFA32B6" w14:textId="5341540D" w:rsidR="00EA3006" w:rsidRPr="00C7444F" w:rsidRDefault="00BB1620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52448" behindDoc="1" locked="0" layoutInCell="1" allowOverlap="1" wp14:anchorId="19F1FBB6" wp14:editId="7FEA91EF">
            <wp:simplePos x="0" y="0"/>
            <wp:positionH relativeFrom="page">
              <wp:posOffset>2289175</wp:posOffset>
            </wp:positionH>
            <wp:positionV relativeFrom="page">
              <wp:posOffset>6547485</wp:posOffset>
            </wp:positionV>
            <wp:extent cx="2445855" cy="612251"/>
            <wp:effectExtent l="19050" t="0" r="0" b="0"/>
            <wp:wrapNone/>
            <wp:docPr id="421" name="Imag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855" cy="612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7824F1" w14:textId="261028B6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82E0D91" w14:textId="0DE8530F" w:rsidR="00EA3006" w:rsidRPr="00C7444F" w:rsidRDefault="00EA3006" w:rsidP="00C7444F">
      <w:pPr>
        <w:spacing w:line="388" w:lineRule="exact"/>
        <w:rPr>
          <w:rFonts w:ascii="Times New Roman" w:hAnsi="Times New Roman" w:cs="Times New Roman"/>
          <w:sz w:val="20"/>
          <w:szCs w:val="20"/>
        </w:rPr>
      </w:pPr>
    </w:p>
    <w:p w14:paraId="69CB293F" w14:textId="77777777" w:rsidR="007C5D1C" w:rsidRPr="00C7444F" w:rsidRDefault="007C5D1C" w:rsidP="00C7444F">
      <w:pPr>
        <w:spacing w:line="388" w:lineRule="exact"/>
        <w:rPr>
          <w:rFonts w:ascii="Times New Roman" w:hAnsi="Times New Roman" w:cs="Times New Roman"/>
          <w:sz w:val="20"/>
          <w:szCs w:val="20"/>
        </w:rPr>
      </w:pPr>
    </w:p>
    <w:p w14:paraId="31FA5138" w14:textId="77777777" w:rsidR="00EA3006" w:rsidRPr="00C7444F" w:rsidRDefault="00EA3006" w:rsidP="00C7444F">
      <w:pPr>
        <w:spacing w:line="211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Le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résumé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d’alarme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affichera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un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journal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des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alarmes.</w:t>
      </w:r>
    </w:p>
    <w:p w14:paraId="6B0AAA6E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3393D0B" w14:textId="54F6A0FD" w:rsidR="00EA3006" w:rsidRPr="00C7444F" w:rsidRDefault="00BB1620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53472" behindDoc="1" locked="0" layoutInCell="1" allowOverlap="1" wp14:anchorId="35E5B31C" wp14:editId="2459217E">
            <wp:simplePos x="0" y="0"/>
            <wp:positionH relativeFrom="page">
              <wp:posOffset>3048000</wp:posOffset>
            </wp:positionH>
            <wp:positionV relativeFrom="page">
              <wp:posOffset>7543165</wp:posOffset>
            </wp:positionV>
            <wp:extent cx="2397125" cy="1804670"/>
            <wp:effectExtent l="19050" t="0" r="3175" b="0"/>
            <wp:wrapNone/>
            <wp:docPr id="422" name="Imag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E784DF" w14:textId="43A8DF7F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DE1297D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2018F60" w14:textId="77777777" w:rsidR="007C5D1C" w:rsidRPr="00C7444F" w:rsidRDefault="007C5D1C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F924E3C" w14:textId="6E30720A" w:rsidR="007C5D1C" w:rsidRPr="00C7444F" w:rsidRDefault="007C5D1C" w:rsidP="00C7444F">
      <w:pPr>
        <w:spacing w:line="211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hAnsi="Times New Roman" w:cs="Times New Roman"/>
          <w:sz w:val="20"/>
          <w:szCs w:val="20"/>
        </w:rPr>
        <w:tab/>
      </w:r>
      <w:r w:rsidRPr="00C7444F">
        <w:rPr>
          <w:rFonts w:ascii="Times New Roman" w:eastAsia="Helvetica" w:hAnsi="Times New Roman" w:cs="Times New Roman"/>
          <w:i/>
          <w:color w:val="000000"/>
          <w:sz w:val="20"/>
          <w:szCs w:val="20"/>
          <w:u w:val="single"/>
        </w:rPr>
        <w:t>Rouge</w:t>
      </w:r>
      <w:r w:rsidRPr="00C7444F">
        <w:rPr>
          <w:rFonts w:ascii="Times New Roman" w:eastAsia="Helvetica" w:hAnsi="Times New Roman" w:cs="Times New Roman"/>
          <w:i/>
          <w:sz w:val="20"/>
          <w:szCs w:val="20"/>
          <w:u w:val="single"/>
        </w:rPr>
        <w:t xml:space="preserve"> </w:t>
      </w:r>
      <w:r w:rsidRPr="00C7444F">
        <w:rPr>
          <w:rFonts w:ascii="Times New Roman" w:eastAsia="Helvetica" w:hAnsi="Times New Roman" w:cs="Times New Roman"/>
          <w:i/>
          <w:color w:val="000000"/>
          <w:sz w:val="20"/>
          <w:szCs w:val="20"/>
          <w:u w:val="single"/>
        </w:rPr>
        <w:t>: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date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début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alarme</w:t>
      </w:r>
    </w:p>
    <w:p w14:paraId="0AD041CC" w14:textId="77777777" w:rsidR="007C5D1C" w:rsidRPr="00C7444F" w:rsidRDefault="007C5D1C" w:rsidP="00C7444F">
      <w:pPr>
        <w:spacing w:line="254" w:lineRule="exact"/>
        <w:ind w:firstLine="409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eastAsia="Helvetica" w:hAnsi="Times New Roman" w:cs="Times New Roman"/>
          <w:i/>
          <w:color w:val="000000"/>
          <w:sz w:val="20"/>
          <w:szCs w:val="20"/>
          <w:u w:val="single"/>
        </w:rPr>
        <w:t>Jaune</w:t>
      </w:r>
      <w:r w:rsidRPr="00C7444F">
        <w:rPr>
          <w:rFonts w:ascii="Times New Roman" w:eastAsia="Helvetica" w:hAnsi="Times New Roman" w:cs="Times New Roman"/>
          <w:i/>
          <w:sz w:val="20"/>
          <w:szCs w:val="20"/>
          <w:u w:val="single"/>
        </w:rPr>
        <w:t xml:space="preserve"> </w:t>
      </w:r>
      <w:r w:rsidRPr="00C7444F">
        <w:rPr>
          <w:rFonts w:ascii="Times New Roman" w:eastAsia="Helvetica" w:hAnsi="Times New Roman" w:cs="Times New Roman"/>
          <w:i/>
          <w:color w:val="000000"/>
          <w:sz w:val="20"/>
          <w:szCs w:val="20"/>
          <w:u w:val="single"/>
        </w:rPr>
        <w:t>: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date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acquittement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alarme</w:t>
      </w:r>
    </w:p>
    <w:p w14:paraId="52D4738F" w14:textId="777FB686" w:rsidR="007C5D1C" w:rsidRPr="00DA5985" w:rsidRDefault="007C5D1C" w:rsidP="00DA5985">
      <w:pPr>
        <w:spacing w:line="200" w:lineRule="exact"/>
        <w:ind w:firstLine="409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eastAsia="Helvetica" w:hAnsi="Times New Roman" w:cs="Times New Roman"/>
          <w:i/>
          <w:color w:val="000000"/>
          <w:sz w:val="20"/>
          <w:szCs w:val="20"/>
          <w:u w:val="single"/>
        </w:rPr>
        <w:t>Vert</w:t>
      </w:r>
      <w:r w:rsidRPr="00C7444F">
        <w:rPr>
          <w:rFonts w:ascii="Times New Roman" w:eastAsia="Helvetica" w:hAnsi="Times New Roman" w:cs="Times New Roman"/>
          <w:i/>
          <w:sz w:val="20"/>
          <w:szCs w:val="20"/>
          <w:u w:val="single"/>
        </w:rPr>
        <w:t xml:space="preserve"> </w:t>
      </w:r>
      <w:r w:rsidRPr="00C7444F">
        <w:rPr>
          <w:rFonts w:ascii="Times New Roman" w:eastAsia="Helvetica" w:hAnsi="Times New Roman" w:cs="Times New Roman"/>
          <w:i/>
          <w:color w:val="000000"/>
          <w:sz w:val="20"/>
          <w:szCs w:val="20"/>
          <w:u w:val="single"/>
        </w:rPr>
        <w:t>: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date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fin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alarme</w:t>
      </w:r>
    </w:p>
    <w:p w14:paraId="50E08AFB" w14:textId="77777777" w:rsidR="00BB1620" w:rsidRDefault="00BB1620" w:rsidP="00C7444F">
      <w:pPr>
        <w:widowControl w:val="0"/>
        <w:autoSpaceDE w:val="0"/>
        <w:autoSpaceDN w:val="0"/>
        <w:adjustRightInd w:val="0"/>
        <w:spacing w:line="220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38B3B067" w14:textId="77777777" w:rsidR="00BB1620" w:rsidRDefault="00BB1620" w:rsidP="00C7444F">
      <w:pPr>
        <w:widowControl w:val="0"/>
        <w:autoSpaceDE w:val="0"/>
        <w:autoSpaceDN w:val="0"/>
        <w:adjustRightInd w:val="0"/>
        <w:spacing w:line="220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2183D554" w14:textId="77777777" w:rsidR="00BB1620" w:rsidRDefault="00BB1620" w:rsidP="00C7444F">
      <w:pPr>
        <w:widowControl w:val="0"/>
        <w:autoSpaceDE w:val="0"/>
        <w:autoSpaceDN w:val="0"/>
        <w:adjustRightInd w:val="0"/>
        <w:spacing w:line="220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467F86FA" w14:textId="77777777" w:rsidR="00BB1620" w:rsidRDefault="00BB1620" w:rsidP="00C7444F">
      <w:pPr>
        <w:widowControl w:val="0"/>
        <w:autoSpaceDE w:val="0"/>
        <w:autoSpaceDN w:val="0"/>
        <w:adjustRightInd w:val="0"/>
        <w:spacing w:line="220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6DEE2FFA" w14:textId="0C424BB2" w:rsidR="00BB1620" w:rsidRDefault="00BB1620" w:rsidP="00C7444F">
      <w:pPr>
        <w:widowControl w:val="0"/>
        <w:autoSpaceDE w:val="0"/>
        <w:autoSpaceDN w:val="0"/>
        <w:adjustRightInd w:val="0"/>
        <w:spacing w:line="220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665E9E63" w14:textId="56EF3B0B" w:rsidR="00BB1620" w:rsidRDefault="00BB1620" w:rsidP="00C7444F">
      <w:pPr>
        <w:widowControl w:val="0"/>
        <w:autoSpaceDE w:val="0"/>
        <w:autoSpaceDN w:val="0"/>
        <w:adjustRightInd w:val="0"/>
        <w:spacing w:line="220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32B8F13C" w14:textId="7C0B5546" w:rsidR="00BB1620" w:rsidRDefault="00BB1620" w:rsidP="00C7444F">
      <w:pPr>
        <w:widowControl w:val="0"/>
        <w:autoSpaceDE w:val="0"/>
        <w:autoSpaceDN w:val="0"/>
        <w:adjustRightInd w:val="0"/>
        <w:spacing w:line="220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59D34D66" w14:textId="77777777" w:rsidR="00BB1620" w:rsidRDefault="00BB1620" w:rsidP="00C7444F">
      <w:pPr>
        <w:widowControl w:val="0"/>
        <w:autoSpaceDE w:val="0"/>
        <w:autoSpaceDN w:val="0"/>
        <w:adjustRightInd w:val="0"/>
        <w:spacing w:line="220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3B6215C2" w14:textId="17A55EB1" w:rsidR="007C5D1C" w:rsidRPr="00C7444F" w:rsidRDefault="007C5D1C" w:rsidP="00C7444F">
      <w:pPr>
        <w:widowControl w:val="0"/>
        <w:autoSpaceDE w:val="0"/>
        <w:autoSpaceDN w:val="0"/>
        <w:adjustRightInd w:val="0"/>
        <w:spacing w:line="220" w:lineRule="exact"/>
        <w:rPr>
          <w:rFonts w:ascii="Times New Roman" w:hAnsi="Times New Roman" w:cs="Times New Roman"/>
          <w:color w:val="000000"/>
          <w:sz w:val="20"/>
          <w:szCs w:val="20"/>
        </w:rPr>
      </w:pPr>
      <w:r w:rsidRPr="00C7444F">
        <w:rPr>
          <w:rFonts w:ascii="Times New Roman" w:hAnsi="Times New Roman" w:cs="Times New Roman"/>
          <w:b/>
          <w:i/>
          <w:color w:val="00007E"/>
          <w:sz w:val="20"/>
        </w:rPr>
        <w:t>Lycée Gustave EIFFEL</w:t>
      </w:r>
      <w:r w:rsidR="004D1B6D" w:rsidRPr="00C7444F">
        <w:rPr>
          <w:rFonts w:ascii="Times New Roman" w:hAnsi="Times New Roman" w:cs="Times New Roman"/>
        </w:rPr>
        <w:t xml:space="preserve">   </w:t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  <w:t xml:space="preserve">    </w:t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Page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1</w:t>
      </w:r>
      <w:r w:rsidR="00B704B7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5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sur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="004D1B6D" w:rsidRPr="00C7444F">
        <w:rPr>
          <w:rFonts w:ascii="Times New Roman" w:eastAsia="Verdana" w:hAnsi="Times New Roman" w:cs="Times New Roman"/>
          <w:b/>
          <w:sz w:val="19"/>
          <w:szCs w:val="19"/>
        </w:rPr>
        <w:t>1</w:t>
      </w:r>
      <w:r w:rsidR="007E740D">
        <w:rPr>
          <w:rFonts w:ascii="Times New Roman" w:eastAsia="Verdana" w:hAnsi="Times New Roman" w:cs="Times New Roman"/>
          <w:b/>
          <w:sz w:val="19"/>
          <w:szCs w:val="19"/>
        </w:rPr>
        <w:t>7</w:t>
      </w:r>
      <w:r w:rsidR="004D1B6D"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</w:p>
    <w:p w14:paraId="3CE98107" w14:textId="77777777" w:rsidR="00EA3006" w:rsidRPr="00C7444F" w:rsidRDefault="007C5D1C" w:rsidP="00C7444F">
      <w:pPr>
        <w:spacing w:line="304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hAnsi="Times New Roman" w:cs="Times New Roman"/>
          <w:color w:val="000000"/>
          <w:sz w:val="20"/>
          <w:szCs w:val="20"/>
        </w:rPr>
        <w:br w:type="page"/>
      </w:r>
    </w:p>
    <w:p w14:paraId="7E724C4F" w14:textId="77777777" w:rsidR="007C5D1C" w:rsidRPr="00C7444F" w:rsidRDefault="007C5D1C" w:rsidP="00C7444F">
      <w:pPr>
        <w:spacing w:line="242" w:lineRule="exact"/>
        <w:rPr>
          <w:rFonts w:ascii="Times New Roman" w:eastAsia="Verdana" w:hAnsi="Times New Roman" w:cs="Times New Roman"/>
          <w:b/>
          <w:i/>
          <w:color w:val="00007E"/>
          <w:sz w:val="20"/>
          <w:szCs w:val="19"/>
        </w:rPr>
      </w:pPr>
    </w:p>
    <w:p w14:paraId="01E66857" w14:textId="5A87840A" w:rsidR="007C5D1C" w:rsidRPr="00C7444F" w:rsidRDefault="007C5D1C" w:rsidP="00C7444F">
      <w:pPr>
        <w:spacing w:line="242" w:lineRule="exact"/>
        <w:rPr>
          <w:rFonts w:ascii="Times New Roman" w:hAnsi="Times New Roman" w:cs="Times New Roman"/>
          <w:color w:val="00007E"/>
        </w:rPr>
      </w:pPr>
      <w:r w:rsidRPr="00C7444F">
        <w:rPr>
          <w:rFonts w:ascii="Times New Roman" w:eastAsia="Verdana" w:hAnsi="Times New Roman" w:cs="Times New Roman"/>
          <w:b/>
          <w:i/>
          <w:color w:val="00007E"/>
          <w:sz w:val="20"/>
          <w:szCs w:val="19"/>
        </w:rPr>
        <w:t>Aide à la programmation sur Magelis</w:t>
      </w:r>
    </w:p>
    <w:p w14:paraId="7F3D8BF9" w14:textId="77777777" w:rsidR="007C5D1C" w:rsidRPr="00C7444F" w:rsidRDefault="007C5D1C" w:rsidP="00C7444F">
      <w:pPr>
        <w:spacing w:line="200" w:lineRule="exact"/>
        <w:rPr>
          <w:rFonts w:ascii="Times New Roman" w:hAnsi="Times New Roman" w:cs="Times New Roman"/>
        </w:rPr>
      </w:pPr>
    </w:p>
    <w:p w14:paraId="772FBC67" w14:textId="7C282FF7" w:rsidR="007C5D1C" w:rsidRPr="00C7444F" w:rsidRDefault="007C5D1C" w:rsidP="00C7444F">
      <w:pPr>
        <w:spacing w:line="333" w:lineRule="exact"/>
        <w:rPr>
          <w:rFonts w:ascii="Times New Roman" w:hAnsi="Times New Roman" w:cs="Times New Roman"/>
        </w:rPr>
      </w:pPr>
      <w:r w:rsidRPr="00C7444F">
        <w:rPr>
          <w:rFonts w:ascii="Times New Roman" w:eastAsia="Times New Roman" w:hAnsi="Times New Roman" w:cs="Times New Roman"/>
          <w:noProof/>
          <w:color w:val="000000"/>
          <w:sz w:val="22"/>
          <w:szCs w:val="19"/>
          <w:lang w:eastAsia="fr-FR"/>
        </w:rPr>
        <w:t>SIMULATION DE VOTRE PROJET</w:t>
      </w:r>
      <w:r w:rsidRPr="00C7444F">
        <w:rPr>
          <w:rFonts w:ascii="Times New Roman" w:eastAsia="Times New Roman" w:hAnsi="Times New Roman" w:cs="Times New Roman"/>
          <w:color w:val="000000"/>
          <w:sz w:val="22"/>
          <w:szCs w:val="19"/>
        </w:rPr>
        <w:t xml:space="preserve"> :</w:t>
      </w:r>
    </w:p>
    <w:p w14:paraId="7D5BB061" w14:textId="77777777" w:rsidR="007C5D1C" w:rsidRPr="00C7444F" w:rsidRDefault="007C5D1C" w:rsidP="00C7444F">
      <w:pPr>
        <w:spacing w:line="200" w:lineRule="exact"/>
        <w:rPr>
          <w:rFonts w:ascii="Times New Roman" w:eastAsia="Helvetica" w:hAnsi="Times New Roman" w:cs="Times New Roman"/>
          <w:color w:val="000000"/>
          <w:sz w:val="20"/>
          <w:szCs w:val="22"/>
        </w:rPr>
      </w:pPr>
    </w:p>
    <w:p w14:paraId="418A67E8" w14:textId="77777777" w:rsidR="00280684" w:rsidRPr="00C7444F" w:rsidRDefault="00280684" w:rsidP="00DA5985">
      <w:pPr>
        <w:spacing w:line="199" w:lineRule="exact"/>
        <w:jc w:val="both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Une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fois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que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l’ensemble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la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programmation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est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terminée,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vous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devez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générer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votre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projet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pour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détecter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la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présence</w:t>
      </w:r>
    </w:p>
    <w:p w14:paraId="75C1140F" w14:textId="77777777" w:rsidR="00280684" w:rsidRPr="00C7444F" w:rsidRDefault="00280684" w:rsidP="00DA5985">
      <w:pPr>
        <w:spacing w:line="215" w:lineRule="exact"/>
        <w:jc w:val="both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d’erreurs.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Pour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cela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il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faut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aller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dans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menu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«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Générer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»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puis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«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Générer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tout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».</w:t>
      </w:r>
    </w:p>
    <w:p w14:paraId="0B2B690E" w14:textId="77777777" w:rsidR="00280684" w:rsidRPr="00C7444F" w:rsidRDefault="00280684" w:rsidP="00DA5985">
      <w:pPr>
        <w:spacing w:line="200" w:lineRule="exact"/>
        <w:jc w:val="both"/>
        <w:rPr>
          <w:rFonts w:ascii="Times New Roman" w:eastAsia="Helvetica" w:hAnsi="Times New Roman" w:cs="Times New Roman"/>
          <w:color w:val="000000"/>
          <w:sz w:val="20"/>
          <w:szCs w:val="22"/>
        </w:rPr>
      </w:pPr>
    </w:p>
    <w:p w14:paraId="1B69FD41" w14:textId="77777777" w:rsidR="007C5D1C" w:rsidRPr="00C7444F" w:rsidRDefault="007C5D1C" w:rsidP="00C7444F">
      <w:pPr>
        <w:widowControl w:val="0"/>
        <w:autoSpaceDE w:val="0"/>
        <w:autoSpaceDN w:val="0"/>
        <w:adjustRightInd w:val="0"/>
        <w:spacing w:line="240" w:lineRule="exact"/>
        <w:ind w:right="-158"/>
        <w:rPr>
          <w:rFonts w:ascii="Times New Roman" w:hAnsi="Times New Roman" w:cs="Times New Roman"/>
          <w:color w:val="000000"/>
          <w:sz w:val="20"/>
        </w:rPr>
      </w:pPr>
      <w:r w:rsidRPr="00C7444F">
        <w:rPr>
          <w:rFonts w:ascii="Times New Roman" w:hAnsi="Times New Roman" w:cs="Times New Roman"/>
          <w:color w:val="000000"/>
          <w:spacing w:val="-3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f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ut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d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’a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b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o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d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c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o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m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p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il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spacing w:val="2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vo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p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o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j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pour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c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d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ns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’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on</w:t>
      </w:r>
      <w:r w:rsidRPr="00C7444F">
        <w:rPr>
          <w:rFonts w:ascii="Times New Roman" w:hAnsi="Times New Roman" w:cs="Times New Roman"/>
          <w:color w:val="000000"/>
          <w:spacing w:val="-2"/>
          <w:w w:val="99"/>
          <w:sz w:val="20"/>
        </w:rPr>
        <w:t>g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pacing w:val="5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«</w:t>
      </w:r>
      <w:r w:rsidRPr="00C7444F">
        <w:rPr>
          <w:rFonts w:ascii="Times New Roman" w:hAnsi="Times New Roman" w:cs="Times New Roman"/>
          <w:color w:val="000000"/>
          <w:spacing w:val="-5"/>
          <w:sz w:val="20"/>
        </w:rPr>
        <w:t xml:space="preserve"> </w:t>
      </w:r>
      <w:r w:rsidRPr="00C7444F">
        <w:rPr>
          <w:rFonts w:ascii="Times New Roman" w:hAnsi="Times New Roman" w:cs="Times New Roman"/>
          <w:i/>
          <w:iCs/>
          <w:color w:val="000000"/>
          <w:spacing w:val="2"/>
          <w:w w:val="99"/>
          <w:sz w:val="20"/>
        </w:rPr>
        <w:t>G</w:t>
      </w:r>
      <w:r w:rsidRPr="00C7444F">
        <w:rPr>
          <w:rFonts w:ascii="Times New Roman" w:hAnsi="Times New Roman" w:cs="Times New Roman"/>
          <w:i/>
          <w:iCs/>
          <w:color w:val="000000"/>
          <w:spacing w:val="-1"/>
          <w:w w:val="99"/>
          <w:sz w:val="20"/>
        </w:rPr>
        <w:t>é</w:t>
      </w:r>
      <w:r w:rsidRPr="00C7444F">
        <w:rPr>
          <w:rFonts w:ascii="Times New Roman" w:hAnsi="Times New Roman" w:cs="Times New Roman"/>
          <w:i/>
          <w:iCs/>
          <w:color w:val="000000"/>
          <w:w w:val="99"/>
          <w:sz w:val="20"/>
        </w:rPr>
        <w:t>n</w:t>
      </w:r>
      <w:r w:rsidRPr="00C7444F">
        <w:rPr>
          <w:rFonts w:ascii="Times New Roman" w:hAnsi="Times New Roman" w:cs="Times New Roman"/>
          <w:i/>
          <w:iCs/>
          <w:color w:val="000000"/>
          <w:spacing w:val="-1"/>
          <w:w w:val="99"/>
          <w:sz w:val="20"/>
        </w:rPr>
        <w:t>é</w:t>
      </w:r>
      <w:r w:rsidRPr="00C7444F">
        <w:rPr>
          <w:rFonts w:ascii="Times New Roman" w:hAnsi="Times New Roman" w:cs="Times New Roman"/>
          <w:i/>
          <w:iCs/>
          <w:color w:val="000000"/>
          <w:w w:val="99"/>
          <w:sz w:val="20"/>
        </w:rPr>
        <w:t>r</w:t>
      </w:r>
      <w:r w:rsidRPr="00C7444F">
        <w:rPr>
          <w:rFonts w:ascii="Times New Roman" w:hAnsi="Times New Roman" w:cs="Times New Roman"/>
          <w:i/>
          <w:iCs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i/>
          <w:iCs/>
          <w:color w:val="000000"/>
          <w:w w:val="99"/>
          <w:sz w:val="20"/>
        </w:rPr>
        <w:t>r</w:t>
      </w:r>
      <w:r w:rsidRPr="00C7444F">
        <w:rPr>
          <w:rFonts w:ascii="Times New Roman" w:hAnsi="Times New Roman" w:cs="Times New Roman"/>
          <w:i/>
          <w:iCs/>
          <w:color w:val="000000"/>
          <w:spacing w:val="5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»</w:t>
      </w:r>
      <w:r w:rsidRPr="00C7444F">
        <w:rPr>
          <w:rFonts w:ascii="Times New Roman" w:hAnsi="Times New Roman" w:cs="Times New Roman"/>
          <w:color w:val="000000"/>
          <w:spacing w:val="-5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4"/>
          <w:w w:val="99"/>
          <w:sz w:val="20"/>
        </w:rPr>
        <w:t>c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ho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spacing w:val="4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«</w:t>
      </w:r>
      <w:r w:rsidRPr="00C7444F">
        <w:rPr>
          <w:rFonts w:ascii="Times New Roman" w:hAnsi="Times New Roman" w:cs="Times New Roman"/>
          <w:color w:val="000000"/>
          <w:spacing w:val="-7"/>
          <w:sz w:val="20"/>
        </w:rPr>
        <w:t xml:space="preserve"> </w:t>
      </w:r>
      <w:r w:rsidRPr="00C7444F">
        <w:rPr>
          <w:rFonts w:ascii="Times New Roman" w:hAnsi="Times New Roman" w:cs="Times New Roman"/>
          <w:i/>
          <w:iCs/>
          <w:color w:val="000000"/>
          <w:w w:val="99"/>
          <w:sz w:val="20"/>
        </w:rPr>
        <w:t>G</w:t>
      </w:r>
      <w:r w:rsidRPr="00C7444F">
        <w:rPr>
          <w:rFonts w:ascii="Times New Roman" w:hAnsi="Times New Roman" w:cs="Times New Roman"/>
          <w:i/>
          <w:iCs/>
          <w:color w:val="000000"/>
          <w:spacing w:val="-1"/>
          <w:w w:val="99"/>
          <w:sz w:val="20"/>
        </w:rPr>
        <w:t>é</w:t>
      </w:r>
      <w:r w:rsidRPr="00C7444F">
        <w:rPr>
          <w:rFonts w:ascii="Times New Roman" w:hAnsi="Times New Roman" w:cs="Times New Roman"/>
          <w:i/>
          <w:iCs/>
          <w:color w:val="000000"/>
          <w:spacing w:val="2"/>
          <w:w w:val="99"/>
          <w:sz w:val="20"/>
        </w:rPr>
        <w:t>n</w:t>
      </w:r>
      <w:r w:rsidRPr="00C7444F">
        <w:rPr>
          <w:rFonts w:ascii="Times New Roman" w:hAnsi="Times New Roman" w:cs="Times New Roman"/>
          <w:i/>
          <w:iCs/>
          <w:color w:val="000000"/>
          <w:spacing w:val="-1"/>
          <w:w w:val="99"/>
          <w:sz w:val="20"/>
        </w:rPr>
        <w:t>é</w:t>
      </w:r>
      <w:r w:rsidRPr="00C7444F">
        <w:rPr>
          <w:rFonts w:ascii="Times New Roman" w:hAnsi="Times New Roman" w:cs="Times New Roman"/>
          <w:i/>
          <w:iCs/>
          <w:color w:val="000000"/>
          <w:w w:val="99"/>
          <w:sz w:val="20"/>
        </w:rPr>
        <w:t>r</w:t>
      </w:r>
      <w:r w:rsidRPr="00C7444F">
        <w:rPr>
          <w:rFonts w:ascii="Times New Roman" w:hAnsi="Times New Roman" w:cs="Times New Roman"/>
          <w:i/>
          <w:iCs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i/>
          <w:iCs/>
          <w:color w:val="000000"/>
          <w:w w:val="99"/>
          <w:sz w:val="20"/>
        </w:rPr>
        <w:t>r</w:t>
      </w:r>
      <w:r w:rsidR="00280684" w:rsidRPr="00C7444F">
        <w:rPr>
          <w:rFonts w:ascii="Times New Roman" w:hAnsi="Times New Roman" w:cs="Times New Roman"/>
          <w:i/>
          <w:iCs/>
          <w:color w:val="000000"/>
          <w:w w:val="99"/>
          <w:sz w:val="20"/>
        </w:rPr>
        <w:t xml:space="preserve"> </w:t>
      </w:r>
      <w:r w:rsidRPr="00C7444F">
        <w:rPr>
          <w:rFonts w:ascii="Times New Roman" w:hAnsi="Times New Roman" w:cs="Times New Roman"/>
          <w:i/>
          <w:iCs/>
          <w:color w:val="000000"/>
          <w:spacing w:val="1"/>
          <w:w w:val="99"/>
          <w:sz w:val="20"/>
        </w:rPr>
        <w:t>t</w:t>
      </w:r>
      <w:r w:rsidRPr="00C7444F">
        <w:rPr>
          <w:rFonts w:ascii="Times New Roman" w:hAnsi="Times New Roman" w:cs="Times New Roman"/>
          <w:i/>
          <w:iCs/>
          <w:color w:val="000000"/>
          <w:w w:val="99"/>
          <w:sz w:val="20"/>
        </w:rPr>
        <w:t>out</w:t>
      </w:r>
      <w:r w:rsidRPr="00C7444F">
        <w:rPr>
          <w:rFonts w:ascii="Times New Roman" w:hAnsi="Times New Roman" w:cs="Times New Roman"/>
          <w:i/>
          <w:iCs/>
          <w:color w:val="000000"/>
          <w:spacing w:val="5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»</w:t>
      </w:r>
    </w:p>
    <w:p w14:paraId="4C255ECF" w14:textId="77777777" w:rsidR="007C5D1C" w:rsidRPr="00C7444F" w:rsidRDefault="00280684" w:rsidP="00C7444F">
      <w:pPr>
        <w:widowControl w:val="0"/>
        <w:autoSpaceDE w:val="0"/>
        <w:autoSpaceDN w:val="0"/>
        <w:adjustRightInd w:val="0"/>
        <w:spacing w:before="8"/>
        <w:ind w:right="-20"/>
        <w:rPr>
          <w:rFonts w:ascii="Times New Roman" w:hAnsi="Times New Roman" w:cs="Times New Roman"/>
          <w:color w:val="000000"/>
          <w:sz w:val="16"/>
          <w:szCs w:val="20"/>
        </w:rPr>
      </w:pPr>
      <w:r w:rsidRPr="00C7444F">
        <w:rPr>
          <w:rFonts w:ascii="Times New Roman" w:hAnsi="Times New Roman" w:cs="Times New Roman"/>
          <w:noProof/>
          <w:color w:val="000000"/>
          <w:sz w:val="16"/>
          <w:szCs w:val="20"/>
          <w:lang w:eastAsia="fr-FR"/>
        </w:rPr>
        <w:drawing>
          <wp:anchor distT="0" distB="0" distL="114300" distR="114300" simplePos="0" relativeHeight="251757568" behindDoc="0" locked="0" layoutInCell="1" allowOverlap="1" wp14:anchorId="6A6FFE8E" wp14:editId="26386E37">
            <wp:simplePos x="0" y="0"/>
            <wp:positionH relativeFrom="column">
              <wp:posOffset>4157980</wp:posOffset>
            </wp:positionH>
            <wp:positionV relativeFrom="paragraph">
              <wp:posOffset>14605</wp:posOffset>
            </wp:positionV>
            <wp:extent cx="2052430" cy="1852654"/>
            <wp:effectExtent l="19050" t="0" r="4970" b="0"/>
            <wp:wrapNone/>
            <wp:docPr id="2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430" cy="185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D90" w:rsidRPr="00C7444F">
        <w:rPr>
          <w:rFonts w:ascii="Times New Roman" w:hAnsi="Times New Roman" w:cs="Times New Roman"/>
          <w:noProof/>
          <w:color w:val="000000"/>
          <w:sz w:val="16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FFF0BA8" wp14:editId="066F12C3">
                <wp:simplePos x="0" y="0"/>
                <wp:positionH relativeFrom="column">
                  <wp:posOffset>2059305</wp:posOffset>
                </wp:positionH>
                <wp:positionV relativeFrom="paragraph">
                  <wp:posOffset>13335</wp:posOffset>
                </wp:positionV>
                <wp:extent cx="2584450" cy="572770"/>
                <wp:effectExtent l="30480" t="7620" r="13970" b="57785"/>
                <wp:wrapNone/>
                <wp:docPr id="455" name="AutoShap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84450" cy="572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1C1D9" id="AutoShape 476" o:spid="_x0000_s1026" type="#_x0000_t32" style="position:absolute;margin-left:162.15pt;margin-top:1.05pt;width:203.5pt;height:45.1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">
                <v:stroke endarrow="block"/>
              </v:shape>
            </w:pict>
          </mc:Fallback>
        </mc:AlternateContent>
      </w:r>
      <w:r w:rsidRPr="00C7444F">
        <w:rPr>
          <w:rFonts w:ascii="Times New Roman" w:hAnsi="Times New Roman" w:cs="Times New Roman"/>
          <w:noProof/>
          <w:color w:val="000000"/>
          <w:sz w:val="16"/>
          <w:szCs w:val="20"/>
          <w:lang w:eastAsia="fr-FR"/>
        </w:rPr>
        <w:drawing>
          <wp:anchor distT="0" distB="0" distL="114300" distR="114300" simplePos="0" relativeHeight="251756544" behindDoc="0" locked="0" layoutInCell="1" allowOverlap="1" wp14:anchorId="6E2F7770" wp14:editId="2E05F129">
            <wp:simplePos x="0" y="0"/>
            <wp:positionH relativeFrom="column">
              <wp:posOffset>925499</wp:posOffset>
            </wp:positionH>
            <wp:positionV relativeFrom="paragraph">
              <wp:posOffset>108999</wp:posOffset>
            </wp:positionV>
            <wp:extent cx="1929020" cy="1677725"/>
            <wp:effectExtent l="19050" t="0" r="0" b="0"/>
            <wp:wrapNone/>
            <wp:docPr id="2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20" cy="167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B30DE1" w14:textId="77777777" w:rsidR="007C5D1C" w:rsidRPr="00C7444F" w:rsidRDefault="007C5D1C" w:rsidP="00C7444F">
      <w:pPr>
        <w:widowControl w:val="0"/>
        <w:autoSpaceDE w:val="0"/>
        <w:autoSpaceDN w:val="0"/>
        <w:adjustRightInd w:val="0"/>
        <w:spacing w:before="10" w:line="260" w:lineRule="exact"/>
        <w:rPr>
          <w:rFonts w:ascii="Times New Roman" w:hAnsi="Times New Roman" w:cs="Times New Roman"/>
          <w:color w:val="000000"/>
          <w:sz w:val="20"/>
          <w:szCs w:val="26"/>
        </w:rPr>
      </w:pPr>
    </w:p>
    <w:p w14:paraId="0028530C" w14:textId="77777777" w:rsidR="00280684" w:rsidRPr="00C7444F" w:rsidRDefault="00280684" w:rsidP="00C7444F">
      <w:pPr>
        <w:widowControl w:val="0"/>
        <w:autoSpaceDE w:val="0"/>
        <w:autoSpaceDN w:val="0"/>
        <w:adjustRightInd w:val="0"/>
        <w:spacing w:before="10" w:line="260" w:lineRule="exact"/>
        <w:rPr>
          <w:rFonts w:ascii="Times New Roman" w:hAnsi="Times New Roman" w:cs="Times New Roman"/>
          <w:color w:val="000000"/>
          <w:sz w:val="20"/>
          <w:szCs w:val="26"/>
        </w:rPr>
      </w:pPr>
    </w:p>
    <w:p w14:paraId="2606B2D3" w14:textId="77777777" w:rsidR="00280684" w:rsidRPr="00C7444F" w:rsidRDefault="00280684" w:rsidP="00C7444F">
      <w:pPr>
        <w:widowControl w:val="0"/>
        <w:autoSpaceDE w:val="0"/>
        <w:autoSpaceDN w:val="0"/>
        <w:adjustRightInd w:val="0"/>
        <w:spacing w:before="10" w:line="260" w:lineRule="exact"/>
        <w:rPr>
          <w:rFonts w:ascii="Times New Roman" w:hAnsi="Times New Roman" w:cs="Times New Roman"/>
          <w:color w:val="000000"/>
          <w:sz w:val="20"/>
          <w:szCs w:val="26"/>
        </w:rPr>
      </w:pPr>
    </w:p>
    <w:p w14:paraId="6A071CB9" w14:textId="77777777" w:rsidR="00280684" w:rsidRPr="00C7444F" w:rsidRDefault="00280684" w:rsidP="00C7444F">
      <w:pPr>
        <w:widowControl w:val="0"/>
        <w:autoSpaceDE w:val="0"/>
        <w:autoSpaceDN w:val="0"/>
        <w:adjustRightInd w:val="0"/>
        <w:spacing w:before="10" w:line="260" w:lineRule="exact"/>
        <w:rPr>
          <w:rFonts w:ascii="Times New Roman" w:hAnsi="Times New Roman" w:cs="Times New Roman"/>
          <w:color w:val="000000"/>
          <w:sz w:val="20"/>
          <w:szCs w:val="26"/>
        </w:rPr>
      </w:pPr>
    </w:p>
    <w:p w14:paraId="2DE5C5CB" w14:textId="77777777" w:rsidR="00280684" w:rsidRPr="00C7444F" w:rsidRDefault="00280684" w:rsidP="00C7444F">
      <w:pPr>
        <w:widowControl w:val="0"/>
        <w:autoSpaceDE w:val="0"/>
        <w:autoSpaceDN w:val="0"/>
        <w:adjustRightInd w:val="0"/>
        <w:spacing w:before="10" w:line="260" w:lineRule="exact"/>
        <w:rPr>
          <w:rFonts w:ascii="Times New Roman" w:hAnsi="Times New Roman" w:cs="Times New Roman"/>
          <w:color w:val="000000"/>
          <w:sz w:val="20"/>
          <w:szCs w:val="26"/>
        </w:rPr>
      </w:pPr>
    </w:p>
    <w:p w14:paraId="62E1B564" w14:textId="77777777" w:rsidR="00280684" w:rsidRPr="00C7444F" w:rsidRDefault="00280684" w:rsidP="00C7444F">
      <w:pPr>
        <w:widowControl w:val="0"/>
        <w:autoSpaceDE w:val="0"/>
        <w:autoSpaceDN w:val="0"/>
        <w:adjustRightInd w:val="0"/>
        <w:spacing w:before="10" w:line="260" w:lineRule="exact"/>
        <w:rPr>
          <w:rFonts w:ascii="Times New Roman" w:hAnsi="Times New Roman" w:cs="Times New Roman"/>
          <w:color w:val="000000"/>
          <w:sz w:val="20"/>
          <w:szCs w:val="26"/>
        </w:rPr>
      </w:pPr>
    </w:p>
    <w:p w14:paraId="07F8A376" w14:textId="7E07310A" w:rsidR="00280684" w:rsidRPr="00C7444F" w:rsidRDefault="007E740D" w:rsidP="00C7444F">
      <w:pPr>
        <w:widowControl w:val="0"/>
        <w:autoSpaceDE w:val="0"/>
        <w:autoSpaceDN w:val="0"/>
        <w:adjustRightInd w:val="0"/>
        <w:spacing w:before="10" w:line="260" w:lineRule="exact"/>
        <w:rPr>
          <w:rFonts w:ascii="Times New Roman" w:hAnsi="Times New Roman" w:cs="Times New Roman"/>
          <w:color w:val="000000"/>
          <w:sz w:val="20"/>
          <w:szCs w:val="26"/>
        </w:rPr>
      </w:pPr>
      <w:r w:rsidRPr="00C7444F">
        <w:rPr>
          <w:rFonts w:ascii="Times New Roman" w:hAnsi="Times New Roman" w:cs="Times New Roman"/>
          <w:noProof/>
          <w:color w:val="000000"/>
          <w:sz w:val="20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A018642" wp14:editId="679017D4">
                <wp:simplePos x="0" y="0"/>
                <wp:positionH relativeFrom="column">
                  <wp:posOffset>4232910</wp:posOffset>
                </wp:positionH>
                <wp:positionV relativeFrom="paragraph">
                  <wp:posOffset>40004</wp:posOffset>
                </wp:positionV>
                <wp:extent cx="552450" cy="114935"/>
                <wp:effectExtent l="0" t="57150" r="0" b="37465"/>
                <wp:wrapNone/>
                <wp:docPr id="453" name="AutoShap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2450" cy="114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D2D2C" id="AutoShape 478" o:spid="_x0000_s1026" type="#_x0000_t32" style="position:absolute;margin-left:333.3pt;margin-top:3.15pt;width:43.5pt;height:9.0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">
                <v:stroke endarrow="block"/>
              </v:shape>
            </w:pict>
          </mc:Fallback>
        </mc:AlternateContent>
      </w:r>
      <w:r w:rsidRPr="00C7444F">
        <w:rPr>
          <w:rFonts w:ascii="Times New Roman" w:hAnsi="Times New Roman" w:cs="Times New Roman"/>
          <w:noProof/>
          <w:color w:val="000000"/>
          <w:sz w:val="20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50173E8" wp14:editId="056F1FC7">
                <wp:simplePos x="0" y="0"/>
                <wp:positionH relativeFrom="column">
                  <wp:posOffset>3801110</wp:posOffset>
                </wp:positionH>
                <wp:positionV relativeFrom="paragraph">
                  <wp:posOffset>154305</wp:posOffset>
                </wp:positionV>
                <wp:extent cx="431800" cy="688975"/>
                <wp:effectExtent l="0" t="0" r="25400" b="34925"/>
                <wp:wrapNone/>
                <wp:docPr id="454" name="AutoShap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1800" cy="688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D5A9A" id="AutoShape 479" o:spid="_x0000_s1026" type="#_x0000_t32" style="position:absolute;margin-left:299.3pt;margin-top:12.15pt;width:34pt;height:54.2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"/>
            </w:pict>
          </mc:Fallback>
        </mc:AlternateContent>
      </w:r>
    </w:p>
    <w:p w14:paraId="68A38915" w14:textId="77777777" w:rsidR="00280684" w:rsidRPr="00C7444F" w:rsidRDefault="00280684" w:rsidP="00C7444F">
      <w:pPr>
        <w:widowControl w:val="0"/>
        <w:autoSpaceDE w:val="0"/>
        <w:autoSpaceDN w:val="0"/>
        <w:adjustRightInd w:val="0"/>
        <w:spacing w:before="10" w:line="260" w:lineRule="exact"/>
        <w:rPr>
          <w:rFonts w:ascii="Times New Roman" w:hAnsi="Times New Roman" w:cs="Times New Roman"/>
          <w:color w:val="000000"/>
          <w:sz w:val="20"/>
          <w:szCs w:val="26"/>
        </w:rPr>
      </w:pPr>
    </w:p>
    <w:p w14:paraId="64CED2B4" w14:textId="77777777" w:rsidR="00280684" w:rsidRPr="00C7444F" w:rsidRDefault="00280684" w:rsidP="00C7444F">
      <w:pPr>
        <w:widowControl w:val="0"/>
        <w:autoSpaceDE w:val="0"/>
        <w:autoSpaceDN w:val="0"/>
        <w:adjustRightInd w:val="0"/>
        <w:spacing w:before="10" w:line="260" w:lineRule="exact"/>
        <w:rPr>
          <w:rFonts w:ascii="Times New Roman" w:hAnsi="Times New Roman" w:cs="Times New Roman"/>
          <w:color w:val="000000"/>
          <w:sz w:val="20"/>
          <w:szCs w:val="26"/>
        </w:rPr>
      </w:pPr>
    </w:p>
    <w:p w14:paraId="6D7628B1" w14:textId="77777777" w:rsidR="00280684" w:rsidRPr="00C7444F" w:rsidRDefault="00280684" w:rsidP="00C7444F">
      <w:pPr>
        <w:widowControl w:val="0"/>
        <w:autoSpaceDE w:val="0"/>
        <w:autoSpaceDN w:val="0"/>
        <w:adjustRightInd w:val="0"/>
        <w:spacing w:before="10" w:line="260" w:lineRule="exact"/>
        <w:rPr>
          <w:rFonts w:ascii="Times New Roman" w:hAnsi="Times New Roman" w:cs="Times New Roman"/>
          <w:color w:val="000000"/>
          <w:sz w:val="20"/>
          <w:szCs w:val="26"/>
        </w:rPr>
      </w:pPr>
    </w:p>
    <w:p w14:paraId="6903FE51" w14:textId="77777777" w:rsidR="00280684" w:rsidRPr="00C7444F" w:rsidRDefault="00280684" w:rsidP="00C7444F">
      <w:pPr>
        <w:widowControl w:val="0"/>
        <w:autoSpaceDE w:val="0"/>
        <w:autoSpaceDN w:val="0"/>
        <w:adjustRightInd w:val="0"/>
        <w:spacing w:before="10" w:line="260" w:lineRule="exact"/>
        <w:rPr>
          <w:rFonts w:ascii="Times New Roman" w:hAnsi="Times New Roman" w:cs="Times New Roman"/>
          <w:color w:val="000000"/>
          <w:sz w:val="20"/>
          <w:szCs w:val="26"/>
        </w:rPr>
      </w:pPr>
    </w:p>
    <w:p w14:paraId="5940588B" w14:textId="77777777" w:rsidR="007C5D1C" w:rsidRPr="00C7444F" w:rsidRDefault="007C5D1C" w:rsidP="00C7444F">
      <w:pPr>
        <w:widowControl w:val="0"/>
        <w:autoSpaceDE w:val="0"/>
        <w:autoSpaceDN w:val="0"/>
        <w:adjustRightInd w:val="0"/>
        <w:ind w:right="-20"/>
        <w:rPr>
          <w:rFonts w:ascii="Times New Roman" w:hAnsi="Times New Roman" w:cs="Times New Roman"/>
          <w:color w:val="000000"/>
          <w:sz w:val="20"/>
        </w:rPr>
      </w:pP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P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u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vous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pouv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z</w:t>
      </w:r>
      <w:r w:rsidRPr="00C7444F">
        <w:rPr>
          <w:rFonts w:ascii="Times New Roman" w:hAnsi="Times New Roman" w:cs="Times New Roman"/>
          <w:color w:val="000000"/>
          <w:spacing w:val="2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im</w:t>
      </w:r>
      <w:r w:rsidRPr="00C7444F">
        <w:rPr>
          <w:rFonts w:ascii="Times New Roman" w:hAnsi="Times New Roman" w:cs="Times New Roman"/>
          <w:color w:val="000000"/>
          <w:spacing w:val="-2"/>
          <w:w w:val="99"/>
          <w:sz w:val="20"/>
        </w:rPr>
        <w:t>u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vo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p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o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j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</w:t>
      </w:r>
      <w:r w:rsidRPr="00C7444F">
        <w:rPr>
          <w:rFonts w:ascii="Times New Roman" w:hAnsi="Times New Roman" w:cs="Times New Roman"/>
          <w:color w:val="000000"/>
          <w:spacing w:val="2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c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ho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ss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nt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d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ns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’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o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n</w:t>
      </w:r>
      <w:r w:rsidRPr="00C7444F">
        <w:rPr>
          <w:rFonts w:ascii="Times New Roman" w:hAnsi="Times New Roman" w:cs="Times New Roman"/>
          <w:color w:val="000000"/>
          <w:spacing w:val="-2"/>
          <w:w w:val="99"/>
          <w:sz w:val="20"/>
        </w:rPr>
        <w:t>g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pacing w:val="5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«</w:t>
      </w:r>
      <w:r w:rsidRPr="00C7444F">
        <w:rPr>
          <w:rFonts w:ascii="Times New Roman" w:hAnsi="Times New Roman" w:cs="Times New Roman"/>
          <w:color w:val="000000"/>
          <w:spacing w:val="-5"/>
          <w:sz w:val="20"/>
        </w:rPr>
        <w:t xml:space="preserve"> </w:t>
      </w:r>
      <w:r w:rsidRPr="00C7444F">
        <w:rPr>
          <w:rFonts w:ascii="Times New Roman" w:hAnsi="Times New Roman" w:cs="Times New Roman"/>
          <w:i/>
          <w:iCs/>
          <w:color w:val="000000"/>
          <w:w w:val="99"/>
          <w:sz w:val="20"/>
        </w:rPr>
        <w:t>G</w:t>
      </w:r>
      <w:r w:rsidRPr="00C7444F">
        <w:rPr>
          <w:rFonts w:ascii="Times New Roman" w:hAnsi="Times New Roman" w:cs="Times New Roman"/>
          <w:i/>
          <w:iCs/>
          <w:color w:val="000000"/>
          <w:spacing w:val="-1"/>
          <w:w w:val="99"/>
          <w:sz w:val="20"/>
        </w:rPr>
        <w:t>é</w:t>
      </w:r>
      <w:r w:rsidRPr="00C7444F">
        <w:rPr>
          <w:rFonts w:ascii="Times New Roman" w:hAnsi="Times New Roman" w:cs="Times New Roman"/>
          <w:i/>
          <w:iCs/>
          <w:color w:val="000000"/>
          <w:spacing w:val="2"/>
          <w:w w:val="99"/>
          <w:sz w:val="20"/>
        </w:rPr>
        <w:t>n</w:t>
      </w:r>
      <w:r w:rsidRPr="00C7444F">
        <w:rPr>
          <w:rFonts w:ascii="Times New Roman" w:hAnsi="Times New Roman" w:cs="Times New Roman"/>
          <w:i/>
          <w:iCs/>
          <w:color w:val="000000"/>
          <w:spacing w:val="-1"/>
          <w:w w:val="99"/>
          <w:sz w:val="20"/>
        </w:rPr>
        <w:t>é</w:t>
      </w:r>
      <w:r w:rsidRPr="00C7444F">
        <w:rPr>
          <w:rFonts w:ascii="Times New Roman" w:hAnsi="Times New Roman" w:cs="Times New Roman"/>
          <w:i/>
          <w:iCs/>
          <w:color w:val="000000"/>
          <w:w w:val="99"/>
          <w:sz w:val="20"/>
        </w:rPr>
        <w:t>r</w:t>
      </w:r>
      <w:r w:rsidRPr="00C7444F">
        <w:rPr>
          <w:rFonts w:ascii="Times New Roman" w:hAnsi="Times New Roman" w:cs="Times New Roman"/>
          <w:i/>
          <w:iCs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i/>
          <w:iCs/>
          <w:color w:val="000000"/>
          <w:w w:val="99"/>
          <w:sz w:val="20"/>
        </w:rPr>
        <w:t>r</w:t>
      </w:r>
      <w:r w:rsidRPr="00C7444F">
        <w:rPr>
          <w:rFonts w:ascii="Times New Roman" w:hAnsi="Times New Roman" w:cs="Times New Roman"/>
          <w:i/>
          <w:iCs/>
          <w:color w:val="000000"/>
          <w:spacing w:val="5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»</w:t>
      </w:r>
      <w:r w:rsidR="00280684" w:rsidRPr="00C7444F">
        <w:rPr>
          <w:rFonts w:ascii="Times New Roman" w:hAnsi="Times New Roman" w:cs="Times New Roman"/>
          <w:color w:val="000000"/>
          <w:w w:val="99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«</w:t>
      </w:r>
      <w:r w:rsidRPr="00C7444F">
        <w:rPr>
          <w:rFonts w:ascii="Times New Roman" w:hAnsi="Times New Roman" w:cs="Times New Roman"/>
          <w:color w:val="000000"/>
          <w:spacing w:val="-2"/>
          <w:sz w:val="20"/>
        </w:rPr>
        <w:t xml:space="preserve"> </w:t>
      </w:r>
      <w:r w:rsidRPr="00C7444F">
        <w:rPr>
          <w:rFonts w:ascii="Times New Roman" w:hAnsi="Times New Roman" w:cs="Times New Roman"/>
          <w:i/>
          <w:iCs/>
          <w:color w:val="000000"/>
          <w:w w:val="99"/>
          <w:sz w:val="20"/>
        </w:rPr>
        <w:t>s</w:t>
      </w:r>
      <w:r w:rsidRPr="00C7444F">
        <w:rPr>
          <w:rFonts w:ascii="Times New Roman" w:hAnsi="Times New Roman" w:cs="Times New Roman"/>
          <w:i/>
          <w:iCs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i/>
          <w:iCs/>
          <w:color w:val="000000"/>
          <w:w w:val="99"/>
          <w:sz w:val="20"/>
        </w:rPr>
        <w:t>mu</w:t>
      </w:r>
      <w:r w:rsidRPr="00C7444F">
        <w:rPr>
          <w:rFonts w:ascii="Times New Roman" w:hAnsi="Times New Roman" w:cs="Times New Roman"/>
          <w:i/>
          <w:iCs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i/>
          <w:iCs/>
          <w:color w:val="000000"/>
          <w:w w:val="99"/>
          <w:sz w:val="20"/>
        </w:rPr>
        <w:t>a</w:t>
      </w:r>
      <w:r w:rsidRPr="00C7444F">
        <w:rPr>
          <w:rFonts w:ascii="Times New Roman" w:hAnsi="Times New Roman" w:cs="Times New Roman"/>
          <w:i/>
          <w:iCs/>
          <w:color w:val="000000"/>
          <w:spacing w:val="1"/>
          <w:w w:val="99"/>
          <w:sz w:val="20"/>
        </w:rPr>
        <w:t>ti</w:t>
      </w:r>
      <w:r w:rsidRPr="00C7444F">
        <w:rPr>
          <w:rFonts w:ascii="Times New Roman" w:hAnsi="Times New Roman" w:cs="Times New Roman"/>
          <w:i/>
          <w:iCs/>
          <w:color w:val="000000"/>
          <w:w w:val="99"/>
          <w:sz w:val="20"/>
        </w:rPr>
        <w:t>on</w:t>
      </w:r>
      <w:r w:rsidRPr="00C7444F">
        <w:rPr>
          <w:rFonts w:ascii="Times New Roman" w:hAnsi="Times New Roman" w:cs="Times New Roman"/>
          <w:i/>
          <w:iCs/>
          <w:color w:val="000000"/>
          <w:spacing w:val="5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»</w:t>
      </w:r>
    </w:p>
    <w:p w14:paraId="1491B4A6" w14:textId="77777777" w:rsidR="007C5D1C" w:rsidRPr="00C7444F" w:rsidRDefault="007C5D1C" w:rsidP="00C7444F">
      <w:pPr>
        <w:widowControl w:val="0"/>
        <w:autoSpaceDE w:val="0"/>
        <w:autoSpaceDN w:val="0"/>
        <w:adjustRightInd w:val="0"/>
        <w:spacing w:before="2" w:line="280" w:lineRule="exact"/>
        <w:rPr>
          <w:rFonts w:ascii="Times New Roman" w:hAnsi="Times New Roman" w:cs="Times New Roman"/>
          <w:color w:val="000000"/>
          <w:sz w:val="20"/>
          <w:szCs w:val="28"/>
        </w:rPr>
      </w:pPr>
    </w:p>
    <w:p w14:paraId="34CC0A37" w14:textId="77777777" w:rsidR="00852355" w:rsidRPr="00C7444F" w:rsidRDefault="00852355" w:rsidP="00C7444F">
      <w:pPr>
        <w:widowControl w:val="0"/>
        <w:autoSpaceDE w:val="0"/>
        <w:autoSpaceDN w:val="0"/>
        <w:adjustRightInd w:val="0"/>
        <w:spacing w:before="2" w:line="280" w:lineRule="exact"/>
        <w:rPr>
          <w:rFonts w:ascii="Times New Roman" w:hAnsi="Times New Roman" w:cs="Times New Roman"/>
          <w:color w:val="000000"/>
          <w:sz w:val="20"/>
          <w:szCs w:val="28"/>
        </w:rPr>
      </w:pPr>
    </w:p>
    <w:p w14:paraId="12B0A584" w14:textId="77777777" w:rsidR="00280684" w:rsidRPr="00C7444F" w:rsidRDefault="00280684" w:rsidP="00C7444F">
      <w:pPr>
        <w:widowControl w:val="0"/>
        <w:autoSpaceDE w:val="0"/>
        <w:autoSpaceDN w:val="0"/>
        <w:adjustRightInd w:val="0"/>
        <w:spacing w:before="2" w:line="240" w:lineRule="exact"/>
        <w:rPr>
          <w:rFonts w:ascii="Times New Roman" w:hAnsi="Times New Roman" w:cs="Times New Roman"/>
          <w:color w:val="000000"/>
          <w:sz w:val="20"/>
        </w:rPr>
      </w:pPr>
      <w:r w:rsidRPr="00C7444F">
        <w:rPr>
          <w:rFonts w:ascii="Times New Roman" w:hAnsi="Times New Roman" w:cs="Times New Roman"/>
          <w:color w:val="000000"/>
          <w:sz w:val="20"/>
        </w:rPr>
        <w:t>TRANSFERT DE L’APPLICATION DANS L’ECRAN TACTILE :</w:t>
      </w:r>
    </w:p>
    <w:p w14:paraId="1DCA8203" w14:textId="2CC51FA0" w:rsidR="00280684" w:rsidRPr="00C7444F" w:rsidRDefault="00280684" w:rsidP="00C7444F">
      <w:pPr>
        <w:widowControl w:val="0"/>
        <w:autoSpaceDE w:val="0"/>
        <w:autoSpaceDN w:val="0"/>
        <w:adjustRightInd w:val="0"/>
        <w:spacing w:before="2" w:line="240" w:lineRule="exact"/>
        <w:rPr>
          <w:rFonts w:ascii="Times New Roman" w:hAnsi="Times New Roman" w:cs="Times New Roman"/>
          <w:color w:val="000000"/>
          <w:sz w:val="20"/>
        </w:rPr>
      </w:pPr>
    </w:p>
    <w:p w14:paraId="7CEA6462" w14:textId="77777777" w:rsidR="00280684" w:rsidRPr="00C7444F" w:rsidRDefault="00280684" w:rsidP="00C7444F">
      <w:pPr>
        <w:spacing w:line="199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Si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aucune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erreur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n’est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relevée,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vous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pouvez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transférer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votre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programme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vers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MAGELIS.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Pour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cela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:</w:t>
      </w:r>
    </w:p>
    <w:p w14:paraId="471A05C0" w14:textId="77777777" w:rsidR="00280684" w:rsidRPr="00C7444F" w:rsidRDefault="00280684" w:rsidP="00C7444F">
      <w:pPr>
        <w:widowControl w:val="0"/>
        <w:autoSpaceDE w:val="0"/>
        <w:autoSpaceDN w:val="0"/>
        <w:adjustRightInd w:val="0"/>
        <w:spacing w:before="10" w:line="160" w:lineRule="exact"/>
        <w:rPr>
          <w:rFonts w:ascii="Times New Roman" w:hAnsi="Times New Roman" w:cs="Times New Roman"/>
          <w:color w:val="000000"/>
          <w:spacing w:val="-1"/>
          <w:w w:val="99"/>
          <w:sz w:val="20"/>
        </w:rPr>
      </w:pPr>
    </w:p>
    <w:p w14:paraId="4C5B8438" w14:textId="77777777" w:rsidR="00852355" w:rsidRPr="00C7444F" w:rsidRDefault="00852355" w:rsidP="00C7444F">
      <w:pPr>
        <w:widowControl w:val="0"/>
        <w:autoSpaceDE w:val="0"/>
        <w:autoSpaceDN w:val="0"/>
        <w:adjustRightInd w:val="0"/>
        <w:spacing w:before="10" w:line="160" w:lineRule="exact"/>
        <w:rPr>
          <w:rFonts w:ascii="Times New Roman" w:hAnsi="Times New Roman" w:cs="Times New Roman"/>
          <w:color w:val="000000"/>
          <w:spacing w:val="-1"/>
          <w:w w:val="99"/>
          <w:sz w:val="20"/>
        </w:rPr>
      </w:pPr>
      <w:r w:rsidRPr="00C7444F">
        <w:rPr>
          <w:rFonts w:ascii="Times New Roman" w:hAnsi="Times New Roman" w:cs="Times New Roman"/>
          <w:noProof/>
          <w:color w:val="000000"/>
          <w:spacing w:val="-1"/>
          <w:sz w:val="20"/>
          <w:lang w:eastAsia="fr-FR"/>
        </w:rPr>
        <w:drawing>
          <wp:anchor distT="0" distB="0" distL="114300" distR="114300" simplePos="0" relativeHeight="251758592" behindDoc="0" locked="0" layoutInCell="1" allowOverlap="1" wp14:anchorId="1F6A9C5C" wp14:editId="4CFA7688">
            <wp:simplePos x="0" y="0"/>
            <wp:positionH relativeFrom="column">
              <wp:posOffset>3705860</wp:posOffset>
            </wp:positionH>
            <wp:positionV relativeFrom="paragraph">
              <wp:posOffset>12700</wp:posOffset>
            </wp:positionV>
            <wp:extent cx="2175510" cy="1979295"/>
            <wp:effectExtent l="19050" t="0" r="0" b="0"/>
            <wp:wrapNone/>
            <wp:docPr id="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EC40A4" w14:textId="77777777" w:rsidR="00852355" w:rsidRPr="00C7444F" w:rsidRDefault="00852355" w:rsidP="00C7444F">
      <w:pPr>
        <w:widowControl w:val="0"/>
        <w:autoSpaceDE w:val="0"/>
        <w:autoSpaceDN w:val="0"/>
        <w:adjustRightInd w:val="0"/>
        <w:spacing w:before="10" w:line="160" w:lineRule="exact"/>
        <w:rPr>
          <w:rFonts w:ascii="Times New Roman" w:hAnsi="Times New Roman" w:cs="Times New Roman"/>
          <w:color w:val="000000"/>
          <w:spacing w:val="-1"/>
          <w:w w:val="99"/>
          <w:sz w:val="20"/>
        </w:rPr>
      </w:pPr>
    </w:p>
    <w:p w14:paraId="1B78CDCA" w14:textId="77777777" w:rsidR="00852355" w:rsidRPr="00C7444F" w:rsidRDefault="00852355" w:rsidP="00C7444F">
      <w:pPr>
        <w:widowControl w:val="0"/>
        <w:autoSpaceDE w:val="0"/>
        <w:autoSpaceDN w:val="0"/>
        <w:adjustRightInd w:val="0"/>
        <w:spacing w:before="10" w:line="160" w:lineRule="exact"/>
        <w:rPr>
          <w:rFonts w:ascii="Times New Roman" w:hAnsi="Times New Roman" w:cs="Times New Roman"/>
          <w:color w:val="000000"/>
          <w:spacing w:val="-1"/>
          <w:w w:val="99"/>
          <w:sz w:val="20"/>
        </w:rPr>
      </w:pPr>
    </w:p>
    <w:p w14:paraId="047B7BC1" w14:textId="77777777" w:rsidR="007C5D1C" w:rsidRPr="00C7444F" w:rsidRDefault="007C5D1C" w:rsidP="00C7444F">
      <w:pPr>
        <w:widowControl w:val="0"/>
        <w:autoSpaceDE w:val="0"/>
        <w:autoSpaceDN w:val="0"/>
        <w:adjustRightInd w:val="0"/>
        <w:spacing w:before="10" w:line="160" w:lineRule="exact"/>
        <w:rPr>
          <w:rFonts w:ascii="Times New Roman" w:hAnsi="Times New Roman" w:cs="Times New Roman"/>
          <w:color w:val="000000"/>
          <w:spacing w:val="-1"/>
          <w:sz w:val="16"/>
          <w:szCs w:val="20"/>
        </w:rPr>
      </w:pP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Vér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f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q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u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c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o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don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re</w:t>
      </w:r>
      <w:r w:rsidRPr="00C7444F">
        <w:rPr>
          <w:rFonts w:ascii="Times New Roman" w:hAnsi="Times New Roman" w:cs="Times New Roman"/>
          <w:color w:val="000000"/>
          <w:spacing w:val="3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nt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’éc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r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u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P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C</w:t>
      </w:r>
      <w:r w:rsidRPr="00C7444F">
        <w:rPr>
          <w:rFonts w:ascii="Times New Roman" w:hAnsi="Times New Roman" w:cs="Times New Roman"/>
          <w:color w:val="000000"/>
          <w:spacing w:val="1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st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b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spacing w:val="2"/>
          <w:w w:val="99"/>
          <w:sz w:val="20"/>
        </w:rPr>
        <w:t>e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</w:t>
      </w:r>
      <w:r w:rsidRPr="00C7444F">
        <w:rPr>
          <w:rFonts w:ascii="Times New Roman" w:hAnsi="Times New Roman" w:cs="Times New Roman"/>
          <w:color w:val="000000"/>
          <w:sz w:val="20"/>
        </w:rPr>
        <w:t xml:space="preserve"> 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i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ns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t</w:t>
      </w:r>
      <w:r w:rsidRPr="00C7444F">
        <w:rPr>
          <w:rFonts w:ascii="Times New Roman" w:hAnsi="Times New Roman" w:cs="Times New Roman"/>
          <w:color w:val="000000"/>
          <w:spacing w:val="-1"/>
          <w:w w:val="99"/>
          <w:sz w:val="20"/>
        </w:rPr>
        <w:t>a</w:t>
      </w:r>
      <w:r w:rsidRPr="00C7444F">
        <w:rPr>
          <w:rFonts w:ascii="Times New Roman" w:hAnsi="Times New Roman" w:cs="Times New Roman"/>
          <w:color w:val="000000"/>
          <w:spacing w:val="1"/>
          <w:w w:val="99"/>
          <w:sz w:val="20"/>
        </w:rPr>
        <w:t>ll</w:t>
      </w:r>
      <w:r w:rsidRPr="00C7444F">
        <w:rPr>
          <w:rFonts w:ascii="Times New Roman" w:hAnsi="Times New Roman" w:cs="Times New Roman"/>
          <w:color w:val="000000"/>
          <w:w w:val="99"/>
          <w:sz w:val="20"/>
        </w:rPr>
        <w:t>é</w:t>
      </w:r>
      <w:r w:rsidR="00280684" w:rsidRPr="00C7444F">
        <w:rPr>
          <w:rFonts w:ascii="Times New Roman" w:hAnsi="Times New Roman" w:cs="Times New Roman"/>
          <w:color w:val="000000"/>
          <w:w w:val="99"/>
          <w:sz w:val="20"/>
        </w:rPr>
        <w:t xml:space="preserve"> </w:t>
      </w:r>
    </w:p>
    <w:p w14:paraId="10474587" w14:textId="77777777" w:rsidR="00EA3006" w:rsidRPr="00C7444F" w:rsidRDefault="00EA3006" w:rsidP="00C7444F">
      <w:pPr>
        <w:spacing w:line="251" w:lineRule="exact"/>
        <w:rPr>
          <w:rFonts w:ascii="Times New Roman" w:hAnsi="Times New Roman" w:cs="Times New Roman"/>
          <w:sz w:val="20"/>
          <w:szCs w:val="20"/>
        </w:rPr>
      </w:pPr>
    </w:p>
    <w:p w14:paraId="1942F82E" w14:textId="77777777" w:rsidR="00EA3006" w:rsidRPr="00C7444F" w:rsidRDefault="00012D90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hAnsi="Times New Roman" w:cs="Times New Roman"/>
          <w:noProof/>
          <w:color w:val="000000"/>
          <w:sz w:val="20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A2D2227" wp14:editId="6479E157">
                <wp:simplePos x="0" y="0"/>
                <wp:positionH relativeFrom="column">
                  <wp:posOffset>2924810</wp:posOffset>
                </wp:positionH>
                <wp:positionV relativeFrom="paragraph">
                  <wp:posOffset>19050</wp:posOffset>
                </wp:positionV>
                <wp:extent cx="1802765" cy="843915"/>
                <wp:effectExtent l="0" t="0" r="83185" b="51435"/>
                <wp:wrapNone/>
                <wp:docPr id="450" name="Auto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2765" cy="843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7C17E" id="AutoShape 480" o:spid="_x0000_s1026" type="#_x0000_t32" style="position:absolute;margin-left:230.3pt;margin-top:1.5pt;width:141.95pt;height:66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">
                <v:stroke endarrow="block"/>
              </v:shape>
            </w:pict>
          </mc:Fallback>
        </mc:AlternateContent>
      </w:r>
      <w:r w:rsidR="00852355" w:rsidRPr="00C7444F">
        <w:rPr>
          <w:rFonts w:ascii="Times New Roman" w:hAnsi="Times New Roman" w:cs="Times New Roman"/>
          <w:sz w:val="20"/>
          <w:szCs w:val="20"/>
        </w:rPr>
        <w:t>Et allez dans onglet “</w:t>
      </w:r>
      <w:r w:rsidR="00852355" w:rsidRPr="00C7444F">
        <w:rPr>
          <w:rFonts w:ascii="Times New Roman" w:hAnsi="Times New Roman" w:cs="Times New Roman"/>
          <w:i/>
          <w:sz w:val="20"/>
          <w:szCs w:val="20"/>
        </w:rPr>
        <w:t>générer</w:t>
      </w:r>
      <w:r w:rsidR="00852355" w:rsidRPr="00C7444F">
        <w:rPr>
          <w:rFonts w:ascii="Times New Roman" w:hAnsi="Times New Roman" w:cs="Times New Roman"/>
          <w:sz w:val="20"/>
          <w:szCs w:val="20"/>
        </w:rPr>
        <w:t>” puis “</w:t>
      </w:r>
      <w:r w:rsidR="00852355" w:rsidRPr="00C7444F">
        <w:rPr>
          <w:rFonts w:ascii="Times New Roman" w:hAnsi="Times New Roman" w:cs="Times New Roman"/>
          <w:i/>
          <w:sz w:val="20"/>
          <w:szCs w:val="20"/>
        </w:rPr>
        <w:t>transférer tout</w:t>
      </w:r>
      <w:r w:rsidR="00852355" w:rsidRPr="00C7444F">
        <w:rPr>
          <w:rFonts w:ascii="Times New Roman" w:hAnsi="Times New Roman" w:cs="Times New Roman"/>
          <w:sz w:val="20"/>
          <w:szCs w:val="20"/>
        </w:rPr>
        <w:t>”</w:t>
      </w:r>
    </w:p>
    <w:p w14:paraId="3937AFAA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85AD404" w14:textId="77777777" w:rsidR="00EA3006" w:rsidRPr="00C7444F" w:rsidRDefault="00EA3006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F846D54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662FB1E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E48924E" w14:textId="77777777" w:rsidR="00127575" w:rsidRPr="00C7444F" w:rsidRDefault="0012757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1217D19" w14:textId="77777777" w:rsidR="00852355" w:rsidRPr="00C7444F" w:rsidRDefault="00852355" w:rsidP="00C7444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16"/>
          <w:szCs w:val="20"/>
        </w:rPr>
      </w:pPr>
    </w:p>
    <w:p w14:paraId="6CC8FBD9" w14:textId="77777777" w:rsidR="00852355" w:rsidRPr="00C7444F" w:rsidRDefault="00852355" w:rsidP="00C7444F">
      <w:pPr>
        <w:ind w:firstLine="420"/>
        <w:rPr>
          <w:rFonts w:ascii="Times New Roman" w:eastAsia="Times New Roman" w:hAnsi="Times New Roman" w:cs="Times New Roman"/>
          <w:color w:val="000000"/>
          <w:sz w:val="16"/>
          <w:szCs w:val="19"/>
        </w:rPr>
      </w:pPr>
      <w:r w:rsidRPr="00C7444F">
        <w:rPr>
          <w:rFonts w:ascii="Times New Roman" w:hAnsi="Times New Roman" w:cs="Times New Roman"/>
          <w:color w:val="000000"/>
          <w:sz w:val="32"/>
          <w:szCs w:val="20"/>
        </w:rPr>
        <w:t>O</w:t>
      </w:r>
      <w:r w:rsidRPr="00C7444F">
        <w:rPr>
          <w:rFonts w:ascii="Times New Roman" w:eastAsia="Times New Roman" w:hAnsi="Times New Roman" w:cs="Times New Roman"/>
          <w:color w:val="000000"/>
          <w:sz w:val="32"/>
          <w:szCs w:val="19"/>
        </w:rPr>
        <w:t>U</w:t>
      </w:r>
      <w:r w:rsidRPr="00C7444F">
        <w:rPr>
          <w:rFonts w:ascii="Times New Roman" w:eastAsia="Times New Roman" w:hAnsi="Times New Roman" w:cs="Times New Roman"/>
          <w:color w:val="000000"/>
          <w:sz w:val="16"/>
          <w:szCs w:val="19"/>
        </w:rPr>
        <w:t xml:space="preserve"> </w:t>
      </w:r>
    </w:p>
    <w:p w14:paraId="7572B6E1" w14:textId="77777777" w:rsidR="00852355" w:rsidRPr="00C7444F" w:rsidRDefault="00852355" w:rsidP="00C7444F">
      <w:pPr>
        <w:spacing w:line="199" w:lineRule="exact"/>
        <w:ind w:firstLine="420"/>
        <w:rPr>
          <w:rFonts w:ascii="Times New Roman" w:eastAsia="Times New Roman" w:hAnsi="Times New Roman" w:cs="Times New Roman"/>
          <w:color w:val="000000"/>
          <w:sz w:val="16"/>
          <w:szCs w:val="19"/>
        </w:rPr>
      </w:pPr>
    </w:p>
    <w:p w14:paraId="4CDECA1A" w14:textId="77777777" w:rsidR="00852355" w:rsidRPr="00C7444F" w:rsidRDefault="00852355" w:rsidP="00C7444F">
      <w:pPr>
        <w:spacing w:line="199" w:lineRule="exact"/>
        <w:rPr>
          <w:rFonts w:ascii="Times New Roman" w:eastAsia="Times New Roman" w:hAnsi="Times New Roman" w:cs="Times New Roman"/>
          <w:color w:val="000000"/>
          <w:sz w:val="20"/>
          <w:szCs w:val="19"/>
        </w:rPr>
      </w:pPr>
    </w:p>
    <w:p w14:paraId="19FC24BC" w14:textId="53C59A8A" w:rsidR="00852355" w:rsidRPr="00C7444F" w:rsidRDefault="00852355" w:rsidP="00C7444F">
      <w:pPr>
        <w:spacing w:line="199" w:lineRule="exact"/>
        <w:rPr>
          <w:rFonts w:ascii="Times New Roman" w:eastAsia="Times New Roman" w:hAnsi="Times New Roman" w:cs="Times New Roman"/>
          <w:color w:val="000000"/>
          <w:sz w:val="20"/>
          <w:szCs w:val="19"/>
        </w:rPr>
      </w:pPr>
    </w:p>
    <w:p w14:paraId="7919F93D" w14:textId="76CFD6B7" w:rsidR="00852355" w:rsidRPr="00C7444F" w:rsidRDefault="00852355" w:rsidP="00C7444F">
      <w:pPr>
        <w:spacing w:line="199" w:lineRule="exact"/>
        <w:rPr>
          <w:rFonts w:ascii="Times New Roman" w:eastAsia="Times New Roman" w:hAnsi="Times New Roman" w:cs="Times New Roman"/>
          <w:color w:val="000000"/>
          <w:sz w:val="20"/>
          <w:szCs w:val="19"/>
        </w:rPr>
      </w:pPr>
    </w:p>
    <w:p w14:paraId="747B9B28" w14:textId="1E8FEE0B" w:rsidR="007C5D1C" w:rsidRPr="00C7444F" w:rsidRDefault="007C5D1C" w:rsidP="00C7444F">
      <w:pPr>
        <w:spacing w:line="199" w:lineRule="exact"/>
        <w:rPr>
          <w:rFonts w:ascii="Times New Roman" w:hAnsi="Times New Roman" w:cs="Times New Roman"/>
          <w:sz w:val="28"/>
        </w:rPr>
      </w:pP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Clic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droit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sur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i/>
          <w:color w:val="000000"/>
          <w:sz w:val="20"/>
          <w:szCs w:val="19"/>
        </w:rPr>
        <w:t>«</w:t>
      </w:r>
      <w:r w:rsidRPr="00C7444F">
        <w:rPr>
          <w:rFonts w:ascii="Times New Roman" w:eastAsia="Arial Unicode MS" w:hAnsi="Times New Roman" w:cs="Times New Roman"/>
          <w:i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i/>
          <w:color w:val="000000"/>
          <w:sz w:val="20"/>
          <w:szCs w:val="19"/>
        </w:rPr>
        <w:t>Cible1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»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dans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le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navigateur,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0"/>
          <w:szCs w:val="19"/>
        </w:rPr>
        <w:t>puis</w:t>
      </w:r>
      <w:r w:rsidRPr="00C7444F">
        <w:rPr>
          <w:rFonts w:ascii="Times New Roman" w:eastAsia="Times New Roman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19"/>
        </w:rPr>
        <w:t>«</w:t>
      </w:r>
      <w:r w:rsidRPr="00C7444F">
        <w:rPr>
          <w:rFonts w:ascii="Times New Roman" w:eastAsia="Arial Unicode MS" w:hAnsi="Times New Roman" w:cs="Times New Roman"/>
          <w:sz w:val="20"/>
          <w:szCs w:val="19"/>
        </w:rPr>
        <w:t xml:space="preserve"> </w:t>
      </w:r>
      <w:r w:rsidRPr="00C7444F">
        <w:rPr>
          <w:rFonts w:ascii="Times New Roman" w:eastAsia="Arial Unicode MS" w:hAnsi="Times New Roman" w:cs="Times New Roman"/>
          <w:i/>
          <w:color w:val="000000"/>
          <w:sz w:val="20"/>
          <w:szCs w:val="19"/>
        </w:rPr>
        <w:t>Transférer</w:t>
      </w:r>
      <w:r w:rsidRPr="00C7444F">
        <w:rPr>
          <w:rFonts w:ascii="Times New Roman" w:eastAsia="Arial Unicode MS" w:hAnsi="Times New Roman" w:cs="Times New Roman"/>
          <w:i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i/>
          <w:color w:val="000000"/>
          <w:sz w:val="20"/>
          <w:szCs w:val="19"/>
        </w:rPr>
        <w:t>vers</w:t>
      </w:r>
      <w:r w:rsidRPr="00C7444F">
        <w:rPr>
          <w:rFonts w:ascii="Times New Roman" w:eastAsia="Times New Roman" w:hAnsi="Times New Roman" w:cs="Times New Roman"/>
          <w:i/>
          <w:sz w:val="20"/>
          <w:szCs w:val="19"/>
        </w:rPr>
        <w:t xml:space="preserve"> l’adresse de l’automate </w:t>
      </w:r>
      <w:r w:rsidRPr="00C7444F">
        <w:rPr>
          <w:rFonts w:ascii="Times New Roman" w:eastAsia="Times New Roman" w:hAnsi="Times New Roman" w:cs="Times New Roman"/>
          <w:i/>
          <w:color w:val="000000"/>
          <w:sz w:val="20"/>
          <w:szCs w:val="19"/>
        </w:rPr>
        <w:t>(Ethernet</w:t>
      </w:r>
      <w:r w:rsidRPr="00C7444F">
        <w:rPr>
          <w:rFonts w:ascii="Times New Roman" w:eastAsia="Times New Roman" w:hAnsi="Times New Roman" w:cs="Times New Roman"/>
          <w:i/>
          <w:sz w:val="20"/>
          <w:szCs w:val="19"/>
        </w:rPr>
        <w:t xml:space="preserve"> </w:t>
      </w:r>
      <w:r w:rsidRPr="00C7444F">
        <w:rPr>
          <w:rFonts w:ascii="Times New Roman" w:eastAsia="Times New Roman" w:hAnsi="Times New Roman" w:cs="Times New Roman"/>
          <w:i/>
          <w:color w:val="000000"/>
          <w:sz w:val="20"/>
          <w:szCs w:val="19"/>
        </w:rPr>
        <w:t>192.168.10.170)…</w:t>
      </w:r>
    </w:p>
    <w:p w14:paraId="44FC536E" w14:textId="74096AF2" w:rsidR="007C5D1C" w:rsidRPr="00C7444F" w:rsidRDefault="00012D90" w:rsidP="00C7444F">
      <w:pPr>
        <w:spacing w:line="200" w:lineRule="exact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426C1E7" wp14:editId="6D038944">
                <wp:simplePos x="0" y="0"/>
                <wp:positionH relativeFrom="column">
                  <wp:posOffset>2801620</wp:posOffset>
                </wp:positionH>
                <wp:positionV relativeFrom="paragraph">
                  <wp:posOffset>24130</wp:posOffset>
                </wp:positionV>
                <wp:extent cx="2837815" cy="1115060"/>
                <wp:effectExtent l="39370" t="6985" r="8890" b="59055"/>
                <wp:wrapNone/>
                <wp:docPr id="449" name="Auto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37815" cy="1115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D6EAE" id="AutoShape 481" o:spid="_x0000_s1026" type="#_x0000_t32" style="position:absolute;margin-left:220.6pt;margin-top:1.9pt;width:223.45pt;height:87.8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">
                <v:stroke endarrow="block"/>
              </v:shape>
            </w:pict>
          </mc:Fallback>
        </mc:AlternateContent>
      </w:r>
      <w:r w:rsidR="007C5D1C" w:rsidRPr="00C7444F">
        <w:rPr>
          <w:rFonts w:ascii="Times New Roman" w:hAnsi="Times New Roman" w:cs="Times New Roman"/>
        </w:rPr>
        <w:tab/>
      </w:r>
      <w:r w:rsidR="007C5D1C" w:rsidRPr="00C7444F">
        <w:rPr>
          <w:rFonts w:ascii="Times New Roman" w:hAnsi="Times New Roman" w:cs="Times New Roman"/>
        </w:rPr>
        <w:tab/>
      </w:r>
      <w:r w:rsidR="007C5D1C" w:rsidRPr="00C7444F">
        <w:rPr>
          <w:rFonts w:ascii="Times New Roman" w:hAnsi="Times New Roman" w:cs="Times New Roman"/>
        </w:rPr>
        <w:tab/>
      </w:r>
      <w:r w:rsidR="007C5D1C" w:rsidRPr="00C7444F">
        <w:rPr>
          <w:rFonts w:ascii="Times New Roman" w:hAnsi="Times New Roman" w:cs="Times New Roman"/>
        </w:rPr>
        <w:tab/>
      </w:r>
      <w:r w:rsidR="007C5D1C" w:rsidRPr="00C7444F">
        <w:rPr>
          <w:rFonts w:ascii="Times New Roman" w:hAnsi="Times New Roman" w:cs="Times New Roman"/>
        </w:rPr>
        <w:tab/>
      </w:r>
      <w:r w:rsidR="007C5D1C" w:rsidRPr="00C7444F">
        <w:rPr>
          <w:rFonts w:ascii="Times New Roman" w:hAnsi="Times New Roman" w:cs="Times New Roman"/>
        </w:rPr>
        <w:tab/>
      </w:r>
      <w:r w:rsidR="007C5D1C" w:rsidRPr="00C7444F">
        <w:rPr>
          <w:rFonts w:ascii="Times New Roman" w:hAnsi="Times New Roman" w:cs="Times New Roman"/>
        </w:rPr>
        <w:tab/>
      </w:r>
      <w:r w:rsidR="007C5D1C" w:rsidRPr="00C7444F">
        <w:rPr>
          <w:rFonts w:ascii="Times New Roman" w:hAnsi="Times New Roman" w:cs="Times New Roman"/>
        </w:rPr>
        <w:tab/>
      </w:r>
      <w:r w:rsidR="007C5D1C" w:rsidRPr="00C7444F">
        <w:rPr>
          <w:rFonts w:ascii="Times New Roman" w:hAnsi="Times New Roman" w:cs="Times New Roman"/>
        </w:rPr>
        <w:tab/>
      </w:r>
      <w:r w:rsidR="007C5D1C" w:rsidRPr="00C7444F">
        <w:rPr>
          <w:rFonts w:ascii="Times New Roman" w:hAnsi="Times New Roman" w:cs="Times New Roman"/>
        </w:rPr>
        <w:tab/>
      </w:r>
      <w:r w:rsidR="007C5D1C" w:rsidRPr="00C7444F">
        <w:rPr>
          <w:rFonts w:ascii="Times New Roman" w:hAnsi="Times New Roman" w:cs="Times New Roman"/>
        </w:rPr>
        <w:tab/>
      </w:r>
      <w:r w:rsidR="007C5D1C" w:rsidRPr="00C7444F">
        <w:rPr>
          <w:rFonts w:ascii="Times New Roman" w:hAnsi="Times New Roman" w:cs="Times New Roman"/>
        </w:rPr>
        <w:tab/>
      </w:r>
      <w:r w:rsidR="007C5D1C" w:rsidRPr="00C7444F">
        <w:rPr>
          <w:rFonts w:ascii="Times New Roman" w:hAnsi="Times New Roman" w:cs="Times New Roman"/>
        </w:rPr>
        <w:tab/>
      </w:r>
      <w:r w:rsidR="007C5D1C" w:rsidRPr="00C7444F">
        <w:rPr>
          <w:rFonts w:ascii="Times New Roman" w:hAnsi="Times New Roman" w:cs="Times New Roman"/>
        </w:rPr>
        <w:tab/>
      </w:r>
      <w:r w:rsidR="007C5D1C" w:rsidRPr="00C7444F">
        <w:rPr>
          <w:rFonts w:ascii="Times New Roman" w:hAnsi="Times New Roman" w:cs="Times New Roman"/>
        </w:rPr>
        <w:tab/>
      </w:r>
    </w:p>
    <w:p w14:paraId="1F196D38" w14:textId="7595C891" w:rsidR="007C5D1C" w:rsidRPr="00C7444F" w:rsidRDefault="007E740D" w:rsidP="00C7444F">
      <w:pPr>
        <w:spacing w:line="200" w:lineRule="exact"/>
        <w:rPr>
          <w:rFonts w:ascii="Times New Roman" w:hAnsi="Times New Roman" w:cs="Times New Roman"/>
          <w:sz w:val="20"/>
        </w:rPr>
      </w:pPr>
      <w:r w:rsidRPr="00C7444F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746304" behindDoc="0" locked="0" layoutInCell="1" allowOverlap="1" wp14:anchorId="607EDBE1" wp14:editId="6CBA8633">
            <wp:simplePos x="0" y="0"/>
            <wp:positionH relativeFrom="page">
              <wp:posOffset>1469390</wp:posOffset>
            </wp:positionH>
            <wp:positionV relativeFrom="page">
              <wp:posOffset>7649845</wp:posOffset>
            </wp:positionV>
            <wp:extent cx="2668270" cy="2098675"/>
            <wp:effectExtent l="19050" t="0" r="0" b="0"/>
            <wp:wrapNone/>
            <wp:docPr id="475" name="Imag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09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CAB050" w14:textId="0C997121" w:rsidR="007C5D1C" w:rsidRPr="00C7444F" w:rsidRDefault="007C5D1C" w:rsidP="007E740D">
      <w:pPr>
        <w:spacing w:line="200" w:lineRule="exact"/>
        <w:ind w:left="5460" w:firstLine="420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</w:rPr>
        <w:t>Attention :</w:t>
      </w:r>
    </w:p>
    <w:p w14:paraId="6CDAAE3F" w14:textId="131235E7" w:rsidR="007C5D1C" w:rsidRPr="00C7444F" w:rsidRDefault="007C5D1C" w:rsidP="007E740D">
      <w:pPr>
        <w:spacing w:line="200" w:lineRule="exact"/>
        <w:ind w:left="5460" w:firstLine="420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</w:rPr>
        <w:t>IP ecolfour : 192.168.92.23</w:t>
      </w:r>
    </w:p>
    <w:p w14:paraId="1C5BA824" w14:textId="38F1BDAF" w:rsidR="007C5D1C" w:rsidRPr="00C7444F" w:rsidRDefault="007C5D1C" w:rsidP="00C7444F">
      <w:pPr>
        <w:spacing w:line="200" w:lineRule="exact"/>
        <w:rPr>
          <w:rFonts w:ascii="Times New Roman" w:hAnsi="Times New Roman" w:cs="Times New Roman"/>
          <w:sz w:val="20"/>
        </w:rPr>
      </w:pPr>
    </w:p>
    <w:p w14:paraId="034E2D4C" w14:textId="4CA7A867" w:rsidR="007C5D1C" w:rsidRPr="00C7444F" w:rsidRDefault="007C5D1C" w:rsidP="00C7444F">
      <w:pPr>
        <w:spacing w:line="200" w:lineRule="exact"/>
        <w:rPr>
          <w:rFonts w:ascii="Times New Roman" w:hAnsi="Times New Roman" w:cs="Times New Roman"/>
          <w:sz w:val="20"/>
        </w:rPr>
      </w:pPr>
    </w:p>
    <w:p w14:paraId="692C6345" w14:textId="5A88C267" w:rsidR="007C5D1C" w:rsidRPr="00C7444F" w:rsidRDefault="007C5D1C" w:rsidP="00C7444F">
      <w:pPr>
        <w:spacing w:line="200" w:lineRule="exact"/>
        <w:rPr>
          <w:rFonts w:ascii="Times New Roman" w:hAnsi="Times New Roman" w:cs="Times New Roman"/>
          <w:sz w:val="20"/>
        </w:rPr>
      </w:pPr>
      <w:r w:rsidRPr="00C7444F">
        <w:rPr>
          <w:rFonts w:ascii="Times New Roman" w:hAnsi="Times New Roman" w:cs="Times New Roman"/>
          <w:sz w:val="20"/>
        </w:rPr>
        <w:tab/>
      </w:r>
      <w:r w:rsidRPr="00C7444F">
        <w:rPr>
          <w:rFonts w:ascii="Times New Roman" w:hAnsi="Times New Roman" w:cs="Times New Roman"/>
          <w:sz w:val="20"/>
        </w:rPr>
        <w:tab/>
      </w:r>
      <w:r w:rsidRPr="00C7444F">
        <w:rPr>
          <w:rFonts w:ascii="Times New Roman" w:hAnsi="Times New Roman" w:cs="Times New Roman"/>
          <w:sz w:val="20"/>
        </w:rPr>
        <w:tab/>
      </w:r>
      <w:r w:rsidRPr="00C7444F">
        <w:rPr>
          <w:rFonts w:ascii="Times New Roman" w:hAnsi="Times New Roman" w:cs="Times New Roman"/>
          <w:sz w:val="20"/>
        </w:rPr>
        <w:tab/>
      </w:r>
      <w:r w:rsidRPr="00C7444F">
        <w:rPr>
          <w:rFonts w:ascii="Times New Roman" w:hAnsi="Times New Roman" w:cs="Times New Roman"/>
          <w:sz w:val="20"/>
        </w:rPr>
        <w:tab/>
      </w:r>
      <w:r w:rsidRPr="00C7444F">
        <w:rPr>
          <w:rFonts w:ascii="Times New Roman" w:hAnsi="Times New Roman" w:cs="Times New Roman"/>
          <w:sz w:val="20"/>
        </w:rPr>
        <w:tab/>
      </w:r>
      <w:r w:rsidRPr="00C7444F">
        <w:rPr>
          <w:rFonts w:ascii="Times New Roman" w:hAnsi="Times New Roman" w:cs="Times New Roman"/>
          <w:sz w:val="20"/>
        </w:rPr>
        <w:tab/>
      </w:r>
      <w:r w:rsidRPr="00C7444F">
        <w:rPr>
          <w:rFonts w:ascii="Times New Roman" w:hAnsi="Times New Roman" w:cs="Times New Roman"/>
          <w:sz w:val="20"/>
        </w:rPr>
        <w:tab/>
      </w:r>
      <w:r w:rsidRPr="00C7444F">
        <w:rPr>
          <w:rFonts w:ascii="Times New Roman" w:hAnsi="Times New Roman" w:cs="Times New Roman"/>
          <w:sz w:val="20"/>
        </w:rPr>
        <w:tab/>
      </w:r>
      <w:r w:rsidRPr="00C7444F">
        <w:rPr>
          <w:rFonts w:ascii="Times New Roman" w:hAnsi="Times New Roman" w:cs="Times New Roman"/>
          <w:sz w:val="20"/>
        </w:rPr>
        <w:tab/>
      </w:r>
      <w:r w:rsidRPr="00C7444F">
        <w:rPr>
          <w:rFonts w:ascii="Times New Roman" w:hAnsi="Times New Roman" w:cs="Times New Roman"/>
          <w:sz w:val="20"/>
        </w:rPr>
        <w:tab/>
      </w:r>
      <w:r w:rsidRPr="00C7444F">
        <w:rPr>
          <w:rFonts w:ascii="Times New Roman" w:hAnsi="Times New Roman" w:cs="Times New Roman"/>
          <w:sz w:val="20"/>
        </w:rPr>
        <w:tab/>
      </w:r>
      <w:r w:rsidRPr="00C7444F">
        <w:rPr>
          <w:rFonts w:ascii="Times New Roman" w:hAnsi="Times New Roman" w:cs="Times New Roman"/>
          <w:sz w:val="20"/>
        </w:rPr>
        <w:tab/>
      </w:r>
      <w:r w:rsidRPr="00C7444F">
        <w:rPr>
          <w:rFonts w:ascii="Times New Roman" w:hAnsi="Times New Roman" w:cs="Times New Roman"/>
          <w:sz w:val="20"/>
        </w:rPr>
        <w:tab/>
      </w:r>
    </w:p>
    <w:p w14:paraId="66E943C7" w14:textId="77777777" w:rsidR="007C5D1C" w:rsidRPr="00C7444F" w:rsidRDefault="007C5D1C" w:rsidP="00C7444F">
      <w:pPr>
        <w:spacing w:line="200" w:lineRule="exact"/>
        <w:rPr>
          <w:rFonts w:ascii="Times New Roman" w:hAnsi="Times New Roman" w:cs="Times New Roman"/>
          <w:sz w:val="20"/>
        </w:rPr>
      </w:pPr>
    </w:p>
    <w:p w14:paraId="1DDA27D9" w14:textId="77777777" w:rsidR="007C5D1C" w:rsidRPr="00C7444F" w:rsidRDefault="007C5D1C" w:rsidP="00C7444F">
      <w:pPr>
        <w:spacing w:line="200" w:lineRule="exact"/>
        <w:rPr>
          <w:rFonts w:ascii="Times New Roman" w:hAnsi="Times New Roman" w:cs="Times New Roman"/>
          <w:sz w:val="20"/>
        </w:rPr>
      </w:pPr>
    </w:p>
    <w:p w14:paraId="40EEAA05" w14:textId="77777777" w:rsidR="00DA5985" w:rsidRDefault="00DA598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0"/>
        </w:rPr>
      </w:pPr>
    </w:p>
    <w:p w14:paraId="77283F6B" w14:textId="77777777" w:rsidR="00DA5985" w:rsidRDefault="00DA598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0"/>
        </w:rPr>
      </w:pPr>
    </w:p>
    <w:p w14:paraId="085C5A1B" w14:textId="77777777" w:rsidR="00DA5985" w:rsidRDefault="00DA598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0"/>
        </w:rPr>
      </w:pPr>
    </w:p>
    <w:p w14:paraId="52AF615A" w14:textId="77777777" w:rsidR="00DA5985" w:rsidRDefault="00DA598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0"/>
        </w:rPr>
      </w:pPr>
    </w:p>
    <w:p w14:paraId="249DFFB9" w14:textId="77777777" w:rsidR="00DA5985" w:rsidRDefault="00DA598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0"/>
        </w:rPr>
      </w:pPr>
    </w:p>
    <w:p w14:paraId="2C941612" w14:textId="77777777" w:rsidR="00DA5985" w:rsidRDefault="00DA598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7C126828" w14:textId="77777777" w:rsidR="00DA5985" w:rsidRDefault="00DA598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5DEA7601" w14:textId="3A0C8D21" w:rsidR="00DA5985" w:rsidRDefault="00DA598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0E8EFB9D" w14:textId="1E577A99" w:rsidR="007E740D" w:rsidRDefault="007E740D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1D06FAC7" w14:textId="77777777" w:rsidR="007E740D" w:rsidRDefault="007E740D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b/>
          <w:i/>
          <w:color w:val="00007E"/>
          <w:sz w:val="20"/>
        </w:rPr>
      </w:pPr>
    </w:p>
    <w:p w14:paraId="1EC7AD10" w14:textId="1895337F" w:rsidR="00852355" w:rsidRPr="00C7444F" w:rsidRDefault="00852355" w:rsidP="00C7444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  <w:r w:rsidRPr="00C7444F">
        <w:rPr>
          <w:rFonts w:ascii="Times New Roman" w:hAnsi="Times New Roman" w:cs="Times New Roman"/>
          <w:b/>
          <w:i/>
          <w:color w:val="00007E"/>
          <w:sz w:val="20"/>
        </w:rPr>
        <w:t>Lycée Gustave EIFFEL</w:t>
      </w:r>
      <w:r w:rsidR="004D1B6D" w:rsidRPr="00C7444F">
        <w:rPr>
          <w:rFonts w:ascii="Times New Roman" w:hAnsi="Times New Roman" w:cs="Times New Roman"/>
        </w:rPr>
        <w:t xml:space="preserve">   </w:t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</w:r>
      <w:r w:rsidR="004D1B6D" w:rsidRPr="00C7444F">
        <w:rPr>
          <w:rFonts w:ascii="Times New Roman" w:hAnsi="Times New Roman" w:cs="Times New Roman"/>
        </w:rPr>
        <w:tab/>
        <w:t xml:space="preserve">     </w:t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Page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1</w:t>
      </w:r>
      <w:r w:rsidR="00B704B7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6</w:t>
      </w:r>
      <w:bookmarkStart w:id="26" w:name="_GoBack"/>
      <w:bookmarkEnd w:id="26"/>
      <w:r w:rsidR="00F240F8"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 xml:space="preserve"> </w:t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sur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="004D1B6D"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1</w:t>
      </w:r>
      <w:r w:rsidR="007E740D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7</w:t>
      </w:r>
    </w:p>
    <w:p w14:paraId="0EFFAEF7" w14:textId="77777777" w:rsidR="00F240F8" w:rsidRPr="00C7444F" w:rsidRDefault="00F240F8" w:rsidP="00C7444F">
      <w:pPr>
        <w:rPr>
          <w:rFonts w:ascii="Times New Roman" w:hAnsi="Times New Roman" w:cs="Times New Roman"/>
          <w:sz w:val="20"/>
          <w:szCs w:val="20"/>
        </w:rPr>
      </w:pPr>
    </w:p>
    <w:p w14:paraId="01E7EE69" w14:textId="74047D90" w:rsidR="00F240F8" w:rsidRPr="00C7444F" w:rsidRDefault="00F240F8" w:rsidP="00C7444F">
      <w:pPr>
        <w:spacing w:line="242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eastAsia="Verdana" w:hAnsi="Times New Roman" w:cs="Times New Roman"/>
          <w:b/>
          <w:i/>
          <w:color w:val="00007E"/>
          <w:sz w:val="20"/>
          <w:szCs w:val="20"/>
        </w:rPr>
        <w:t>Aide à la programmation sur Magelis</w:t>
      </w:r>
    </w:p>
    <w:p w14:paraId="39B1D9DB" w14:textId="77777777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6FF8ABD" w14:textId="77777777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447A5FE2" w14:textId="77777777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5BD383F" w14:textId="6B51E469" w:rsidR="00F240F8" w:rsidRPr="00C7444F" w:rsidRDefault="00F240F8" w:rsidP="00C7444F">
      <w:pPr>
        <w:spacing w:line="199" w:lineRule="exact"/>
        <w:rPr>
          <w:rFonts w:ascii="Times New Roman" w:hAnsi="Times New Roman" w:cs="Times New Roman"/>
          <w:sz w:val="32"/>
        </w:rPr>
      </w:pPr>
      <w:r w:rsidRPr="00C7444F">
        <w:rPr>
          <w:rFonts w:ascii="Times New Roman" w:hAnsi="Times New Roman" w:cs="Times New Roman"/>
          <w:sz w:val="32"/>
        </w:rPr>
        <w:t>I</w:t>
      </w:r>
      <w:r w:rsidRPr="00C7444F">
        <w:rPr>
          <w:rFonts w:ascii="Times New Roman" w:hAnsi="Times New Roman" w:cs="Times New Roman"/>
          <w:sz w:val="22"/>
        </w:rPr>
        <w:t>NSTALLATION DU RUNTIME</w:t>
      </w:r>
    </w:p>
    <w:p w14:paraId="672385E0" w14:textId="77777777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8D3DD08" w14:textId="77777777" w:rsidR="00F240F8" w:rsidRPr="00C7444F" w:rsidRDefault="00F240F8" w:rsidP="00C7444F">
      <w:pPr>
        <w:spacing w:line="312" w:lineRule="exact"/>
        <w:rPr>
          <w:rFonts w:ascii="Times New Roman" w:eastAsia="Helvetica" w:hAnsi="Times New Roman" w:cs="Times New Roman"/>
          <w:color w:val="000000"/>
          <w:sz w:val="20"/>
          <w:szCs w:val="20"/>
        </w:rPr>
      </w:pPr>
    </w:p>
    <w:p w14:paraId="52D36302" w14:textId="7158F2E0" w:rsidR="00F240F8" w:rsidRPr="00C7444F" w:rsidRDefault="00F240F8" w:rsidP="00C7444F">
      <w:pPr>
        <w:spacing w:line="312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Le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RUNTIME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est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le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bios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du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pupitre,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sa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version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doit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correspondre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0"/>
          <w:szCs w:val="20"/>
        </w:rPr>
        <w:t>à</w:t>
      </w:r>
      <w:r w:rsidRPr="00C7444F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celle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Vijeo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Designer.</w:t>
      </w:r>
    </w:p>
    <w:p w14:paraId="128A1B2C" w14:textId="192A96F9" w:rsidR="00F240F8" w:rsidRPr="00C7444F" w:rsidRDefault="00F240F8" w:rsidP="00C7444F">
      <w:pPr>
        <w:spacing w:line="254" w:lineRule="exact"/>
        <w:rPr>
          <w:rFonts w:ascii="Times New Roman" w:eastAsia="Helvetica" w:hAnsi="Times New Roman" w:cs="Times New Roman"/>
          <w:color w:val="000000"/>
          <w:sz w:val="20"/>
          <w:szCs w:val="20"/>
        </w:rPr>
      </w:pPr>
    </w:p>
    <w:p w14:paraId="5741197C" w14:textId="170679A4" w:rsidR="00F240F8" w:rsidRPr="00C7444F" w:rsidRDefault="00F240F8" w:rsidP="00C7444F">
      <w:pPr>
        <w:spacing w:line="254" w:lineRule="exact"/>
        <w:rPr>
          <w:rFonts w:ascii="Times New Roman" w:eastAsia="Helvetica" w:hAnsi="Times New Roman" w:cs="Times New Roman"/>
          <w:color w:val="000000"/>
          <w:sz w:val="20"/>
          <w:szCs w:val="20"/>
        </w:rPr>
      </w:pPr>
    </w:p>
    <w:p w14:paraId="777B9438" w14:textId="673E10C1" w:rsidR="00F240F8" w:rsidRPr="00C7444F" w:rsidRDefault="00F240F8" w:rsidP="00C7444F">
      <w:pPr>
        <w:spacing w:line="254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Pour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installer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un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RUNTIME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dans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UN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XBTGT,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lancez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l’installateur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de</w:t>
      </w:r>
      <w:r w:rsidRPr="00C7444F">
        <w:rPr>
          <w:rFonts w:ascii="Times New Roman" w:eastAsia="Helvetica" w:hAnsi="Times New Roman" w:cs="Times New Roman"/>
          <w:sz w:val="20"/>
          <w:szCs w:val="20"/>
        </w:rPr>
        <w:t xml:space="preserve"> </w:t>
      </w:r>
      <w:r w:rsidRPr="00C7444F">
        <w:rPr>
          <w:rFonts w:ascii="Times New Roman" w:eastAsia="Helvetica" w:hAnsi="Times New Roman" w:cs="Times New Roman"/>
          <w:color w:val="000000"/>
          <w:sz w:val="20"/>
          <w:szCs w:val="20"/>
        </w:rPr>
        <w:t>RUNTIME.</w:t>
      </w:r>
    </w:p>
    <w:p w14:paraId="5AF210F1" w14:textId="275BBBDB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380DD46" w14:textId="33F993F7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1B5733C" w14:textId="054290D0" w:rsidR="00F240F8" w:rsidRPr="00C7444F" w:rsidRDefault="00DA5985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63712" behindDoc="1" locked="0" layoutInCell="1" allowOverlap="1" wp14:anchorId="59E5A93D" wp14:editId="78D089A0">
            <wp:simplePos x="0" y="0"/>
            <wp:positionH relativeFrom="page">
              <wp:posOffset>666750</wp:posOffset>
            </wp:positionH>
            <wp:positionV relativeFrom="page">
              <wp:posOffset>3035300</wp:posOffset>
            </wp:positionV>
            <wp:extent cx="6007100" cy="1423035"/>
            <wp:effectExtent l="0" t="0" r="0" b="5715"/>
            <wp:wrapNone/>
            <wp:docPr id="22" name="Imag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142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912B677" w14:textId="77777777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DEEBBC3" w14:textId="77777777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AA5FB15" w14:textId="77777777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C9E4D43" w14:textId="77777777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006EE1C" w14:textId="77777777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4E9A23C" w14:textId="77777777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2018728" w14:textId="77777777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FAAB536" w14:textId="108DE703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2F6D4D9" w14:textId="36F75222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425068D1" w14:textId="06B53E5A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1D1E78E" w14:textId="3E16B42F" w:rsidR="00F240F8" w:rsidRPr="00C7444F" w:rsidRDefault="00D80D65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C7444F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62688" behindDoc="0" locked="0" layoutInCell="1" allowOverlap="1" wp14:anchorId="6FAC8A7B" wp14:editId="31E1FCD2">
            <wp:simplePos x="0" y="0"/>
            <wp:positionH relativeFrom="page">
              <wp:posOffset>3176905</wp:posOffset>
            </wp:positionH>
            <wp:positionV relativeFrom="page">
              <wp:posOffset>4632960</wp:posOffset>
            </wp:positionV>
            <wp:extent cx="3379758" cy="2613804"/>
            <wp:effectExtent l="19050" t="0" r="0" b="0"/>
            <wp:wrapNone/>
            <wp:docPr id="23" name="Imag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758" cy="2613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ACECF5" w14:textId="77777777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10B3996" w14:textId="77777777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6AD0D62" w14:textId="77777777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7E70C91" w14:textId="64341BAD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5D9F7B5" w14:textId="77777777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600BD37" w14:textId="77777777" w:rsidR="00F240F8" w:rsidRPr="00C7444F" w:rsidRDefault="00F240F8" w:rsidP="00C7444F">
      <w:pPr>
        <w:spacing w:line="246" w:lineRule="exact"/>
        <w:rPr>
          <w:rFonts w:ascii="Times New Roman" w:hAnsi="Times New Roman" w:cs="Times New Roman"/>
          <w:sz w:val="20"/>
          <w:szCs w:val="20"/>
        </w:rPr>
      </w:pPr>
    </w:p>
    <w:p w14:paraId="65678E04" w14:textId="77777777" w:rsidR="00F240F8" w:rsidRPr="00C7444F" w:rsidRDefault="00F240F8" w:rsidP="00C7444F">
      <w:pPr>
        <w:spacing w:line="217" w:lineRule="exac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0C021A5" w14:textId="77777777" w:rsidR="00F240F8" w:rsidRPr="00C7444F" w:rsidRDefault="00F240F8" w:rsidP="00C7444F">
      <w:pPr>
        <w:spacing w:line="217" w:lineRule="exac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5D789E2" w14:textId="77777777" w:rsidR="00F240F8" w:rsidRPr="00C7444F" w:rsidRDefault="00F240F8" w:rsidP="00C7444F">
      <w:pPr>
        <w:spacing w:line="217" w:lineRule="exac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8D1A639" w14:textId="77777777" w:rsidR="00F240F8" w:rsidRPr="00C7444F" w:rsidRDefault="00F240F8" w:rsidP="00C7444F">
      <w:pPr>
        <w:spacing w:line="217" w:lineRule="exac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DE2D41D" w14:textId="77777777" w:rsidR="00F240F8" w:rsidRPr="00C7444F" w:rsidRDefault="00F240F8" w:rsidP="00C7444F">
      <w:pPr>
        <w:spacing w:line="217" w:lineRule="exact"/>
        <w:rPr>
          <w:rFonts w:ascii="Times New Roman" w:hAnsi="Times New Roman" w:cs="Times New Roman"/>
          <w:sz w:val="22"/>
          <w:szCs w:val="20"/>
        </w:rPr>
      </w:pPr>
      <w:r w:rsidRPr="00C7444F">
        <w:rPr>
          <w:rFonts w:ascii="Times New Roman" w:eastAsia="Times New Roman" w:hAnsi="Times New Roman" w:cs="Times New Roman"/>
          <w:color w:val="000000"/>
          <w:sz w:val="22"/>
          <w:szCs w:val="20"/>
        </w:rPr>
        <w:t>Choisissez</w:t>
      </w:r>
      <w:r w:rsidRPr="00C7444F">
        <w:rPr>
          <w:rFonts w:ascii="Times New Roman" w:eastAsia="Times New Roman" w:hAnsi="Times New Roman" w:cs="Times New Roman"/>
          <w:sz w:val="22"/>
          <w:szCs w:val="20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2"/>
          <w:szCs w:val="20"/>
        </w:rPr>
        <w:t>votre</w:t>
      </w:r>
      <w:r w:rsidRPr="00C7444F">
        <w:rPr>
          <w:rFonts w:ascii="Times New Roman" w:eastAsia="Times New Roman" w:hAnsi="Times New Roman" w:cs="Times New Roman"/>
          <w:sz w:val="22"/>
          <w:szCs w:val="20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2"/>
          <w:szCs w:val="20"/>
        </w:rPr>
        <w:t>XBTGT,</w:t>
      </w:r>
      <w:r w:rsidRPr="00C7444F">
        <w:rPr>
          <w:rFonts w:ascii="Times New Roman" w:eastAsia="Times New Roman" w:hAnsi="Times New Roman" w:cs="Times New Roman"/>
          <w:sz w:val="22"/>
          <w:szCs w:val="20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2"/>
          <w:szCs w:val="20"/>
        </w:rPr>
        <w:t>le</w:t>
      </w:r>
      <w:r w:rsidRPr="00C7444F">
        <w:rPr>
          <w:rFonts w:ascii="Times New Roman" w:eastAsia="Times New Roman" w:hAnsi="Times New Roman" w:cs="Times New Roman"/>
          <w:sz w:val="22"/>
          <w:szCs w:val="20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2"/>
          <w:szCs w:val="20"/>
        </w:rPr>
        <w:t>moyen</w:t>
      </w:r>
    </w:p>
    <w:p w14:paraId="11F03C99" w14:textId="77777777" w:rsidR="00F240F8" w:rsidRPr="00C7444F" w:rsidRDefault="00F240F8" w:rsidP="00C7444F">
      <w:pPr>
        <w:spacing w:line="283" w:lineRule="exact"/>
        <w:rPr>
          <w:rFonts w:ascii="Times New Roman" w:hAnsi="Times New Roman" w:cs="Times New Roman"/>
          <w:szCs w:val="20"/>
        </w:rPr>
      </w:pPr>
      <w:r w:rsidRPr="00C7444F">
        <w:rPr>
          <w:rFonts w:ascii="Times New Roman" w:eastAsia="Times New Roman" w:hAnsi="Times New Roman" w:cs="Times New Roman"/>
          <w:color w:val="000000"/>
          <w:sz w:val="22"/>
          <w:szCs w:val="20"/>
        </w:rPr>
        <w:t>pour</w:t>
      </w:r>
      <w:r w:rsidRPr="00C7444F">
        <w:rPr>
          <w:rFonts w:ascii="Times New Roman" w:eastAsia="Times New Roman" w:hAnsi="Times New Roman" w:cs="Times New Roman"/>
          <w:sz w:val="22"/>
          <w:szCs w:val="20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2"/>
          <w:szCs w:val="20"/>
        </w:rPr>
        <w:t>y</w:t>
      </w:r>
      <w:r w:rsidRPr="00C7444F">
        <w:rPr>
          <w:rFonts w:ascii="Times New Roman" w:eastAsia="Times New Roman" w:hAnsi="Times New Roman" w:cs="Times New Roman"/>
          <w:sz w:val="22"/>
          <w:szCs w:val="20"/>
        </w:rPr>
        <w:t xml:space="preserve"> </w:t>
      </w:r>
      <w:r w:rsidRPr="00C7444F">
        <w:rPr>
          <w:rFonts w:ascii="Times New Roman" w:eastAsia="Arial Unicode MS" w:hAnsi="Times New Roman" w:cs="Times New Roman"/>
          <w:color w:val="000000"/>
          <w:sz w:val="22"/>
          <w:szCs w:val="20"/>
        </w:rPr>
        <w:t>accéder</w:t>
      </w:r>
      <w:r w:rsidRPr="00C7444F">
        <w:rPr>
          <w:rFonts w:ascii="Times New Roman" w:eastAsia="Arial Unicode MS" w:hAnsi="Times New Roman" w:cs="Times New Roman"/>
          <w:sz w:val="22"/>
          <w:szCs w:val="20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2"/>
          <w:szCs w:val="20"/>
        </w:rPr>
        <w:t>et</w:t>
      </w:r>
      <w:r w:rsidRPr="00C7444F">
        <w:rPr>
          <w:rFonts w:ascii="Times New Roman" w:eastAsia="Times New Roman" w:hAnsi="Times New Roman" w:cs="Times New Roman"/>
          <w:sz w:val="22"/>
          <w:szCs w:val="20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2"/>
          <w:szCs w:val="20"/>
        </w:rPr>
        <w:t>cliquez</w:t>
      </w:r>
      <w:r w:rsidRPr="00C7444F">
        <w:rPr>
          <w:rFonts w:ascii="Times New Roman" w:eastAsia="Times New Roman" w:hAnsi="Times New Roman" w:cs="Times New Roman"/>
          <w:sz w:val="22"/>
          <w:szCs w:val="20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2"/>
          <w:szCs w:val="20"/>
        </w:rPr>
        <w:t>sur</w:t>
      </w:r>
      <w:r w:rsidRPr="00C7444F">
        <w:rPr>
          <w:rFonts w:ascii="Times New Roman" w:eastAsia="Times New Roman" w:hAnsi="Times New Roman" w:cs="Times New Roman"/>
          <w:sz w:val="22"/>
          <w:szCs w:val="20"/>
        </w:rPr>
        <w:t xml:space="preserve"> </w:t>
      </w:r>
      <w:r w:rsidRPr="00C7444F">
        <w:rPr>
          <w:rFonts w:ascii="Times New Roman" w:eastAsia="Times New Roman" w:hAnsi="Times New Roman" w:cs="Times New Roman"/>
          <w:color w:val="000000"/>
          <w:sz w:val="22"/>
          <w:szCs w:val="20"/>
        </w:rPr>
        <w:t>Envoyer</w:t>
      </w:r>
      <w:r w:rsidRPr="00C7444F">
        <w:rPr>
          <w:rFonts w:ascii="Times New Roman" w:eastAsia="Times New Roman" w:hAnsi="Times New Roman" w:cs="Times New Roman"/>
          <w:color w:val="000000"/>
          <w:szCs w:val="20"/>
        </w:rPr>
        <w:t>.</w:t>
      </w:r>
    </w:p>
    <w:p w14:paraId="485167D0" w14:textId="77777777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608732C" w14:textId="77777777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D374C4E" w14:textId="77777777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D7726C7" w14:textId="77777777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F175CFC" w14:textId="77777777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E570E55" w14:textId="77777777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CCDA41A" w14:textId="77777777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81D4F63" w14:textId="77777777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77B6FEA" w14:textId="77777777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58153E0" w14:textId="77777777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D7B998E" w14:textId="77777777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9BECCFA" w14:textId="77777777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7CA7E57" w14:textId="77777777" w:rsidR="00F240F8" w:rsidRPr="00C7444F" w:rsidRDefault="00F240F8" w:rsidP="00C7444F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E5DC28C" w14:textId="77777777" w:rsidR="00F240F8" w:rsidRPr="00C7444F" w:rsidRDefault="00F240F8" w:rsidP="00C7444F">
      <w:pPr>
        <w:spacing w:line="284" w:lineRule="exact"/>
        <w:rPr>
          <w:rFonts w:ascii="Times New Roman" w:hAnsi="Times New Roman" w:cs="Times New Roman"/>
        </w:rPr>
      </w:pPr>
    </w:p>
    <w:p w14:paraId="3DFD40C3" w14:textId="77777777" w:rsidR="00F240F8" w:rsidRPr="00C7444F" w:rsidRDefault="00F240F8" w:rsidP="00C7444F">
      <w:pPr>
        <w:spacing w:line="284" w:lineRule="exact"/>
        <w:rPr>
          <w:rFonts w:ascii="Times New Roman" w:hAnsi="Times New Roman" w:cs="Times New Roman"/>
        </w:rPr>
      </w:pPr>
    </w:p>
    <w:p w14:paraId="37AA52C1" w14:textId="77777777" w:rsidR="00F240F8" w:rsidRPr="00C7444F" w:rsidRDefault="00F240F8" w:rsidP="00C7444F">
      <w:pPr>
        <w:spacing w:line="284" w:lineRule="exact"/>
        <w:rPr>
          <w:rFonts w:ascii="Times New Roman" w:hAnsi="Times New Roman" w:cs="Times New Roman"/>
        </w:rPr>
      </w:pPr>
    </w:p>
    <w:p w14:paraId="1C358EC2" w14:textId="77777777" w:rsidR="00F240F8" w:rsidRPr="00C7444F" w:rsidRDefault="00F240F8" w:rsidP="00C7444F">
      <w:pPr>
        <w:spacing w:line="284" w:lineRule="exact"/>
        <w:rPr>
          <w:rFonts w:ascii="Times New Roman" w:hAnsi="Times New Roman" w:cs="Times New Roman"/>
        </w:rPr>
      </w:pPr>
    </w:p>
    <w:p w14:paraId="4DB25762" w14:textId="77777777" w:rsidR="00F240F8" w:rsidRPr="00C7444F" w:rsidRDefault="00F240F8" w:rsidP="00C7444F">
      <w:pPr>
        <w:spacing w:line="284" w:lineRule="exact"/>
        <w:rPr>
          <w:rFonts w:ascii="Times New Roman" w:hAnsi="Times New Roman" w:cs="Times New Roman"/>
        </w:rPr>
      </w:pPr>
    </w:p>
    <w:p w14:paraId="4DCF1933" w14:textId="77777777" w:rsidR="00F240F8" w:rsidRPr="00C7444F" w:rsidRDefault="00F240F8" w:rsidP="00C7444F">
      <w:pPr>
        <w:spacing w:line="284" w:lineRule="exact"/>
        <w:rPr>
          <w:rFonts w:ascii="Times New Roman" w:hAnsi="Times New Roman" w:cs="Times New Roman"/>
        </w:rPr>
      </w:pPr>
    </w:p>
    <w:p w14:paraId="1D06A820" w14:textId="77777777" w:rsidR="00F240F8" w:rsidRPr="00C7444F" w:rsidRDefault="00F240F8" w:rsidP="00C7444F">
      <w:pPr>
        <w:spacing w:line="284" w:lineRule="exact"/>
        <w:rPr>
          <w:rFonts w:ascii="Times New Roman" w:hAnsi="Times New Roman" w:cs="Times New Roman"/>
        </w:rPr>
      </w:pPr>
    </w:p>
    <w:p w14:paraId="236C8B00" w14:textId="77777777" w:rsidR="00F240F8" w:rsidRPr="00C7444F" w:rsidRDefault="00F240F8" w:rsidP="00C7444F">
      <w:pPr>
        <w:spacing w:line="284" w:lineRule="exact"/>
        <w:rPr>
          <w:rFonts w:ascii="Times New Roman" w:hAnsi="Times New Roman" w:cs="Times New Roman"/>
        </w:rPr>
      </w:pPr>
    </w:p>
    <w:p w14:paraId="161D3B65" w14:textId="77777777" w:rsidR="00F240F8" w:rsidRPr="00C7444F" w:rsidRDefault="00F240F8" w:rsidP="00C7444F">
      <w:pPr>
        <w:spacing w:line="284" w:lineRule="exact"/>
        <w:rPr>
          <w:rFonts w:ascii="Times New Roman" w:hAnsi="Times New Roman" w:cs="Times New Roman"/>
        </w:rPr>
      </w:pPr>
    </w:p>
    <w:p w14:paraId="37EA61F8" w14:textId="77777777" w:rsidR="00F240F8" w:rsidRPr="00C7444F" w:rsidRDefault="00F240F8" w:rsidP="00C7444F">
      <w:pPr>
        <w:spacing w:line="284" w:lineRule="exact"/>
        <w:rPr>
          <w:rFonts w:ascii="Times New Roman" w:hAnsi="Times New Roman" w:cs="Times New Roman"/>
        </w:rPr>
      </w:pPr>
    </w:p>
    <w:p w14:paraId="35BD285B" w14:textId="3FB48DF3" w:rsidR="00F240F8" w:rsidRPr="00C7444F" w:rsidRDefault="00F240F8" w:rsidP="00C7444F">
      <w:pPr>
        <w:spacing w:line="284" w:lineRule="exact"/>
        <w:rPr>
          <w:rFonts w:ascii="Times New Roman" w:hAnsi="Times New Roman" w:cs="Times New Roman"/>
        </w:rPr>
      </w:pPr>
    </w:p>
    <w:p w14:paraId="13764F64" w14:textId="1AE26DF4" w:rsidR="00127575" w:rsidRPr="00DA5985" w:rsidRDefault="00F240F8" w:rsidP="00DA5985">
      <w:pPr>
        <w:spacing w:line="283" w:lineRule="exact"/>
        <w:rPr>
          <w:rFonts w:ascii="Times New Roman" w:hAnsi="Times New Roman" w:cs="Times New Roman"/>
        </w:rPr>
      </w:pPr>
      <w:r w:rsidRPr="00C7444F">
        <w:rPr>
          <w:rFonts w:ascii="Times New Roman" w:hAnsi="Times New Roman" w:cs="Times New Roman"/>
          <w:b/>
          <w:i/>
          <w:color w:val="00007E"/>
          <w:sz w:val="20"/>
        </w:rPr>
        <w:t>Lycée Gustave EIFFEL</w:t>
      </w:r>
      <w:r w:rsidRPr="00C7444F">
        <w:rPr>
          <w:rFonts w:ascii="Times New Roman" w:hAnsi="Times New Roman" w:cs="Times New Roman"/>
        </w:rPr>
        <w:t xml:space="preserve">   </w:t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hAnsi="Times New Roman" w:cs="Times New Roman"/>
        </w:rPr>
        <w:tab/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Page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1</w:t>
      </w:r>
      <w:r w:rsidR="007E740D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7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sur</w:t>
      </w:r>
      <w:r w:rsidRPr="00C7444F">
        <w:rPr>
          <w:rFonts w:ascii="Times New Roman" w:eastAsia="Verdana" w:hAnsi="Times New Roman" w:cs="Times New Roman"/>
          <w:sz w:val="19"/>
          <w:szCs w:val="19"/>
        </w:rPr>
        <w:t xml:space="preserve"> </w:t>
      </w:r>
      <w:r w:rsidRPr="00C7444F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1</w:t>
      </w:r>
      <w:r w:rsidR="007E740D">
        <w:rPr>
          <w:rFonts w:ascii="Times New Roman" w:eastAsia="Verdana" w:hAnsi="Times New Roman" w:cs="Times New Roman"/>
          <w:b/>
          <w:color w:val="000000"/>
          <w:sz w:val="19"/>
          <w:szCs w:val="19"/>
        </w:rPr>
        <w:t>7</w:t>
      </w:r>
    </w:p>
    <w:sectPr w:rsidR="00127575" w:rsidRPr="00DA5985" w:rsidSect="00C7444F">
      <w:pgSz w:w="11900" w:h="16840"/>
      <w:pgMar w:top="1134" w:right="1134" w:bottom="1134" w:left="1134" w:header="0" w:footer="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20" w:author="Jean-Francois" w:date="2019-06-19T09:14:00Z" w:initials="JFS">
    <w:p w14:paraId="61AC5D34" w14:textId="77777777" w:rsidR="00E07AAD" w:rsidRDefault="00E07AAD">
      <w:pPr>
        <w:pStyle w:val="Commentaire"/>
      </w:pPr>
      <w:r>
        <w:rPr>
          <w:rStyle w:val="Marquedecommentaire"/>
        </w:rPr>
        <w:annotationRef/>
      </w:r>
      <w:r>
        <w:t>Ne pas personaliser :  : des variables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1AC5D3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1AC5D34" w16cid:durableId="211E73C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3315B5" w14:textId="77777777" w:rsidR="00E07AAD" w:rsidRDefault="00E07AAD" w:rsidP="00BE3003">
      <w:r>
        <w:separator/>
      </w:r>
    </w:p>
  </w:endnote>
  <w:endnote w:type="continuationSeparator" w:id="0">
    <w:p w14:paraId="79D13E0F" w14:textId="77777777" w:rsidR="00E07AAD" w:rsidRDefault="00E07AAD" w:rsidP="00BE3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ECAEDA" w14:textId="77777777" w:rsidR="00E07AAD" w:rsidRDefault="00E07AAD" w:rsidP="00BE3003">
      <w:r>
        <w:separator/>
      </w:r>
    </w:p>
  </w:footnote>
  <w:footnote w:type="continuationSeparator" w:id="0">
    <w:p w14:paraId="1C583D2D" w14:textId="77777777" w:rsidR="00E07AAD" w:rsidRDefault="00E07AAD" w:rsidP="00BE30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500F75"/>
    <w:multiLevelType w:val="hybridMultilevel"/>
    <w:tmpl w:val="84345BB4"/>
    <w:lvl w:ilvl="0" w:tplc="77E88C4A">
      <w:start w:val="1"/>
      <w:numFmt w:val="decimal"/>
      <w:lvlText w:val="%1."/>
      <w:lvlJc w:val="left"/>
      <w:pPr>
        <w:ind w:left="185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73" w:hanging="360"/>
      </w:pPr>
    </w:lvl>
    <w:lvl w:ilvl="2" w:tplc="040C001B" w:tentative="1">
      <w:start w:val="1"/>
      <w:numFmt w:val="lowerRoman"/>
      <w:lvlText w:val="%3."/>
      <w:lvlJc w:val="right"/>
      <w:pPr>
        <w:ind w:left="3293" w:hanging="180"/>
      </w:pPr>
    </w:lvl>
    <w:lvl w:ilvl="3" w:tplc="040C000F" w:tentative="1">
      <w:start w:val="1"/>
      <w:numFmt w:val="decimal"/>
      <w:lvlText w:val="%4."/>
      <w:lvlJc w:val="left"/>
      <w:pPr>
        <w:ind w:left="4013" w:hanging="360"/>
      </w:pPr>
    </w:lvl>
    <w:lvl w:ilvl="4" w:tplc="040C0019" w:tentative="1">
      <w:start w:val="1"/>
      <w:numFmt w:val="lowerLetter"/>
      <w:lvlText w:val="%5."/>
      <w:lvlJc w:val="left"/>
      <w:pPr>
        <w:ind w:left="4733" w:hanging="360"/>
      </w:pPr>
    </w:lvl>
    <w:lvl w:ilvl="5" w:tplc="040C001B" w:tentative="1">
      <w:start w:val="1"/>
      <w:numFmt w:val="lowerRoman"/>
      <w:lvlText w:val="%6."/>
      <w:lvlJc w:val="right"/>
      <w:pPr>
        <w:ind w:left="5453" w:hanging="180"/>
      </w:pPr>
    </w:lvl>
    <w:lvl w:ilvl="6" w:tplc="040C000F" w:tentative="1">
      <w:start w:val="1"/>
      <w:numFmt w:val="decimal"/>
      <w:lvlText w:val="%7."/>
      <w:lvlJc w:val="left"/>
      <w:pPr>
        <w:ind w:left="6173" w:hanging="360"/>
      </w:pPr>
    </w:lvl>
    <w:lvl w:ilvl="7" w:tplc="040C0019" w:tentative="1">
      <w:start w:val="1"/>
      <w:numFmt w:val="lowerLetter"/>
      <w:lvlText w:val="%8."/>
      <w:lvlJc w:val="left"/>
      <w:pPr>
        <w:ind w:left="6893" w:hanging="360"/>
      </w:pPr>
    </w:lvl>
    <w:lvl w:ilvl="8" w:tplc="040C001B" w:tentative="1">
      <w:start w:val="1"/>
      <w:numFmt w:val="lowerRoman"/>
      <w:lvlText w:val="%9."/>
      <w:lvlJc w:val="right"/>
      <w:pPr>
        <w:ind w:left="7613" w:hanging="180"/>
      </w:pPr>
    </w:lvl>
  </w:abstractNum>
  <w:abstractNum w:abstractNumId="1" w15:restartNumberingAfterBreak="0">
    <w:nsid w:val="69331147"/>
    <w:multiLevelType w:val="hybridMultilevel"/>
    <w:tmpl w:val="5784BF16"/>
    <w:lvl w:ilvl="0" w:tplc="9B9660B4">
      <w:start w:val="1"/>
      <w:numFmt w:val="decimal"/>
      <w:lvlText w:val="%1)"/>
      <w:lvlJc w:val="left"/>
      <w:pPr>
        <w:ind w:left="113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53" w:hanging="360"/>
      </w:pPr>
    </w:lvl>
    <w:lvl w:ilvl="2" w:tplc="040C001B" w:tentative="1">
      <w:start w:val="1"/>
      <w:numFmt w:val="lowerRoman"/>
      <w:lvlText w:val="%3."/>
      <w:lvlJc w:val="right"/>
      <w:pPr>
        <w:ind w:left="2573" w:hanging="180"/>
      </w:pPr>
    </w:lvl>
    <w:lvl w:ilvl="3" w:tplc="040C000F" w:tentative="1">
      <w:start w:val="1"/>
      <w:numFmt w:val="decimal"/>
      <w:lvlText w:val="%4."/>
      <w:lvlJc w:val="left"/>
      <w:pPr>
        <w:ind w:left="3293" w:hanging="360"/>
      </w:pPr>
    </w:lvl>
    <w:lvl w:ilvl="4" w:tplc="040C0019" w:tentative="1">
      <w:start w:val="1"/>
      <w:numFmt w:val="lowerLetter"/>
      <w:lvlText w:val="%5."/>
      <w:lvlJc w:val="left"/>
      <w:pPr>
        <w:ind w:left="4013" w:hanging="360"/>
      </w:pPr>
    </w:lvl>
    <w:lvl w:ilvl="5" w:tplc="040C001B" w:tentative="1">
      <w:start w:val="1"/>
      <w:numFmt w:val="lowerRoman"/>
      <w:lvlText w:val="%6."/>
      <w:lvlJc w:val="right"/>
      <w:pPr>
        <w:ind w:left="4733" w:hanging="180"/>
      </w:pPr>
    </w:lvl>
    <w:lvl w:ilvl="6" w:tplc="040C000F" w:tentative="1">
      <w:start w:val="1"/>
      <w:numFmt w:val="decimal"/>
      <w:lvlText w:val="%7."/>
      <w:lvlJc w:val="left"/>
      <w:pPr>
        <w:ind w:left="5453" w:hanging="360"/>
      </w:pPr>
    </w:lvl>
    <w:lvl w:ilvl="7" w:tplc="040C0019" w:tentative="1">
      <w:start w:val="1"/>
      <w:numFmt w:val="lowerLetter"/>
      <w:lvlText w:val="%8."/>
      <w:lvlJc w:val="left"/>
      <w:pPr>
        <w:ind w:left="6173" w:hanging="360"/>
      </w:pPr>
    </w:lvl>
    <w:lvl w:ilvl="8" w:tplc="040C001B" w:tentative="1">
      <w:start w:val="1"/>
      <w:numFmt w:val="lowerRoman"/>
      <w:lvlText w:val="%9."/>
      <w:lvlJc w:val="right"/>
      <w:pPr>
        <w:ind w:left="689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revisionView w:markup="0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5E2F"/>
    <w:rsid w:val="00012D90"/>
    <w:rsid w:val="00065350"/>
    <w:rsid w:val="001147B2"/>
    <w:rsid w:val="001258C1"/>
    <w:rsid w:val="00127575"/>
    <w:rsid w:val="00141B47"/>
    <w:rsid w:val="00170653"/>
    <w:rsid w:val="001A5D18"/>
    <w:rsid w:val="001D0824"/>
    <w:rsid w:val="00263FD2"/>
    <w:rsid w:val="00280684"/>
    <w:rsid w:val="00302C03"/>
    <w:rsid w:val="00325E2F"/>
    <w:rsid w:val="004569E3"/>
    <w:rsid w:val="00466702"/>
    <w:rsid w:val="004D1B6D"/>
    <w:rsid w:val="004E759F"/>
    <w:rsid w:val="005633A0"/>
    <w:rsid w:val="005648AE"/>
    <w:rsid w:val="00595529"/>
    <w:rsid w:val="006141E6"/>
    <w:rsid w:val="00621A85"/>
    <w:rsid w:val="0062238F"/>
    <w:rsid w:val="00622824"/>
    <w:rsid w:val="006261E1"/>
    <w:rsid w:val="00630828"/>
    <w:rsid w:val="0066015D"/>
    <w:rsid w:val="006B564F"/>
    <w:rsid w:val="006D4433"/>
    <w:rsid w:val="00735DB7"/>
    <w:rsid w:val="00763772"/>
    <w:rsid w:val="00792142"/>
    <w:rsid w:val="007C5BBE"/>
    <w:rsid w:val="007C5D1C"/>
    <w:rsid w:val="007E740D"/>
    <w:rsid w:val="007F1C1F"/>
    <w:rsid w:val="0081468E"/>
    <w:rsid w:val="00852355"/>
    <w:rsid w:val="0085298E"/>
    <w:rsid w:val="00856FBC"/>
    <w:rsid w:val="008D0732"/>
    <w:rsid w:val="008E1C6C"/>
    <w:rsid w:val="008E6A42"/>
    <w:rsid w:val="00910342"/>
    <w:rsid w:val="00944652"/>
    <w:rsid w:val="00A57219"/>
    <w:rsid w:val="00A716D5"/>
    <w:rsid w:val="00AA35EF"/>
    <w:rsid w:val="00B1679A"/>
    <w:rsid w:val="00B704B7"/>
    <w:rsid w:val="00B8162C"/>
    <w:rsid w:val="00BB1620"/>
    <w:rsid w:val="00BE3003"/>
    <w:rsid w:val="00C7444F"/>
    <w:rsid w:val="00CB45AA"/>
    <w:rsid w:val="00D4272A"/>
    <w:rsid w:val="00D80D65"/>
    <w:rsid w:val="00DA5985"/>
    <w:rsid w:val="00E07AAD"/>
    <w:rsid w:val="00E13275"/>
    <w:rsid w:val="00E307A7"/>
    <w:rsid w:val="00E60F3D"/>
    <w:rsid w:val="00E92812"/>
    <w:rsid w:val="00E97429"/>
    <w:rsid w:val="00EA3006"/>
    <w:rsid w:val="00EE5992"/>
    <w:rsid w:val="00F03430"/>
    <w:rsid w:val="00F240F8"/>
    <w:rsid w:val="00F57A2D"/>
    <w:rsid w:val="00F845DA"/>
    <w:rsid w:val="00F9615C"/>
    <w:rsid w:val="00FC686A"/>
    <w:rsid w:val="00FD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B882A7C"/>
  <w15:docId w15:val="{029E1B57-E11C-4820-B22E-8164A2DB9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E3E94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377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377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C5BBE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012D9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12D9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12D90"/>
    <w:rPr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12D9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12D90"/>
    <w:rPr>
      <w:b/>
      <w:bCs/>
      <w:sz w:val="20"/>
      <w:szCs w:val="20"/>
      <w:lang w:val="fr-FR"/>
    </w:rPr>
  </w:style>
  <w:style w:type="paragraph" w:styleId="NormalWeb">
    <w:name w:val="Normal (Web)"/>
    <w:basedOn w:val="Normal"/>
    <w:uiPriority w:val="99"/>
    <w:semiHidden/>
    <w:unhideWhenUsed/>
    <w:rsid w:val="00012D90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microsoft.com/office/2011/relationships/commentsExtended" Target="commentsExtended.xml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0.pn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4.jpeg"/><Relationship Id="rId19" Type="http://schemas.microsoft.com/office/2016/09/relationships/commentsIds" Target="commentsIds.xml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72" Type="http://schemas.openxmlformats.org/officeDocument/2006/relationships/image" Target="media/image63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comments" Target="comments.xml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17</Pages>
  <Words>2214</Words>
  <Characters>12178</Characters>
  <Application>Microsoft Office Word</Application>
  <DocSecurity>0</DocSecurity>
  <Lines>101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PERSO</Company>
  <LinksUpToDate>false</LinksUpToDate>
  <CharactersWithSpaces>14364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jérôme</dc:creator>
  <cp:lastModifiedBy>Aurélie RETAUD</cp:lastModifiedBy>
  <cp:revision>9</cp:revision>
  <cp:lastPrinted>2019-09-08T19:16:00Z</cp:lastPrinted>
  <dcterms:created xsi:type="dcterms:W3CDTF">2019-06-19T07:16:00Z</dcterms:created>
  <dcterms:modified xsi:type="dcterms:W3CDTF">2019-09-08T19:18:00Z</dcterms:modified>
</cp:coreProperties>
</file>