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A5A11" w14:textId="01089F98" w:rsidR="00FA384E" w:rsidRPr="00735A89" w:rsidRDefault="007F2B80" w:rsidP="00735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2268"/>
        <w:jc w:val="center"/>
        <w:rPr>
          <w:b/>
        </w:rPr>
      </w:pPr>
      <w:bookmarkStart w:id="0" w:name="_Hlk28952210"/>
      <w:bookmarkEnd w:id="0"/>
      <w:ins w:id="1" w:author="Cedric Dziubanowski" w:date="2020-01-03T13:38:00Z">
        <w:r>
          <w:rPr>
            <w:b/>
          </w:rPr>
          <w:t xml:space="preserve">Optimisation d’une solution par utilisation d’un </w:t>
        </w:r>
      </w:ins>
      <w:del w:id="2" w:author="Cedric Dziubanowski" w:date="2020-01-03T13:38:00Z">
        <w:r w:rsidR="00FA384E" w:rsidRPr="00735A89" w:rsidDel="007F2B80">
          <w:rPr>
            <w:b/>
          </w:rPr>
          <w:delText>L’</w:delText>
        </w:r>
      </w:del>
      <w:r w:rsidR="00FA384E" w:rsidRPr="00735A89">
        <w:rPr>
          <w:b/>
        </w:rPr>
        <w:t>algorithme génétique</w:t>
      </w:r>
      <w:ins w:id="3" w:author="Cedric Dziubanowski" w:date="2020-01-03T13:38:00Z">
        <w:r>
          <w:rPr>
            <w:b/>
          </w:rPr>
          <w:t xml:space="preserve"> BIM</w:t>
        </w:r>
      </w:ins>
    </w:p>
    <w:p w14:paraId="791E0188" w14:textId="77777777" w:rsidR="00FA384E" w:rsidRDefault="00FA384E"/>
    <w:p w14:paraId="0F2DC9ED" w14:textId="0CA1097D" w:rsidR="00FA384E" w:rsidRPr="00735A89" w:rsidRDefault="00FA384E" w:rsidP="00735A89">
      <w:pPr>
        <w:jc w:val="center"/>
        <w:rPr>
          <w:b/>
          <w:i/>
          <w:u w:val="single"/>
        </w:rPr>
      </w:pPr>
      <w:r w:rsidRPr="00735A89">
        <w:rPr>
          <w:b/>
          <w:i/>
          <w:u w:val="single"/>
        </w:rPr>
        <w:t xml:space="preserve">Application de </w:t>
      </w:r>
      <w:ins w:id="4" w:author="Cedric Dziubanowski" w:date="2020-01-03T13:38:00Z">
        <w:r w:rsidR="007F2B80">
          <w:rPr>
            <w:b/>
            <w:i/>
            <w:u w:val="single"/>
          </w:rPr>
          <w:t xml:space="preserve">la solution </w:t>
        </w:r>
      </w:ins>
      <w:proofErr w:type="spellStart"/>
      <w:r w:rsidRPr="00735A89">
        <w:rPr>
          <w:b/>
          <w:i/>
          <w:u w:val="single"/>
        </w:rPr>
        <w:t>Refinery</w:t>
      </w:r>
      <w:proofErr w:type="spellEnd"/>
      <w:r w:rsidRPr="00735A89">
        <w:rPr>
          <w:b/>
          <w:i/>
          <w:u w:val="single"/>
        </w:rPr>
        <w:t xml:space="preserve"> sur Dynamo d’Autodesk.</w:t>
      </w:r>
    </w:p>
    <w:p w14:paraId="6AA844F7" w14:textId="77777777" w:rsidR="00FA384E" w:rsidRDefault="00FA384E"/>
    <w:p w14:paraId="546A9697" w14:textId="77777777" w:rsidR="00010187" w:rsidRPr="00531484" w:rsidRDefault="0067313F" w:rsidP="0067313F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531484">
        <w:rPr>
          <w:b/>
          <w:u w:val="single"/>
        </w:rPr>
        <w:t>Présentation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7313F" w14:paraId="3CEB740D" w14:textId="77777777" w:rsidTr="00E628C1">
        <w:tc>
          <w:tcPr>
            <w:tcW w:w="4531" w:type="dxa"/>
            <w:vAlign w:val="center"/>
          </w:tcPr>
          <w:p w14:paraId="181FF70D" w14:textId="3934BDB3" w:rsidR="0067313F" w:rsidRDefault="0067313F" w:rsidP="0067313F">
            <w:r>
              <w:t>L’algorithme génétique appartient à la famille des algorithmes évolutionnistes qui utilisent l</w:t>
            </w:r>
            <w:ins w:id="5" w:author="Cedric Dziubanowski" w:date="2020-01-03T14:24:00Z">
              <w:r w:rsidR="00FF1D85">
                <w:t>e concept</w:t>
              </w:r>
            </w:ins>
            <w:del w:id="6" w:author="Cedric Dziubanowski" w:date="2020-01-03T14:24:00Z">
              <w:r w:rsidDel="00FF1D85">
                <w:delText>a notion</w:delText>
              </w:r>
            </w:del>
            <w:r>
              <w:t xml:space="preserve"> de sélection naturelle, théorie développée par Charles Darwin dans « L’origine des espèces ».</w:t>
            </w:r>
          </w:p>
          <w:p w14:paraId="1D55592F" w14:textId="2E778B7F" w:rsidR="00E628C1" w:rsidRDefault="00E628C1" w:rsidP="0067313F">
            <w:del w:id="7" w:author="Cedric Dziubanowski" w:date="2020-01-03T13:39:00Z">
              <w:r w:rsidDel="007F2B80">
                <w:delText xml:space="preserve">Il </w:delText>
              </w:r>
            </w:del>
            <w:ins w:id="8" w:author="Cedric Dziubanowski" w:date="2020-01-03T13:39:00Z">
              <w:r w:rsidR="007F2B80">
                <w:t>Ce type d’algorithme</w:t>
              </w:r>
              <w:r w:rsidR="007F2B80">
                <w:t xml:space="preserve"> </w:t>
              </w:r>
            </w:ins>
            <w:r>
              <w:t>per</w:t>
            </w:r>
            <w:bookmarkStart w:id="9" w:name="_GoBack"/>
            <w:bookmarkEnd w:id="9"/>
            <w:r>
              <w:t>met notamment d</w:t>
            </w:r>
            <w:ins w:id="10" w:author="Cedric Dziubanowski" w:date="2020-01-03T13:40:00Z">
              <w:r w:rsidR="007F2B80">
                <w:t>e rechercher</w:t>
              </w:r>
            </w:ins>
            <w:del w:id="11" w:author="Cedric Dziubanowski" w:date="2020-01-03T13:40:00Z">
              <w:r w:rsidDel="007F2B80">
                <w:delText>es</w:delText>
              </w:r>
            </w:del>
            <w:ins w:id="12" w:author="Cedric Dziubanowski" w:date="2020-01-03T13:40:00Z">
              <w:r w:rsidR="007F2B80">
                <w:t xml:space="preserve"> </w:t>
              </w:r>
            </w:ins>
            <w:ins w:id="13" w:author="Cedric Dziubanowski" w:date="2020-01-03T14:24:00Z">
              <w:r w:rsidR="00FF1D85">
                <w:t xml:space="preserve">itérativement </w:t>
              </w:r>
            </w:ins>
            <w:ins w:id="14" w:author="Cedric Dziubanowski" w:date="2020-01-03T13:40:00Z">
              <w:r w:rsidR="007F2B80">
                <w:t>des</w:t>
              </w:r>
            </w:ins>
            <w:ins w:id="15" w:author="Cedric Dziubanowski" w:date="2020-01-03T14:00:00Z">
              <w:r w:rsidR="002A7567">
                <w:t xml:space="preserve"> </w:t>
              </w:r>
            </w:ins>
            <w:del w:id="16" w:author="Cedric Dziubanowski" w:date="2020-01-03T13:40:00Z">
              <w:r w:rsidDel="007F2B80">
                <w:delText xml:space="preserve"> </w:delText>
              </w:r>
            </w:del>
            <w:r>
              <w:t>solutions</w:t>
            </w:r>
            <w:ins w:id="17" w:author="Cedric Dziubanowski" w:date="2020-01-03T14:24:00Z">
              <w:r w:rsidR="00FF1D85">
                <w:t xml:space="preserve"> approchées à des problèmes </w:t>
              </w:r>
            </w:ins>
            <w:del w:id="18" w:author="Cedric Dziubanowski" w:date="2020-01-03T13:40:00Z">
              <w:r w:rsidDel="007F2B80">
                <w:delText xml:space="preserve"> </w:delText>
              </w:r>
            </w:del>
            <w:r>
              <w:t>d’optimisation.</w:t>
            </w:r>
          </w:p>
          <w:p w14:paraId="6E4B2109" w14:textId="77777777" w:rsidR="0067313F" w:rsidRDefault="0067313F" w:rsidP="0067313F"/>
        </w:tc>
        <w:tc>
          <w:tcPr>
            <w:tcW w:w="4531" w:type="dxa"/>
            <w:vAlign w:val="center"/>
          </w:tcPr>
          <w:p w14:paraId="533F429D" w14:textId="77777777" w:rsidR="0067313F" w:rsidRDefault="0067313F" w:rsidP="0067313F">
            <w:r>
              <w:rPr>
                <w:noProof/>
                <w:lang w:eastAsia="fr-FR"/>
              </w:rPr>
              <w:drawing>
                <wp:inline distT="0" distB="0" distL="0" distR="0" wp14:anchorId="0580F0A4" wp14:editId="3E9C6406">
                  <wp:extent cx="1062043" cy="1457325"/>
                  <wp:effectExtent l="19050" t="0" r="4757" b="0"/>
                  <wp:docPr id="3" name="Image 3" descr="Résultat de recherche d'images pour &quot;darw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arw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59" cy="146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FE998" w14:textId="77777777" w:rsidR="0067313F" w:rsidRDefault="0067313F" w:rsidP="0067313F"/>
    <w:p w14:paraId="56414203" w14:textId="0EC2366B" w:rsidR="0067313F" w:rsidRPr="00531484" w:rsidRDefault="002A7567" w:rsidP="00E628C1">
      <w:pPr>
        <w:pStyle w:val="Paragraphedeliste"/>
        <w:numPr>
          <w:ilvl w:val="0"/>
          <w:numId w:val="2"/>
        </w:numPr>
        <w:rPr>
          <w:b/>
          <w:u w:val="single"/>
        </w:rPr>
      </w:pPr>
      <w:ins w:id="19" w:author="Cedric Dziubanowski" w:date="2020-01-03T14:00:00Z">
        <w:r>
          <w:rPr>
            <w:b/>
            <w:u w:val="single"/>
          </w:rPr>
          <w:t>Mise en pratique : premier exemple simple</w:t>
        </w:r>
      </w:ins>
      <w:del w:id="20" w:author="Cedric Dziubanowski" w:date="2020-01-03T14:00:00Z">
        <w:r w:rsidR="00E628C1" w:rsidRPr="00531484" w:rsidDel="002A7567">
          <w:rPr>
            <w:b/>
            <w:u w:val="single"/>
          </w:rPr>
          <w:delText>Exemple pratique</w:delText>
        </w:r>
      </w:del>
      <w:r w:rsidR="00E628C1" w:rsidRPr="00531484">
        <w:rPr>
          <w:b/>
          <w:u w:val="single"/>
        </w:rPr>
        <w:t>.</w:t>
      </w:r>
    </w:p>
    <w:p w14:paraId="208E461B" w14:textId="4AC53CF1" w:rsidR="00E628C1" w:rsidRDefault="007F2B80" w:rsidP="00E628C1">
      <w:ins w:id="21" w:author="Cedric Dziubanowski" w:date="2020-01-03T13:41:00Z">
        <w:r>
          <w:t>On se place d</w:t>
        </w:r>
      </w:ins>
      <w:del w:id="22" w:author="Cedric Dziubanowski" w:date="2020-01-03T13:41:00Z">
        <w:r w:rsidR="00E628C1" w:rsidDel="007F2B80">
          <w:delText>D</w:delText>
        </w:r>
      </w:del>
      <w:r w:rsidR="00E628C1">
        <w:t xml:space="preserve">ans l’optique de la construction d’un </w:t>
      </w:r>
      <w:r w:rsidR="00722071">
        <w:t>bâtiment.</w:t>
      </w:r>
    </w:p>
    <w:p w14:paraId="0D244B8F" w14:textId="2735969B" w:rsidR="00E628C1" w:rsidRDefault="00722071" w:rsidP="00E628C1">
      <w:r>
        <w:t xml:space="preserve">Afin d’optimiser la quantité de matériaux mis en œuvre, on souhaite </w:t>
      </w:r>
      <w:ins w:id="23" w:author="Cedric Dziubanowski" w:date="2020-01-03T13:41:00Z">
        <w:r w:rsidR="007F2B80">
          <w:t>dans cet exemple rechercher l</w:t>
        </w:r>
      </w:ins>
      <w:ins w:id="24" w:author="Cedric Dziubanowski" w:date="2020-01-03T13:42:00Z">
        <w:r w:rsidR="007F2B80">
          <w:t>es dimensions d’un</w:t>
        </w:r>
      </w:ins>
      <w:ins w:id="25" w:author="Cedric Dziubanowski" w:date="2020-01-03T13:43:00Z">
        <w:r w:rsidR="007F2B80">
          <w:t xml:space="preserve"> bâtiment en forme de parallélépipède, </w:t>
        </w:r>
      </w:ins>
      <w:ins w:id="26" w:author="Cedric Dziubanowski" w:date="2020-01-03T13:41:00Z">
        <w:r w:rsidR="007F2B80">
          <w:t xml:space="preserve">permettant d’obtenir </w:t>
        </w:r>
      </w:ins>
      <w:del w:id="27" w:author="Cedric Dziubanowski" w:date="2020-01-03T13:41:00Z">
        <w:r w:rsidDel="007F2B80">
          <w:delText>avoir</w:delText>
        </w:r>
      </w:del>
      <w:del w:id="28" w:author="Cedric Dziubanowski" w:date="2020-01-03T13:57:00Z">
        <w:r w:rsidDel="002A7567">
          <w:delText xml:space="preserve"> </w:delText>
        </w:r>
      </w:del>
      <w:r>
        <w:t xml:space="preserve">la surface </w:t>
      </w:r>
      <w:ins w:id="29" w:author="Cedric Dziubanowski" w:date="2020-01-03T13:57:00Z">
        <w:r w:rsidR="002A7567">
          <w:t>de plancher</w:t>
        </w:r>
      </w:ins>
      <w:ins w:id="30" w:author="Cedric Dziubanowski" w:date="2020-01-03T13:42:00Z">
        <w:r w:rsidR="007F2B80">
          <w:t xml:space="preserve"> </w:t>
        </w:r>
      </w:ins>
      <w:ins w:id="31" w:author="Cedric Dziubanowski" w:date="2020-01-03T13:57:00Z">
        <w:r w:rsidR="002A7567">
          <w:t>(</w:t>
        </w:r>
      </w:ins>
      <w:ins w:id="32" w:author="Cedric Dziubanowski" w:date="2020-01-03T13:58:00Z">
        <w:r w:rsidR="002A7567">
          <w:t>S=</w:t>
        </w:r>
        <w:proofErr w:type="spellStart"/>
        <w:r w:rsidR="002A7567">
          <w:t>LxH</w:t>
        </w:r>
        <w:proofErr w:type="spellEnd"/>
        <w:r w:rsidR="002A7567">
          <w:t xml:space="preserve">) </w:t>
        </w:r>
      </w:ins>
      <w:r>
        <w:t xml:space="preserve">la plus grande pour le périmètre </w:t>
      </w:r>
      <w:ins w:id="33" w:author="Cedric Dziubanowski" w:date="2020-01-03T13:57:00Z">
        <w:r w:rsidR="002A7567">
          <w:t>extérieur</w:t>
        </w:r>
      </w:ins>
      <w:ins w:id="34" w:author="Cedric Dziubanowski" w:date="2020-01-03T13:58:00Z">
        <w:r w:rsidR="002A7567">
          <w:t xml:space="preserve"> (P=2L+2H)</w:t>
        </w:r>
      </w:ins>
      <w:ins w:id="35" w:author="Cedric Dziubanowski" w:date="2020-01-03T13:57:00Z">
        <w:r w:rsidR="002A7567">
          <w:t xml:space="preserve"> </w:t>
        </w:r>
      </w:ins>
      <w:r>
        <w:t>le plus petit.</w:t>
      </w:r>
    </w:p>
    <w:p w14:paraId="73C31AF5" w14:textId="56399A1A" w:rsidR="007F2B80" w:rsidRPr="009B2D6F" w:rsidRDefault="009B2D6F" w:rsidP="00E628C1">
      <w:pPr>
        <w:rPr>
          <w:ins w:id="36" w:author="Cedric Dziubanowski" w:date="2020-01-03T13:42:00Z"/>
          <w:b/>
          <w:bCs/>
          <w:rPrChange w:id="37" w:author="Cedric Dziubanowski" w:date="2020-01-03T13:47:00Z">
            <w:rPr>
              <w:ins w:id="38" w:author="Cedric Dziubanowski" w:date="2020-01-03T13:42:00Z"/>
            </w:rPr>
          </w:rPrChange>
        </w:rPr>
      </w:pPr>
      <w:ins w:id="39" w:author="Cedric Dziubanowski" w:date="2020-01-03T13:46:00Z">
        <w:r w:rsidRPr="009B2D6F">
          <w:rPr>
            <w:b/>
            <w:bCs/>
            <w:rPrChange w:id="40" w:author="Cedric Dziubanowski" w:date="2020-01-03T13:47:00Z">
              <w:rPr/>
            </w:rPrChange>
          </w:rPr>
          <w:t xml:space="preserve">2.1 </w:t>
        </w:r>
      </w:ins>
      <w:ins w:id="41" w:author="Cedric Dziubanowski" w:date="2020-01-03T13:42:00Z">
        <w:r w:rsidR="007F2B80" w:rsidRPr="009B2D6F">
          <w:rPr>
            <w:b/>
            <w:bCs/>
            <w:rPrChange w:id="42" w:author="Cedric Dziubanowski" w:date="2020-01-03T13:47:00Z">
              <w:rPr/>
            </w:rPrChange>
          </w:rPr>
          <w:t>Résolution manuelle du problème</w:t>
        </w:r>
      </w:ins>
    </w:p>
    <w:p w14:paraId="447366F2" w14:textId="75042079" w:rsidR="00722071" w:rsidRDefault="00722071" w:rsidP="00E628C1">
      <w:del w:id="43" w:author="Cedric Dziubanowski" w:date="2020-01-03T13:44:00Z">
        <w:r w:rsidDel="007F2B80">
          <w:delText xml:space="preserve">Commençons </w:delText>
        </w:r>
      </w:del>
      <w:ins w:id="44" w:author="Cedric Dziubanowski" w:date="2020-01-03T13:44:00Z">
        <w:r w:rsidR="007F2B80">
          <w:t xml:space="preserve">Etudions tous les cas possibles </w:t>
        </w:r>
      </w:ins>
      <w:del w:id="45" w:author="Cedric Dziubanowski" w:date="2020-01-03T13:44:00Z">
        <w:r w:rsidDel="007F2B80">
          <w:delText>pour nous limiter d’étudier uniquement les</w:delText>
        </w:r>
      </w:del>
      <w:ins w:id="46" w:author="Cedric Dziubanowski" w:date="2020-01-03T13:44:00Z">
        <w:r w:rsidR="007F2B80">
          <w:t xml:space="preserve"> de</w:t>
        </w:r>
      </w:ins>
      <w:r>
        <w:t xml:space="preserve"> dimensions entières </w:t>
      </w:r>
      <w:ins w:id="47" w:author="Cedric Dziubanowski" w:date="2020-01-03T13:44:00Z">
        <w:r w:rsidR="007F2B80">
          <w:t xml:space="preserve">comprises </w:t>
        </w:r>
      </w:ins>
      <w:r>
        <w:t>jusqu’à 4 m.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1129"/>
        <w:gridCol w:w="1276"/>
        <w:gridCol w:w="1276"/>
        <w:gridCol w:w="1134"/>
        <w:gridCol w:w="850"/>
      </w:tblGrid>
      <w:tr w:rsidR="006627A0" w14:paraId="3FFC7DA8" w14:textId="77777777" w:rsidTr="006627A0">
        <w:tc>
          <w:tcPr>
            <w:tcW w:w="708" w:type="dxa"/>
            <w:shd w:val="clear" w:color="auto" w:fill="DEEAF6" w:themeFill="accent1" w:themeFillTint="33"/>
          </w:tcPr>
          <w:p w14:paraId="1A411C05" w14:textId="77777777" w:rsidR="006627A0" w:rsidRDefault="006627A0" w:rsidP="006627A0">
            <w:pPr>
              <w:jc w:val="center"/>
            </w:pPr>
          </w:p>
        </w:tc>
        <w:tc>
          <w:tcPr>
            <w:tcW w:w="1129" w:type="dxa"/>
            <w:shd w:val="clear" w:color="auto" w:fill="DEEAF6" w:themeFill="accent1" w:themeFillTint="33"/>
            <w:vAlign w:val="center"/>
          </w:tcPr>
          <w:p w14:paraId="4EDCB7F1" w14:textId="77777777" w:rsidR="006627A0" w:rsidRDefault="006627A0" w:rsidP="006627A0">
            <w:pPr>
              <w:jc w:val="center"/>
            </w:pPr>
            <w:r>
              <w:t>Largeur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04898760" w14:textId="77777777" w:rsidR="006627A0" w:rsidRDefault="006627A0" w:rsidP="006627A0">
            <w:pPr>
              <w:jc w:val="center"/>
            </w:pPr>
            <w:r>
              <w:t>Hauteur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B1B13CA" w14:textId="77777777" w:rsidR="006627A0" w:rsidRDefault="006627A0" w:rsidP="006627A0">
            <w:pPr>
              <w:jc w:val="center"/>
            </w:pPr>
            <w:r>
              <w:t>Périmètre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D302C6" w14:textId="77777777" w:rsidR="006627A0" w:rsidRDefault="006627A0" w:rsidP="006627A0">
            <w:pPr>
              <w:jc w:val="center"/>
            </w:pPr>
            <w:r>
              <w:t>Surface</w:t>
            </w: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14:paraId="621E5053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S/P</w:t>
            </w:r>
          </w:p>
        </w:tc>
      </w:tr>
      <w:tr w:rsidR="006627A0" w14:paraId="25D4E288" w14:textId="77777777" w:rsidTr="006627A0">
        <w:tc>
          <w:tcPr>
            <w:tcW w:w="708" w:type="dxa"/>
          </w:tcPr>
          <w:p w14:paraId="546D7963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129" w:type="dxa"/>
            <w:vAlign w:val="center"/>
          </w:tcPr>
          <w:p w14:paraId="06D69F43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72A88E13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475F6CB5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134" w:type="dxa"/>
            <w:vAlign w:val="center"/>
          </w:tcPr>
          <w:p w14:paraId="32DA34B2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14:paraId="78245B70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0,25</w:t>
            </w:r>
          </w:p>
        </w:tc>
      </w:tr>
      <w:tr w:rsidR="006627A0" w14:paraId="36CBEA59" w14:textId="77777777" w:rsidTr="006627A0">
        <w:tc>
          <w:tcPr>
            <w:tcW w:w="708" w:type="dxa"/>
          </w:tcPr>
          <w:p w14:paraId="73034535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129" w:type="dxa"/>
            <w:vAlign w:val="center"/>
          </w:tcPr>
          <w:p w14:paraId="5F82FF3C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F8679BD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24F91271" w14:textId="77777777" w:rsidR="006627A0" w:rsidRDefault="006627A0" w:rsidP="006627A0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14:paraId="0245372C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3462365A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0,33</w:t>
            </w:r>
          </w:p>
        </w:tc>
      </w:tr>
      <w:tr w:rsidR="006627A0" w14:paraId="3B7C65B9" w14:textId="77777777" w:rsidTr="006627A0">
        <w:tc>
          <w:tcPr>
            <w:tcW w:w="708" w:type="dxa"/>
          </w:tcPr>
          <w:p w14:paraId="47EA2608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129" w:type="dxa"/>
            <w:vAlign w:val="center"/>
          </w:tcPr>
          <w:p w14:paraId="7CC1E89B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6056B22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08EBD5B1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5A718EB6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517CCAC9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0,38</w:t>
            </w:r>
          </w:p>
        </w:tc>
      </w:tr>
      <w:tr w:rsidR="006627A0" w14:paraId="490E774D" w14:textId="77777777" w:rsidTr="006627A0">
        <w:tc>
          <w:tcPr>
            <w:tcW w:w="708" w:type="dxa"/>
          </w:tcPr>
          <w:p w14:paraId="2E5748D8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129" w:type="dxa"/>
            <w:vAlign w:val="center"/>
          </w:tcPr>
          <w:p w14:paraId="659249C1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8244F4D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6402FCCF" w14:textId="77777777" w:rsidR="006627A0" w:rsidRDefault="006627A0" w:rsidP="006627A0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61A9881C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3FD77E20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0,40</w:t>
            </w:r>
          </w:p>
        </w:tc>
      </w:tr>
      <w:tr w:rsidR="006627A0" w14:paraId="69757104" w14:textId="77777777" w:rsidTr="006627A0">
        <w:tc>
          <w:tcPr>
            <w:tcW w:w="708" w:type="dxa"/>
          </w:tcPr>
          <w:p w14:paraId="4B03B178" w14:textId="77777777" w:rsidR="006627A0" w:rsidRDefault="006627A0" w:rsidP="006627A0">
            <w:pPr>
              <w:jc w:val="center"/>
            </w:pPr>
            <w:r>
              <w:t>5</w:t>
            </w:r>
          </w:p>
        </w:tc>
        <w:tc>
          <w:tcPr>
            <w:tcW w:w="1129" w:type="dxa"/>
            <w:vAlign w:val="center"/>
          </w:tcPr>
          <w:p w14:paraId="67BC2308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3798CCF6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7BFBD826" w14:textId="77777777" w:rsidR="006627A0" w:rsidRDefault="006627A0" w:rsidP="006627A0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14:paraId="07A02165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252DCF46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0,33</w:t>
            </w:r>
          </w:p>
        </w:tc>
      </w:tr>
      <w:tr w:rsidR="006627A0" w14:paraId="261D2CFC" w14:textId="77777777" w:rsidTr="006627A0">
        <w:tc>
          <w:tcPr>
            <w:tcW w:w="708" w:type="dxa"/>
          </w:tcPr>
          <w:p w14:paraId="597D9652" w14:textId="77777777" w:rsidR="006627A0" w:rsidRDefault="006627A0" w:rsidP="006627A0">
            <w:pPr>
              <w:jc w:val="center"/>
            </w:pPr>
            <w:r>
              <w:t>6</w:t>
            </w:r>
          </w:p>
        </w:tc>
        <w:tc>
          <w:tcPr>
            <w:tcW w:w="1129" w:type="dxa"/>
            <w:vAlign w:val="center"/>
          </w:tcPr>
          <w:p w14:paraId="41FCA8E5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14E8429E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2D5070AE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01FF8F6B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442DA4EF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0,50</w:t>
            </w:r>
          </w:p>
        </w:tc>
      </w:tr>
      <w:tr w:rsidR="006627A0" w14:paraId="771EACC9" w14:textId="77777777" w:rsidTr="006627A0">
        <w:tc>
          <w:tcPr>
            <w:tcW w:w="708" w:type="dxa"/>
          </w:tcPr>
          <w:p w14:paraId="485386F4" w14:textId="77777777" w:rsidR="006627A0" w:rsidRDefault="006627A0" w:rsidP="006627A0">
            <w:pPr>
              <w:jc w:val="center"/>
            </w:pPr>
            <w:r>
              <w:t>7</w:t>
            </w:r>
          </w:p>
        </w:tc>
        <w:tc>
          <w:tcPr>
            <w:tcW w:w="1129" w:type="dxa"/>
            <w:vAlign w:val="center"/>
          </w:tcPr>
          <w:p w14:paraId="476D1C73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3FE95180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4E880A6" w14:textId="77777777" w:rsidR="006627A0" w:rsidRDefault="006627A0" w:rsidP="006627A0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169C68C1" w14:textId="77777777" w:rsidR="006627A0" w:rsidRDefault="006627A0" w:rsidP="006627A0">
            <w:pPr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096B5EC0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0,60</w:t>
            </w:r>
          </w:p>
        </w:tc>
      </w:tr>
      <w:tr w:rsidR="006627A0" w14:paraId="5AB28085" w14:textId="77777777" w:rsidTr="006627A0">
        <w:tc>
          <w:tcPr>
            <w:tcW w:w="708" w:type="dxa"/>
          </w:tcPr>
          <w:p w14:paraId="6ED78E55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1129" w:type="dxa"/>
            <w:vAlign w:val="center"/>
          </w:tcPr>
          <w:p w14:paraId="5E7C41B2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5FF13C61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4A63299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14:paraId="36EFFDDC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2FEAB870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0,67</w:t>
            </w:r>
          </w:p>
        </w:tc>
      </w:tr>
      <w:tr w:rsidR="006627A0" w14:paraId="35C9ED54" w14:textId="77777777" w:rsidTr="006627A0">
        <w:tc>
          <w:tcPr>
            <w:tcW w:w="708" w:type="dxa"/>
          </w:tcPr>
          <w:p w14:paraId="0CF9545F" w14:textId="77777777" w:rsidR="006627A0" w:rsidRDefault="006627A0" w:rsidP="006627A0">
            <w:pPr>
              <w:jc w:val="center"/>
            </w:pPr>
            <w:r>
              <w:t>9</w:t>
            </w:r>
          </w:p>
        </w:tc>
        <w:tc>
          <w:tcPr>
            <w:tcW w:w="1129" w:type="dxa"/>
            <w:vAlign w:val="center"/>
          </w:tcPr>
          <w:p w14:paraId="5426831F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64812875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49F9F56F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14:paraId="15497081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3D6DBBC9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0,38</w:t>
            </w:r>
          </w:p>
        </w:tc>
      </w:tr>
      <w:tr w:rsidR="006627A0" w14:paraId="238565D7" w14:textId="77777777" w:rsidTr="006627A0">
        <w:tc>
          <w:tcPr>
            <w:tcW w:w="708" w:type="dxa"/>
          </w:tcPr>
          <w:p w14:paraId="1EA28B28" w14:textId="77777777" w:rsidR="006627A0" w:rsidRDefault="006627A0" w:rsidP="006627A0">
            <w:pPr>
              <w:jc w:val="center"/>
            </w:pPr>
            <w:r>
              <w:t>10</w:t>
            </w:r>
          </w:p>
        </w:tc>
        <w:tc>
          <w:tcPr>
            <w:tcW w:w="1129" w:type="dxa"/>
            <w:vAlign w:val="center"/>
          </w:tcPr>
          <w:p w14:paraId="5CC136A0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B5981B2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33D1873F" w14:textId="77777777" w:rsidR="006627A0" w:rsidRDefault="006627A0" w:rsidP="006627A0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083E3FDA" w14:textId="77777777" w:rsidR="006627A0" w:rsidRDefault="006627A0" w:rsidP="006627A0">
            <w:pPr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57243801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0,60</w:t>
            </w:r>
          </w:p>
        </w:tc>
      </w:tr>
      <w:tr w:rsidR="006627A0" w14:paraId="353D65AD" w14:textId="77777777" w:rsidTr="006627A0">
        <w:tc>
          <w:tcPr>
            <w:tcW w:w="708" w:type="dxa"/>
          </w:tcPr>
          <w:p w14:paraId="4FA0BD06" w14:textId="77777777" w:rsidR="006627A0" w:rsidRDefault="006627A0" w:rsidP="006627A0">
            <w:pPr>
              <w:jc w:val="center"/>
            </w:pPr>
            <w:r>
              <w:t>11</w:t>
            </w:r>
          </w:p>
        </w:tc>
        <w:tc>
          <w:tcPr>
            <w:tcW w:w="1129" w:type="dxa"/>
            <w:vAlign w:val="center"/>
          </w:tcPr>
          <w:p w14:paraId="648079CD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2FCD9985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D875A4E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14:paraId="4CA05E1E" w14:textId="77777777" w:rsidR="006627A0" w:rsidRDefault="006627A0" w:rsidP="006627A0">
            <w:pPr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3F47816F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0,75</w:t>
            </w:r>
          </w:p>
        </w:tc>
      </w:tr>
      <w:tr w:rsidR="006627A0" w14:paraId="6CB64202" w14:textId="77777777" w:rsidTr="006627A0">
        <w:tc>
          <w:tcPr>
            <w:tcW w:w="708" w:type="dxa"/>
          </w:tcPr>
          <w:p w14:paraId="0F727C56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1129" w:type="dxa"/>
            <w:vAlign w:val="center"/>
          </w:tcPr>
          <w:p w14:paraId="3618A498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6A6F1B48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3767E9C" w14:textId="77777777" w:rsidR="006627A0" w:rsidRDefault="006627A0" w:rsidP="006627A0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14:paraId="33E3FE44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4C9E3724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0,86</w:t>
            </w:r>
          </w:p>
        </w:tc>
      </w:tr>
      <w:tr w:rsidR="006627A0" w14:paraId="42F25615" w14:textId="77777777" w:rsidTr="006627A0">
        <w:tc>
          <w:tcPr>
            <w:tcW w:w="708" w:type="dxa"/>
          </w:tcPr>
          <w:p w14:paraId="270F3014" w14:textId="77777777" w:rsidR="006627A0" w:rsidRDefault="006627A0" w:rsidP="006627A0">
            <w:pPr>
              <w:jc w:val="center"/>
            </w:pPr>
            <w:r>
              <w:t>13</w:t>
            </w:r>
          </w:p>
        </w:tc>
        <w:tc>
          <w:tcPr>
            <w:tcW w:w="1129" w:type="dxa"/>
            <w:vAlign w:val="center"/>
          </w:tcPr>
          <w:p w14:paraId="0CB431BB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77E48AD4" w14:textId="77777777" w:rsidR="006627A0" w:rsidRDefault="006627A0" w:rsidP="006627A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15AED430" w14:textId="77777777" w:rsidR="006627A0" w:rsidRDefault="006627A0" w:rsidP="006627A0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6F0F01F0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2DCA3F7C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0,40</w:t>
            </w:r>
          </w:p>
        </w:tc>
      </w:tr>
      <w:tr w:rsidR="006627A0" w14:paraId="5703C5CB" w14:textId="77777777" w:rsidTr="006627A0">
        <w:tc>
          <w:tcPr>
            <w:tcW w:w="708" w:type="dxa"/>
          </w:tcPr>
          <w:p w14:paraId="65DD3BE4" w14:textId="77777777" w:rsidR="006627A0" w:rsidRDefault="006627A0" w:rsidP="006627A0">
            <w:pPr>
              <w:jc w:val="center"/>
            </w:pPr>
            <w:r>
              <w:t>14</w:t>
            </w:r>
          </w:p>
        </w:tc>
        <w:tc>
          <w:tcPr>
            <w:tcW w:w="1129" w:type="dxa"/>
            <w:vAlign w:val="center"/>
          </w:tcPr>
          <w:p w14:paraId="734F98FB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FACB863" w14:textId="77777777" w:rsidR="006627A0" w:rsidRDefault="006627A0" w:rsidP="006627A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302A9AB0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</w:tcPr>
          <w:p w14:paraId="6D7D1AEA" w14:textId="77777777" w:rsidR="006627A0" w:rsidRDefault="006627A0" w:rsidP="006627A0">
            <w:pPr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14:paraId="737E800F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0,67</w:t>
            </w:r>
          </w:p>
        </w:tc>
      </w:tr>
      <w:tr w:rsidR="006627A0" w14:paraId="4149E328" w14:textId="77777777" w:rsidTr="006627A0">
        <w:tc>
          <w:tcPr>
            <w:tcW w:w="708" w:type="dxa"/>
          </w:tcPr>
          <w:p w14:paraId="46C7F0CF" w14:textId="77777777" w:rsidR="006627A0" w:rsidRDefault="006627A0" w:rsidP="006627A0">
            <w:pPr>
              <w:jc w:val="center"/>
            </w:pPr>
            <w:r>
              <w:t>15</w:t>
            </w:r>
          </w:p>
        </w:tc>
        <w:tc>
          <w:tcPr>
            <w:tcW w:w="1129" w:type="dxa"/>
            <w:vAlign w:val="center"/>
          </w:tcPr>
          <w:p w14:paraId="7F6E1CE5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3E578C61" w14:textId="77777777" w:rsidR="006627A0" w:rsidRDefault="006627A0" w:rsidP="006627A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3FB14393" w14:textId="77777777" w:rsidR="006627A0" w:rsidRDefault="006627A0" w:rsidP="006627A0">
            <w:pPr>
              <w:jc w:val="center"/>
            </w:pPr>
            <w:r>
              <w:t>14</w:t>
            </w:r>
          </w:p>
        </w:tc>
        <w:tc>
          <w:tcPr>
            <w:tcW w:w="1134" w:type="dxa"/>
            <w:vAlign w:val="center"/>
          </w:tcPr>
          <w:p w14:paraId="0E7A2C2E" w14:textId="77777777" w:rsidR="006627A0" w:rsidRDefault="006627A0" w:rsidP="006627A0">
            <w:pPr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14:paraId="7FFDA903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0,86</w:t>
            </w:r>
          </w:p>
        </w:tc>
      </w:tr>
      <w:tr w:rsidR="006627A0" w14:paraId="2B1F0269" w14:textId="77777777" w:rsidTr="006627A0">
        <w:tc>
          <w:tcPr>
            <w:tcW w:w="708" w:type="dxa"/>
            <w:shd w:val="clear" w:color="auto" w:fill="D9D9D9" w:themeFill="background1" w:themeFillShade="D9"/>
          </w:tcPr>
          <w:p w14:paraId="4A9C542A" w14:textId="77777777" w:rsidR="006627A0" w:rsidRDefault="006627A0" w:rsidP="006627A0">
            <w:pPr>
              <w:jc w:val="center"/>
            </w:pPr>
            <w:r>
              <w:t>16</w:t>
            </w:r>
          </w:p>
        </w:tc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A55B8E8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5A37A77" w14:textId="77777777" w:rsidR="006627A0" w:rsidRDefault="006627A0" w:rsidP="006627A0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B9E0D6F" w14:textId="77777777" w:rsidR="006627A0" w:rsidRDefault="006627A0" w:rsidP="006627A0">
            <w:pPr>
              <w:jc w:val="center"/>
            </w:pPr>
            <w:r>
              <w:t>16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762BE0" w14:textId="77777777" w:rsidR="006627A0" w:rsidRDefault="006627A0" w:rsidP="006627A0">
            <w:pPr>
              <w:jc w:val="center"/>
            </w:pPr>
            <w:r>
              <w:t>16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57DEDF7" w14:textId="77777777" w:rsidR="006627A0" w:rsidRPr="006627A0" w:rsidRDefault="006627A0" w:rsidP="006627A0">
            <w:pPr>
              <w:jc w:val="center"/>
              <w:rPr>
                <w:b/>
              </w:rPr>
            </w:pPr>
            <w:r w:rsidRPr="006627A0">
              <w:rPr>
                <w:b/>
              </w:rPr>
              <w:t>1</w:t>
            </w:r>
          </w:p>
        </w:tc>
      </w:tr>
    </w:tbl>
    <w:p w14:paraId="5FAC3C47" w14:textId="77777777" w:rsidR="0035226F" w:rsidRDefault="0035226F" w:rsidP="00E628C1"/>
    <w:p w14:paraId="305AD707" w14:textId="1CA59672" w:rsidR="009B2D6F" w:rsidRDefault="0035226F" w:rsidP="00E628C1">
      <w:pPr>
        <w:rPr>
          <w:ins w:id="48" w:author="Cedric Dziubanowski" w:date="2020-01-03T13:45:00Z"/>
        </w:rPr>
      </w:pPr>
      <w:r>
        <w:lastRenderedPageBreak/>
        <w:t xml:space="preserve">Nous </w:t>
      </w:r>
      <w:del w:id="49" w:author="Cedric Dziubanowski" w:date="2020-01-03T13:44:00Z">
        <w:r w:rsidDel="007F2B80">
          <w:delText xml:space="preserve">trouvons </w:delText>
        </w:r>
      </w:del>
      <w:ins w:id="50" w:author="Cedric Dziubanowski" w:date="2020-01-03T13:44:00Z">
        <w:r w:rsidR="007F2B80">
          <w:t xml:space="preserve">observons </w:t>
        </w:r>
      </w:ins>
      <w:r>
        <w:t xml:space="preserve">que la solution </w:t>
      </w:r>
      <w:ins w:id="51" w:author="Cedric Dziubanowski" w:date="2020-01-03T13:47:00Z">
        <w:r w:rsidR="009B2D6F">
          <w:t xml:space="preserve">optimale dans le cadre de ce problème posé </w:t>
        </w:r>
      </w:ins>
      <w:r>
        <w:t>est un carré de 4 m x 4m</w:t>
      </w:r>
      <w:ins w:id="52" w:author="Cedric Dziubanowski" w:date="2020-01-03T13:44:00Z">
        <w:r w:rsidR="007F2B80">
          <w:t xml:space="preserve">. </w:t>
        </w:r>
      </w:ins>
    </w:p>
    <w:p w14:paraId="6D914A3B" w14:textId="4DDF7FCA" w:rsidR="00722071" w:rsidRDefault="007F2B80" w:rsidP="00E628C1">
      <w:ins w:id="53" w:author="Cedric Dziubanowski" w:date="2020-01-03T13:44:00Z">
        <w:r>
          <w:t xml:space="preserve">Il était ici possible de poser </w:t>
        </w:r>
        <w:r w:rsidR="009B2D6F">
          <w:t>le problème sous for</w:t>
        </w:r>
      </w:ins>
      <w:ins w:id="54" w:author="Cedric Dziubanowski" w:date="2020-01-03T13:45:00Z">
        <w:r w:rsidR="009B2D6F">
          <w:t>me d’équation et de rechercher l’optimum de S/P, cependant tous les problèmes ne sont pas toujours simple</w:t>
        </w:r>
      </w:ins>
      <w:ins w:id="55" w:author="Cedric Dziubanowski" w:date="2020-01-03T13:58:00Z">
        <w:r w:rsidR="002A7567">
          <w:t>s</w:t>
        </w:r>
      </w:ins>
      <w:ins w:id="56" w:author="Cedric Dziubanowski" w:date="2020-01-03T13:45:00Z">
        <w:r w:rsidR="009B2D6F">
          <w:t xml:space="preserve"> à exprimer sous forme d’équation.</w:t>
        </w:r>
      </w:ins>
    </w:p>
    <w:p w14:paraId="79D99C7C" w14:textId="0E81F9BD" w:rsidR="006627A0" w:rsidRDefault="006627A0" w:rsidP="00E628C1">
      <w:r>
        <w:t xml:space="preserve">Nous constatons que sur un exemple simple </w:t>
      </w:r>
      <w:ins w:id="57" w:author="Cedric Dziubanowski" w:date="2020-01-03T13:46:00Z">
        <w:r w:rsidR="009B2D6F">
          <w:t xml:space="preserve">tel </w:t>
        </w:r>
      </w:ins>
      <w:r>
        <w:t xml:space="preserve">que celui-ci, </w:t>
      </w:r>
      <w:r w:rsidR="0035226F">
        <w:t xml:space="preserve">nous devons </w:t>
      </w:r>
      <w:ins w:id="58" w:author="Cedric Dziubanowski" w:date="2020-01-03T13:46:00Z">
        <w:r w:rsidR="009B2D6F">
          <w:t xml:space="preserve">soit mettre le problème en équation, soit réaliser </w:t>
        </w:r>
      </w:ins>
      <w:del w:id="59" w:author="Cedric Dziubanowski" w:date="2020-01-03T13:46:00Z">
        <w:r w:rsidR="0035226F" w:rsidDel="009B2D6F">
          <w:delText>faire</w:delText>
        </w:r>
        <w:r w:rsidR="00915AF7" w:rsidDel="009B2D6F">
          <w:delText xml:space="preserve"> </w:delText>
        </w:r>
      </w:del>
      <w:r w:rsidR="00915AF7">
        <w:t>16 calculs, même si dans notre</w:t>
      </w:r>
      <w:r w:rsidR="0035226F">
        <w:t xml:space="preserve"> cas de nombreuses solutions sont identiques.</w:t>
      </w:r>
    </w:p>
    <w:p w14:paraId="2C554659" w14:textId="28E8FEDF" w:rsidR="00354157" w:rsidRDefault="009B2D6F" w:rsidP="00E628C1">
      <w:ins w:id="60" w:author="Cedric Dziubanowski" w:date="2020-01-03T13:47:00Z">
        <w:r w:rsidRPr="00DB0733">
          <w:rPr>
            <w:b/>
            <w:bCs/>
          </w:rPr>
          <w:t>2.</w:t>
        </w:r>
        <w:r>
          <w:rPr>
            <w:b/>
            <w:bCs/>
          </w:rPr>
          <w:t>2</w:t>
        </w:r>
        <w:r w:rsidRPr="00DB0733">
          <w:rPr>
            <w:b/>
            <w:bCs/>
          </w:rPr>
          <w:t xml:space="preserve"> Résolution </w:t>
        </w:r>
      </w:ins>
      <w:ins w:id="61" w:author="Cedric Dziubanowski" w:date="2020-01-03T13:48:00Z">
        <w:r>
          <w:rPr>
            <w:b/>
            <w:bCs/>
          </w:rPr>
          <w:t>informatique</w:t>
        </w:r>
      </w:ins>
      <w:ins w:id="62" w:author="Cedric Dziubanowski" w:date="2020-01-03T13:47:00Z">
        <w:r w:rsidRPr="00DB0733">
          <w:rPr>
            <w:b/>
            <w:bCs/>
          </w:rPr>
          <w:t xml:space="preserve"> du problème</w:t>
        </w:r>
      </w:ins>
      <w:ins w:id="63" w:author="Cedric Dziubanowski" w:date="2020-01-03T13:48:00Z">
        <w:r>
          <w:rPr>
            <w:b/>
            <w:bCs/>
          </w:rPr>
          <w:t xml:space="preserve"> par algorithme génétique BIM.</w:t>
        </w:r>
      </w:ins>
    </w:p>
    <w:p w14:paraId="5E787D33" w14:textId="12993AC5" w:rsidR="00354157" w:rsidRDefault="009B2D6F" w:rsidP="0035226F">
      <w:pPr>
        <w:pStyle w:val="Paragraphedeliste"/>
        <w:numPr>
          <w:ilvl w:val="0"/>
          <w:numId w:val="1"/>
        </w:numPr>
        <w:rPr>
          <w:ins w:id="64" w:author="Cedric Dziubanowski" w:date="2020-01-03T13:48:00Z"/>
          <w:i/>
          <w:u w:val="single"/>
        </w:rPr>
      </w:pPr>
      <w:ins w:id="65" w:author="Cedric Dziubanowski" w:date="2020-01-03T13:50:00Z">
        <w:r>
          <w:rPr>
            <w:i/>
            <w:u w:val="single"/>
          </w:rPr>
          <w:t>Principe de l’u</w:t>
        </w:r>
      </w:ins>
      <w:del w:id="66" w:author="Cedric Dziubanowski" w:date="2020-01-03T13:50:00Z">
        <w:r w:rsidR="00D13755" w:rsidRPr="0035226F" w:rsidDel="009B2D6F">
          <w:rPr>
            <w:i/>
            <w:u w:val="single"/>
          </w:rPr>
          <w:delText>U</w:delText>
        </w:r>
      </w:del>
      <w:r w:rsidR="00D13755" w:rsidRPr="0035226F">
        <w:rPr>
          <w:i/>
          <w:u w:val="single"/>
        </w:rPr>
        <w:t>tilisation de l’algorithme</w:t>
      </w:r>
    </w:p>
    <w:p w14:paraId="7A67A2F2" w14:textId="2D6A8666" w:rsidR="009B2D6F" w:rsidRDefault="009B2D6F" w:rsidP="009B2D6F">
      <w:pPr>
        <w:rPr>
          <w:ins w:id="67" w:author="Cedric Dziubanowski" w:date="2020-01-03T13:49:00Z"/>
          <w:iCs/>
        </w:rPr>
      </w:pPr>
      <w:ins w:id="68" w:author="Cedric Dziubanowski" w:date="2020-01-03T13:48:00Z">
        <w:r>
          <w:rPr>
            <w:iCs/>
          </w:rPr>
          <w:t>L’algorithme génétique</w:t>
        </w:r>
      </w:ins>
      <w:ins w:id="69" w:author="Cedric Dziubanowski" w:date="2020-01-03T13:49:00Z">
        <w:r>
          <w:rPr>
            <w:iCs/>
          </w:rPr>
          <w:t xml:space="preserve"> doit permettre de calculer les objectifs de sortie (périmètre et surface), en fonction des données variables en entrée (dimensions des côtés).</w:t>
        </w:r>
      </w:ins>
    </w:p>
    <w:p w14:paraId="6AB2CAF9" w14:textId="626D9A9F" w:rsidR="009B2D6F" w:rsidRPr="00FF1D85" w:rsidRDefault="009B2D6F" w:rsidP="009B2D6F">
      <w:pPr>
        <w:rPr>
          <w:iCs/>
        </w:rPr>
        <w:pPrChange w:id="70" w:author="Cedric Dziubanowski" w:date="2020-01-03T13:48:00Z">
          <w:pPr>
            <w:pStyle w:val="Paragraphedeliste"/>
            <w:numPr>
              <w:numId w:val="1"/>
            </w:numPr>
            <w:ind w:hanging="360"/>
          </w:pPr>
        </w:pPrChange>
      </w:pPr>
      <w:ins w:id="71" w:author="Cedric Dziubanowski" w:date="2020-01-03T13:49:00Z">
        <w:r>
          <w:rPr>
            <w:iCs/>
          </w:rPr>
          <w:t>La</w:t>
        </w:r>
      </w:ins>
      <w:ins w:id="72" w:author="Cedric Dziubanowski" w:date="2020-01-03T13:50:00Z">
        <w:r>
          <w:rPr>
            <w:iCs/>
          </w:rPr>
          <w:t xml:space="preserve"> programmation de l’algorithme se fait ici dans l’environnement Dynamo du logiciel Autodesk REVIT</w:t>
        </w:r>
      </w:ins>
      <w:ins w:id="73" w:author="Cedric Dziubanowski" w:date="2020-01-03T13:51:00Z">
        <w:r>
          <w:rPr>
            <w:iCs/>
          </w:rPr>
          <w:t xml:space="preserve"> (ci-dessous).</w:t>
        </w:r>
      </w:ins>
    </w:p>
    <w:p w14:paraId="4F68088F" w14:textId="77777777" w:rsidR="00010187" w:rsidRDefault="00010187">
      <w:r>
        <w:rPr>
          <w:noProof/>
          <w:lang w:eastAsia="fr-FR"/>
        </w:rPr>
        <w:drawing>
          <wp:inline distT="0" distB="0" distL="0" distR="0" wp14:anchorId="10B6069C" wp14:editId="4EAB8E9A">
            <wp:extent cx="6039261" cy="302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199" cy="30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3987" w14:textId="21D1B9D4" w:rsidR="00010187" w:rsidRDefault="00354157" w:rsidP="0035226F">
      <w:pPr>
        <w:pStyle w:val="Paragraphedeliste"/>
        <w:numPr>
          <w:ilvl w:val="0"/>
          <w:numId w:val="1"/>
        </w:numPr>
        <w:rPr>
          <w:ins w:id="74" w:author="Cedric Dziubanowski" w:date="2020-01-03T13:51:00Z"/>
          <w:i/>
          <w:u w:val="single"/>
        </w:rPr>
      </w:pPr>
      <w:r w:rsidRPr="0035226F">
        <w:rPr>
          <w:i/>
          <w:u w:val="single"/>
        </w:rPr>
        <w:t>Définition des entrées-sorties</w:t>
      </w:r>
    </w:p>
    <w:p w14:paraId="05D2BB5B" w14:textId="64E0FB55" w:rsidR="009B2D6F" w:rsidRPr="00FF1D85" w:rsidRDefault="009B2D6F" w:rsidP="009B2D6F">
      <w:pPr>
        <w:rPr>
          <w:iCs/>
        </w:rPr>
        <w:pPrChange w:id="75" w:author="Cedric Dziubanowski" w:date="2020-01-03T13:51:00Z">
          <w:pPr>
            <w:pStyle w:val="Paragraphedeliste"/>
            <w:numPr>
              <w:numId w:val="1"/>
            </w:numPr>
            <w:ind w:hanging="360"/>
          </w:pPr>
        </w:pPrChange>
      </w:pPr>
      <w:ins w:id="76" w:author="Cedric Dziubanowski" w:date="2020-01-03T13:51:00Z">
        <w:r>
          <w:rPr>
            <w:iCs/>
          </w:rPr>
          <w:t>On commence par définir les variab</w:t>
        </w:r>
      </w:ins>
      <w:ins w:id="77" w:author="Cedric Dziubanowski" w:date="2020-01-03T13:52:00Z">
        <w:r>
          <w:rPr>
            <w:iCs/>
          </w:rPr>
          <w:t>les ou paramètres qui seront utilisées en entrée et en sortie de l’algorithme.</w:t>
        </w:r>
      </w:ins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55"/>
      </w:tblGrid>
      <w:tr w:rsidR="0035226F" w14:paraId="71B384D9" w14:textId="77777777" w:rsidTr="008505E9">
        <w:tc>
          <w:tcPr>
            <w:tcW w:w="4606" w:type="dxa"/>
            <w:vAlign w:val="center"/>
          </w:tcPr>
          <w:p w14:paraId="2D34D93E" w14:textId="35424A47" w:rsidR="0035226F" w:rsidRPr="009B2D6F" w:rsidRDefault="0035226F" w:rsidP="008505E9">
            <w:pPr>
              <w:rPr>
                <w:b/>
                <w:bCs/>
                <w:rPrChange w:id="78" w:author="Cedric Dziubanowski" w:date="2020-01-03T13:52:00Z">
                  <w:rPr/>
                </w:rPrChange>
              </w:rPr>
            </w:pPr>
            <w:r>
              <w:t xml:space="preserve">Sélectionner </w:t>
            </w:r>
            <w:ins w:id="79" w:author="Cedric Dziubanowski" w:date="2020-01-03T13:52:00Z">
              <w:r w:rsidR="009B2D6F">
                <w:t xml:space="preserve">dans l’algorithme Dynamo </w:t>
              </w:r>
            </w:ins>
            <w:r>
              <w:t xml:space="preserve">les nœuds, </w:t>
            </w:r>
            <w:r w:rsidRPr="009B2D6F">
              <w:rPr>
                <w:b/>
                <w:bCs/>
                <w:rPrChange w:id="80" w:author="Cedric Dziubanowski" w:date="2020-01-03T13:52:00Z">
                  <w:rPr/>
                </w:rPrChange>
              </w:rPr>
              <w:t>largeur et hauteur</w:t>
            </w:r>
          </w:p>
          <w:p w14:paraId="5F7EFA43" w14:textId="2D3D7D1F" w:rsidR="0035226F" w:rsidRDefault="0035226F" w:rsidP="008505E9">
            <w:r>
              <w:t xml:space="preserve">Clic droit et cocher </w:t>
            </w:r>
            <w:ins w:id="81" w:author="Cedric Dziubanowski" w:date="2020-01-03T13:52:00Z">
              <w:r w:rsidR="009B2D6F">
                <w:t>« </w:t>
              </w:r>
            </w:ins>
            <w:r>
              <w:t>Est une entrée</w:t>
            </w:r>
            <w:ins w:id="82" w:author="Cedric Dziubanowski" w:date="2020-01-03T13:52:00Z">
              <w:r w:rsidR="009B2D6F">
                <w:t> »</w:t>
              </w:r>
            </w:ins>
          </w:p>
          <w:p w14:paraId="301B9D4E" w14:textId="77777777" w:rsidR="0035226F" w:rsidRDefault="0035226F" w:rsidP="008505E9">
            <w:pPr>
              <w:rPr>
                <w:ins w:id="83" w:author="Cedric Dziubanowski" w:date="2020-01-03T13:56:00Z"/>
              </w:rPr>
            </w:pPr>
          </w:p>
          <w:p w14:paraId="2553B4E8" w14:textId="4F23EBD8" w:rsidR="002A7567" w:rsidRDefault="002A7567" w:rsidP="008505E9"/>
        </w:tc>
        <w:tc>
          <w:tcPr>
            <w:tcW w:w="4606" w:type="dxa"/>
            <w:vAlign w:val="center"/>
          </w:tcPr>
          <w:p w14:paraId="174FF696" w14:textId="77777777" w:rsidR="0035226F" w:rsidRDefault="0035226F" w:rsidP="008505E9">
            <w:r>
              <w:rPr>
                <w:noProof/>
                <w:lang w:eastAsia="fr-FR"/>
              </w:rPr>
              <w:drawing>
                <wp:inline distT="0" distB="0" distL="0" distR="0" wp14:anchorId="4F10EB5F" wp14:editId="57227367">
                  <wp:extent cx="1582145" cy="1569720"/>
                  <wp:effectExtent l="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10" cy="157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26F" w14:paraId="3B4825B1" w14:textId="77777777" w:rsidTr="008505E9">
        <w:tc>
          <w:tcPr>
            <w:tcW w:w="4606" w:type="dxa"/>
            <w:vAlign w:val="center"/>
          </w:tcPr>
          <w:p w14:paraId="0EFC670E" w14:textId="77777777" w:rsidR="0035226F" w:rsidRDefault="0035226F" w:rsidP="008505E9">
            <w:r>
              <w:lastRenderedPageBreak/>
              <w:t xml:space="preserve">De même sélectionner les </w:t>
            </w:r>
            <w:r w:rsidRPr="009B2D6F">
              <w:rPr>
                <w:b/>
                <w:bCs/>
                <w:rPrChange w:id="84" w:author="Cedric Dziubanowski" w:date="2020-01-03T13:53:00Z">
                  <w:rPr/>
                </w:rPrChange>
              </w:rPr>
              <w:t>nœuds Surface et Périmètre</w:t>
            </w:r>
          </w:p>
          <w:p w14:paraId="040A3F0F" w14:textId="088607B2" w:rsidR="0035226F" w:rsidRDefault="009B2D6F" w:rsidP="008505E9">
            <w:ins w:id="85" w:author="Cedric Dziubanowski" w:date="2020-01-03T13:53:00Z">
              <w:r>
                <w:t xml:space="preserve">Puis </w:t>
              </w:r>
            </w:ins>
            <w:r w:rsidR="0035226F">
              <w:t xml:space="preserve">Clic droit </w:t>
            </w:r>
            <w:del w:id="86" w:author="Cedric Dziubanowski" w:date="2020-01-03T13:53:00Z">
              <w:r w:rsidR="0035226F" w:rsidDel="009B2D6F">
                <w:delText xml:space="preserve">puis </w:delText>
              </w:r>
            </w:del>
            <w:ins w:id="87" w:author="Cedric Dziubanowski" w:date="2020-01-03T13:53:00Z">
              <w:r>
                <w:t xml:space="preserve">et </w:t>
              </w:r>
            </w:ins>
            <w:r w:rsidR="0035226F">
              <w:t>coch</w:t>
            </w:r>
            <w:ins w:id="88" w:author="Cedric Dziubanowski" w:date="2020-01-03T13:52:00Z">
              <w:r>
                <w:t>er « </w:t>
              </w:r>
            </w:ins>
            <w:del w:id="89" w:author="Cedric Dziubanowski" w:date="2020-01-03T13:52:00Z">
              <w:r w:rsidR="0035226F" w:rsidDel="009B2D6F">
                <w:delText xml:space="preserve">é </w:delText>
              </w:r>
            </w:del>
            <w:r w:rsidR="0035226F">
              <w:t>Résultat effectif</w:t>
            </w:r>
            <w:ins w:id="90" w:author="Cedric Dziubanowski" w:date="2020-01-03T13:52:00Z">
              <w:r>
                <w:t> »</w:t>
              </w:r>
            </w:ins>
          </w:p>
          <w:p w14:paraId="1821D40E" w14:textId="77777777" w:rsidR="0035226F" w:rsidRDefault="0035226F" w:rsidP="008505E9"/>
        </w:tc>
        <w:tc>
          <w:tcPr>
            <w:tcW w:w="4606" w:type="dxa"/>
            <w:vAlign w:val="center"/>
          </w:tcPr>
          <w:p w14:paraId="64D0DA00" w14:textId="77777777" w:rsidR="0035226F" w:rsidRDefault="0035226F" w:rsidP="008505E9">
            <w:r>
              <w:rPr>
                <w:noProof/>
                <w:lang w:eastAsia="fr-FR"/>
              </w:rPr>
              <w:drawing>
                <wp:inline distT="0" distB="0" distL="0" distR="0" wp14:anchorId="5FB212BA" wp14:editId="4D856161">
                  <wp:extent cx="1261837" cy="1685925"/>
                  <wp:effectExtent l="19050" t="0" r="0" b="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37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ABC29" w14:textId="77777777" w:rsidR="0035226F" w:rsidRDefault="0035226F"/>
    <w:p w14:paraId="377147F6" w14:textId="603A48B9" w:rsidR="00354157" w:rsidRPr="0035226F" w:rsidRDefault="0035226F" w:rsidP="0035226F">
      <w:pPr>
        <w:pStyle w:val="Paragraphedeliste"/>
        <w:numPr>
          <w:ilvl w:val="0"/>
          <w:numId w:val="1"/>
        </w:numPr>
        <w:rPr>
          <w:i/>
          <w:u w:val="single"/>
        </w:rPr>
      </w:pPr>
      <w:r w:rsidRPr="0035226F">
        <w:rPr>
          <w:i/>
          <w:u w:val="single"/>
        </w:rPr>
        <w:t>Utilisation de</w:t>
      </w:r>
      <w:ins w:id="91" w:author="Cedric Dziubanowski" w:date="2020-01-03T13:53:00Z">
        <w:r w:rsidR="009B2D6F">
          <w:rPr>
            <w:i/>
            <w:u w:val="single"/>
          </w:rPr>
          <w:t xml:space="preserve"> Autodesk</w:t>
        </w:r>
      </w:ins>
      <w:r w:rsidRPr="0035226F">
        <w:rPr>
          <w:i/>
          <w:u w:val="single"/>
        </w:rPr>
        <w:t xml:space="preserve"> </w:t>
      </w:r>
      <w:proofErr w:type="spellStart"/>
      <w:r w:rsidRPr="0035226F">
        <w:rPr>
          <w:i/>
          <w:u w:val="single"/>
        </w:rPr>
        <w:t>Refinery</w:t>
      </w:r>
      <w:proofErr w:type="spellEnd"/>
    </w:p>
    <w:p w14:paraId="0FE284C2" w14:textId="77777777" w:rsidR="0035226F" w:rsidRDefault="0035226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4788"/>
      </w:tblGrid>
      <w:tr w:rsidR="0035226F" w14:paraId="63169CEC" w14:textId="77777777" w:rsidTr="00531484">
        <w:tc>
          <w:tcPr>
            <w:tcW w:w="4606" w:type="dxa"/>
            <w:vAlign w:val="center"/>
          </w:tcPr>
          <w:p w14:paraId="000BB888" w14:textId="1FEC8D48" w:rsidR="0035226F" w:rsidRDefault="009B2D6F" w:rsidP="00531484">
            <w:ins w:id="92" w:author="Cedric Dziubanowski" w:date="2020-01-03T13:53:00Z">
              <w:r>
                <w:t>On lance l’e</w:t>
              </w:r>
            </w:ins>
            <w:del w:id="93" w:author="Cedric Dziubanowski" w:date="2020-01-03T13:53:00Z">
              <w:r w:rsidR="0035226F" w:rsidDel="009B2D6F">
                <w:delText>E</w:delText>
              </w:r>
            </w:del>
            <w:r w:rsidR="0035226F">
              <w:t xml:space="preserve">xport </w:t>
            </w:r>
            <w:r w:rsidR="00915AF7">
              <w:t xml:space="preserve">de </w:t>
            </w:r>
            <w:r w:rsidR="0035226F">
              <w:t xml:space="preserve">l’algorithme dans </w:t>
            </w:r>
            <w:ins w:id="94" w:author="Cedric Dziubanowski" w:date="2020-01-03T13:53:00Z">
              <w:r>
                <w:t xml:space="preserve">l’application </w:t>
              </w:r>
            </w:ins>
            <w:proofErr w:type="spellStart"/>
            <w:r w:rsidR="0035226F">
              <w:t>Refinery</w:t>
            </w:r>
            <w:proofErr w:type="spellEnd"/>
            <w:ins w:id="95" w:author="Cedric Dziubanowski" w:date="2020-01-03T13:53:00Z">
              <w:r>
                <w:t>, par le menu supérieur</w:t>
              </w:r>
            </w:ins>
            <w:ins w:id="96" w:author="Cedric Dziubanowski" w:date="2020-01-03T13:54:00Z">
              <w:r>
                <w:t xml:space="preserve"> (« export for </w:t>
              </w:r>
              <w:proofErr w:type="spellStart"/>
              <w:r>
                <w:t>Refinery</w:t>
              </w:r>
              <w:proofErr w:type="spellEnd"/>
              <w:r>
                <w:t> »)</w:t>
              </w:r>
            </w:ins>
          </w:p>
          <w:p w14:paraId="5CB2F9C5" w14:textId="77777777" w:rsidR="0035226F" w:rsidRDefault="0035226F" w:rsidP="00531484"/>
          <w:p w14:paraId="5924D588" w14:textId="1D97D6EC" w:rsidR="0035226F" w:rsidRDefault="0035226F" w:rsidP="00531484">
            <w:r>
              <w:t xml:space="preserve">Puis lancer </w:t>
            </w:r>
            <w:proofErr w:type="spellStart"/>
            <w:r>
              <w:t>Refinery</w:t>
            </w:r>
            <w:proofErr w:type="spellEnd"/>
            <w:ins w:id="97" w:author="Cedric Dziubanowski" w:date="2020-01-03T13:54:00Z">
              <w:r w:rsidR="009B2D6F">
                <w:t xml:space="preserve"> (« Launch </w:t>
              </w:r>
              <w:proofErr w:type="spellStart"/>
              <w:r w:rsidR="009B2D6F">
                <w:t>Refinery</w:t>
              </w:r>
              <w:proofErr w:type="spellEnd"/>
              <w:r w:rsidR="009B2D6F">
                <w:t> »)</w:t>
              </w:r>
            </w:ins>
          </w:p>
          <w:p w14:paraId="75209726" w14:textId="77777777" w:rsidR="0035226F" w:rsidRDefault="0035226F" w:rsidP="00531484"/>
        </w:tc>
        <w:tc>
          <w:tcPr>
            <w:tcW w:w="4606" w:type="dxa"/>
            <w:vAlign w:val="center"/>
          </w:tcPr>
          <w:p w14:paraId="7E537759" w14:textId="77777777" w:rsidR="0035226F" w:rsidRDefault="0035226F" w:rsidP="00531484">
            <w:r>
              <w:rPr>
                <w:noProof/>
                <w:lang w:eastAsia="fr-FR"/>
              </w:rPr>
              <w:drawing>
                <wp:inline distT="0" distB="0" distL="0" distR="0" wp14:anchorId="10F5B117" wp14:editId="3C977395">
                  <wp:extent cx="2884170" cy="507975"/>
                  <wp:effectExtent l="19050" t="0" r="0" b="0"/>
                  <wp:docPr id="1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5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EF2DB" w14:textId="77777777" w:rsidR="00354157" w:rsidRDefault="00354157"/>
    <w:p w14:paraId="0807B5B2" w14:textId="77777777" w:rsidR="00354157" w:rsidRDefault="0035415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76"/>
      </w:tblGrid>
      <w:tr w:rsidR="0035226F" w14:paraId="40D87FD9" w14:textId="77777777" w:rsidTr="00531484">
        <w:tc>
          <w:tcPr>
            <w:tcW w:w="4606" w:type="dxa"/>
            <w:vAlign w:val="center"/>
          </w:tcPr>
          <w:p w14:paraId="2AD22423" w14:textId="77777777" w:rsidR="0035226F" w:rsidRDefault="0035226F" w:rsidP="00531484">
            <w:r>
              <w:t xml:space="preserve">La fenêtre </w:t>
            </w:r>
            <w:proofErr w:type="spellStart"/>
            <w:r>
              <w:t>Refinery</w:t>
            </w:r>
            <w:proofErr w:type="spellEnd"/>
            <w:r>
              <w:t xml:space="preserve"> s’affiche</w:t>
            </w:r>
          </w:p>
          <w:p w14:paraId="5AC12E93" w14:textId="47651820" w:rsidR="0035226F" w:rsidRDefault="0035226F" w:rsidP="00531484">
            <w:del w:id="98" w:author="Cedric Dziubanowski" w:date="2020-01-03T13:54:00Z">
              <w:r w:rsidDel="009B2D6F">
                <w:delText xml:space="preserve">Sélectionner </w:delText>
              </w:r>
            </w:del>
            <w:ins w:id="99" w:author="Cedric Dziubanowski" w:date="2020-01-03T13:54:00Z">
              <w:r w:rsidR="009B2D6F">
                <w:t xml:space="preserve">Cliquer pour créer </w:t>
              </w:r>
            </w:ins>
            <w:r>
              <w:t>une nouvelle étude.</w:t>
            </w:r>
          </w:p>
          <w:p w14:paraId="4024B1C4" w14:textId="77777777" w:rsidR="0035226F" w:rsidRDefault="0035226F" w:rsidP="00531484"/>
        </w:tc>
        <w:tc>
          <w:tcPr>
            <w:tcW w:w="4606" w:type="dxa"/>
            <w:vAlign w:val="center"/>
          </w:tcPr>
          <w:p w14:paraId="5AC4896A" w14:textId="77777777" w:rsidR="0035226F" w:rsidRDefault="0035226F" w:rsidP="00531484">
            <w:r>
              <w:rPr>
                <w:noProof/>
                <w:lang w:eastAsia="fr-FR"/>
              </w:rPr>
              <w:drawing>
                <wp:inline distT="0" distB="0" distL="0" distR="0" wp14:anchorId="1939E5C3" wp14:editId="5D301A04">
                  <wp:extent cx="3067050" cy="1000125"/>
                  <wp:effectExtent l="19050" t="0" r="0" b="0"/>
                  <wp:docPr id="1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D8797" w14:textId="77777777" w:rsidR="0035226F" w:rsidRDefault="0035226F"/>
    <w:p w14:paraId="38378AF1" w14:textId="77777777" w:rsidR="0035226F" w:rsidRDefault="0035226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446"/>
      </w:tblGrid>
      <w:tr w:rsidR="0035226F" w14:paraId="6BADF6D8" w14:textId="77777777" w:rsidTr="00531484">
        <w:tc>
          <w:tcPr>
            <w:tcW w:w="4606" w:type="dxa"/>
            <w:vAlign w:val="center"/>
          </w:tcPr>
          <w:p w14:paraId="45DA0648" w14:textId="77777777" w:rsidR="0035226F" w:rsidRDefault="0035226F" w:rsidP="00531484">
            <w:r>
              <w:rPr>
                <w:noProof/>
                <w:lang w:eastAsia="fr-FR"/>
              </w:rPr>
              <w:drawing>
                <wp:inline distT="0" distB="0" distL="0" distR="0" wp14:anchorId="196303CA" wp14:editId="765915B9">
                  <wp:extent cx="2791690" cy="1857375"/>
                  <wp:effectExtent l="0" t="0" r="8890" b="0"/>
                  <wp:docPr id="18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14" cy="187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82FE3FA" w14:textId="6F9A1E58" w:rsidR="0035226F" w:rsidRDefault="0035226F" w:rsidP="00531484">
            <w:r>
              <w:t xml:space="preserve">Indiquer que </w:t>
            </w:r>
            <w:del w:id="100" w:author="Cedric Dziubanowski" w:date="2020-01-03T13:55:00Z">
              <w:r w:rsidDel="002A7567">
                <w:delText xml:space="preserve">vous </w:delText>
              </w:r>
            </w:del>
            <w:ins w:id="101" w:author="Cedric Dziubanowski" w:date="2020-01-03T13:55:00Z">
              <w:r w:rsidR="002A7567">
                <w:t>l’on souhaite</w:t>
              </w:r>
            </w:ins>
            <w:del w:id="102" w:author="Cedric Dziubanowski" w:date="2020-01-03T13:55:00Z">
              <w:r w:rsidDel="002A7567">
                <w:delText>souhaitez</w:delText>
              </w:r>
            </w:del>
            <w:r>
              <w:t xml:space="preserve"> optimiser </w:t>
            </w:r>
            <w:ins w:id="103" w:author="Cedric Dziubanowski" w:date="2020-01-03T13:55:00Z">
              <w:r w:rsidR="002A7567">
                <w:t xml:space="preserve">la solution en recherchant la configuration permettant d’obtenir </w:t>
              </w:r>
            </w:ins>
            <w:r>
              <w:t>la surface maximum pour le périmètre minimum</w:t>
            </w:r>
            <w:ins w:id="104" w:author="Cedric Dziubanowski" w:date="2020-01-03T13:55:00Z">
              <w:r w:rsidR="002A7567">
                <w:t xml:space="preserve">. Puis </w:t>
              </w:r>
            </w:ins>
            <w:del w:id="105" w:author="Cedric Dziubanowski" w:date="2020-01-03T13:55:00Z">
              <w:r w:rsidDel="002A7567">
                <w:delText xml:space="preserve"> et </w:delText>
              </w:r>
            </w:del>
            <w:r>
              <w:t>lancer l’analyse.</w:t>
            </w:r>
          </w:p>
          <w:p w14:paraId="4049D645" w14:textId="77777777" w:rsidR="0035226F" w:rsidRDefault="0035226F" w:rsidP="00531484"/>
        </w:tc>
      </w:tr>
    </w:tbl>
    <w:p w14:paraId="0BE3BE40" w14:textId="77777777" w:rsidR="0035226F" w:rsidRDefault="0035226F"/>
    <w:p w14:paraId="6076F864" w14:textId="77777777" w:rsidR="002A7567" w:rsidRDefault="002A7567">
      <w:pPr>
        <w:rPr>
          <w:ins w:id="106" w:author="Cedric Dziubanowski" w:date="2020-01-03T13:56:00Z"/>
        </w:rPr>
      </w:pPr>
    </w:p>
    <w:p w14:paraId="2A1294D0" w14:textId="77777777" w:rsidR="002A7567" w:rsidRDefault="002A7567">
      <w:pPr>
        <w:rPr>
          <w:ins w:id="107" w:author="Cedric Dziubanowski" w:date="2020-01-03T13:56:00Z"/>
        </w:rPr>
      </w:pPr>
      <w:ins w:id="108" w:author="Cedric Dziubanowski" w:date="2020-01-03T13:56:00Z">
        <w:r>
          <w:br w:type="page"/>
        </w:r>
      </w:ins>
    </w:p>
    <w:p w14:paraId="3B064171" w14:textId="3F0081E3" w:rsidR="00776E13" w:rsidRDefault="002A7567">
      <w:pPr>
        <w:rPr>
          <w:ins w:id="109" w:author="Cedric Dziubanowski" w:date="2020-01-03T13:56:00Z"/>
        </w:rPr>
      </w:pPr>
      <w:ins w:id="110" w:author="Cedric Dziubanowski" w:date="2020-01-03T13:56:00Z">
        <w:r>
          <w:lastRenderedPageBreak/>
          <w:t xml:space="preserve">La fenêtre des résultats s’ouvre et présente les données </w:t>
        </w:r>
      </w:ins>
      <w:ins w:id="111" w:author="Cedric Dziubanowski" w:date="2020-01-03T13:57:00Z">
        <w:r>
          <w:t xml:space="preserve">d’entrée </w:t>
        </w:r>
      </w:ins>
      <w:ins w:id="112" w:author="Cedric Dziubanowski" w:date="2020-01-03T13:59:00Z">
        <w:r>
          <w:t xml:space="preserve">et les configurations </w:t>
        </w:r>
      </w:ins>
      <w:ins w:id="113" w:author="Cedric Dziubanowski" w:date="2020-01-03T13:56:00Z">
        <w:r>
          <w:t xml:space="preserve">qui ont été </w:t>
        </w:r>
      </w:ins>
      <w:ins w:id="114" w:author="Cedric Dziubanowski" w:date="2020-01-03T13:57:00Z">
        <w:r>
          <w:t>générées</w:t>
        </w:r>
      </w:ins>
      <w:ins w:id="115" w:author="Cedric Dziubanowski" w:date="2020-01-03T13:59:00Z">
        <w:r>
          <w:t>, ainsi que</w:t>
        </w:r>
      </w:ins>
      <w:ins w:id="116" w:author="Cedric Dziubanowski" w:date="2020-01-03T13:57:00Z">
        <w:r>
          <w:t xml:space="preserve"> les résultats obtenus.</w:t>
        </w:r>
      </w:ins>
      <w:moveFromRangeStart w:id="117" w:author="Cedric Dziubanowski" w:date="2020-01-03T13:56:00Z" w:name="move28952209"/>
      <w:moveFrom w:id="118" w:author="Cedric Dziubanowski" w:date="2020-01-03T13:56:00Z">
        <w:r w:rsidR="00D13755" w:rsidDel="002A7567">
          <w:rPr>
            <w:noProof/>
            <w:lang w:eastAsia="fr-FR"/>
          </w:rPr>
          <w:drawing>
            <wp:inline distT="0" distB="0" distL="0" distR="0" wp14:anchorId="23AA4D43" wp14:editId="5762D097">
              <wp:extent cx="5760720" cy="4339590"/>
              <wp:effectExtent l="0" t="0" r="0" b="3810"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33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117"/>
    </w:p>
    <w:p w14:paraId="5F25C427" w14:textId="4DC15F50" w:rsidR="002A7567" w:rsidRDefault="002A7567">
      <w:moveToRangeStart w:id="119" w:author="Cedric Dziubanowski" w:date="2020-01-03T13:56:00Z" w:name="move28952209"/>
      <w:moveTo w:id="120" w:author="Cedric Dziubanowski" w:date="2020-01-03T13:56:00Z">
        <w:r>
          <w:rPr>
            <w:noProof/>
            <w:lang w:eastAsia="fr-FR"/>
          </w:rPr>
          <w:lastRenderedPageBreak/>
          <w:drawing>
            <wp:inline distT="0" distB="0" distL="0" distR="0" wp14:anchorId="0E726418" wp14:editId="4BAE0F78">
              <wp:extent cx="5760720" cy="4339590"/>
              <wp:effectExtent l="0" t="0" r="0" b="381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33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119"/>
    </w:p>
    <w:p w14:paraId="7A095B9F" w14:textId="36C5399A" w:rsidR="00D13755" w:rsidDel="0067387F" w:rsidRDefault="00D13755">
      <w:pPr>
        <w:rPr>
          <w:del w:id="121" w:author="Cedric Dziubanowski" w:date="2020-01-03T14:14:00Z"/>
        </w:rPr>
      </w:pPr>
    </w:p>
    <w:p w14:paraId="540CDF37" w14:textId="506337B2" w:rsidR="00D13755" w:rsidRDefault="002A7567">
      <w:ins w:id="122" w:author="Cedric Dziubanowski" w:date="2020-01-03T13:59:00Z">
        <w:r>
          <w:t>La solution optimisée est identifiée par le logiciel</w:t>
        </w:r>
      </w:ins>
      <w:ins w:id="123" w:author="Cedric Dziubanowski" w:date="2020-01-03T14:17:00Z">
        <w:r w:rsidR="00350AB6">
          <w:t> : l</w:t>
        </w:r>
      </w:ins>
      <w:del w:id="124" w:author="Cedric Dziubanowski" w:date="2020-01-03T13:59:00Z">
        <w:r w:rsidR="00D13755" w:rsidDel="002A7567">
          <w:delText xml:space="preserve">On obtient bien </w:delText>
        </w:r>
      </w:del>
      <w:ins w:id="125" w:author="Cedric Dziubanowski" w:date="2020-01-03T13:59:00Z">
        <w:r>
          <w:t>a configuration en</w:t>
        </w:r>
      </w:ins>
      <w:del w:id="126" w:author="Cedric Dziubanowski" w:date="2020-01-03T13:59:00Z">
        <w:r w:rsidR="00D13755" w:rsidDel="002A7567">
          <w:delText>le</w:delText>
        </w:r>
      </w:del>
      <w:r w:rsidR="00D13755">
        <w:t xml:space="preserve"> carré de 4m x 4m </w:t>
      </w:r>
      <w:del w:id="127" w:author="Cedric Dziubanowski" w:date="2020-01-03T14:00:00Z">
        <w:r w:rsidR="00D13755" w:rsidDel="002A7567">
          <w:delText xml:space="preserve">que </w:delText>
        </w:r>
      </w:del>
      <w:ins w:id="128" w:author="Cedric Dziubanowski" w:date="2020-01-03T14:17:00Z">
        <w:r w:rsidR="00350AB6">
          <w:t>p</w:t>
        </w:r>
      </w:ins>
      <w:ins w:id="129" w:author="Cedric Dziubanowski" w:date="2020-01-03T14:00:00Z">
        <w:r>
          <w:t>récédemment obtenu</w:t>
        </w:r>
      </w:ins>
      <w:ins w:id="130" w:author="Cedric Dziubanowski" w:date="2020-01-03T14:17:00Z">
        <w:r w:rsidR="00350AB6">
          <w:t>e</w:t>
        </w:r>
      </w:ins>
      <w:del w:id="131" w:author="Cedric Dziubanowski" w:date="2020-01-03T14:00:00Z">
        <w:r w:rsidR="00D13755" w:rsidDel="002A7567">
          <w:delText>nous avions trouvé.</w:delText>
        </w:r>
      </w:del>
      <w:ins w:id="132" w:author="Cedric Dziubanowski" w:date="2020-01-03T14:00:00Z">
        <w:r>
          <w:t>.</w:t>
        </w:r>
      </w:ins>
    </w:p>
    <w:p w14:paraId="0CDC35F2" w14:textId="473F960C" w:rsidR="0067387F" w:rsidRDefault="0067387F">
      <w:pPr>
        <w:rPr>
          <w:ins w:id="133" w:author="Cedric Dziubanowski" w:date="2020-01-03T14:14:00Z"/>
        </w:rPr>
      </w:pPr>
      <w:ins w:id="134" w:author="Cedric Dziubanowski" w:date="2020-01-03T14:14:00Z">
        <w:r>
          <w:br w:type="page"/>
        </w:r>
      </w:ins>
    </w:p>
    <w:p w14:paraId="6D6C20AD" w14:textId="682E7046" w:rsidR="00531484" w:rsidDel="0067387F" w:rsidRDefault="00531484">
      <w:pPr>
        <w:rPr>
          <w:del w:id="135" w:author="Cedric Dziubanowski" w:date="2020-01-03T14:14:00Z"/>
        </w:rPr>
      </w:pPr>
    </w:p>
    <w:p w14:paraId="770E4D24" w14:textId="1C977285" w:rsidR="00D13755" w:rsidRPr="00531484" w:rsidRDefault="00A53F42" w:rsidP="00531484">
      <w:pPr>
        <w:pStyle w:val="Paragraphedeliste"/>
        <w:numPr>
          <w:ilvl w:val="0"/>
          <w:numId w:val="2"/>
        </w:numPr>
        <w:rPr>
          <w:b/>
          <w:u w:val="single"/>
        </w:rPr>
      </w:pPr>
      <w:ins w:id="136" w:author="Cedric Dziubanowski" w:date="2020-01-03T14:01:00Z">
        <w:r>
          <w:rPr>
            <w:b/>
            <w:u w:val="single"/>
          </w:rPr>
          <w:t>Second exemple : é</w:t>
        </w:r>
      </w:ins>
      <w:del w:id="137" w:author="Cedric Dziubanowski" w:date="2020-01-03T14:01:00Z">
        <w:r w:rsidR="0035226F" w:rsidRPr="00531484" w:rsidDel="00A53F42">
          <w:rPr>
            <w:b/>
            <w:u w:val="single"/>
          </w:rPr>
          <w:delText>E</w:delText>
        </w:r>
      </w:del>
      <w:r w:rsidR="0035226F" w:rsidRPr="00531484">
        <w:rPr>
          <w:b/>
          <w:u w:val="single"/>
        </w:rPr>
        <w:t>tude d</w:t>
      </w:r>
      <w:ins w:id="138" w:author="Cedric Dziubanowski" w:date="2020-01-03T14:22:00Z">
        <w:r w:rsidR="00E1210C">
          <w:rPr>
            <w:b/>
            <w:u w:val="single"/>
          </w:rPr>
          <w:t>’optimisation d</w:t>
        </w:r>
      </w:ins>
      <w:r w:rsidR="0035226F" w:rsidRPr="00531484">
        <w:rPr>
          <w:b/>
          <w:u w:val="single"/>
        </w:rPr>
        <w:t xml:space="preserve">’un cas </w:t>
      </w:r>
      <w:ins w:id="139" w:author="Cedric Dziubanowski" w:date="2020-01-03T14:00:00Z">
        <w:r w:rsidR="002A7567">
          <w:rPr>
            <w:b/>
            <w:u w:val="single"/>
          </w:rPr>
          <w:t xml:space="preserve">plus </w:t>
        </w:r>
      </w:ins>
      <w:r w:rsidR="0035226F" w:rsidRPr="00531484">
        <w:rPr>
          <w:b/>
          <w:u w:val="single"/>
        </w:rPr>
        <w:t>complexe</w:t>
      </w:r>
    </w:p>
    <w:p w14:paraId="7AB2622C" w14:textId="4B571756" w:rsidR="00EA5AB4" w:rsidRDefault="00EA5AB4">
      <w:r>
        <w:t xml:space="preserve">Dans cette </w:t>
      </w:r>
      <w:ins w:id="140" w:author="Cedric Dziubanowski" w:date="2020-01-03T14:00:00Z">
        <w:r w:rsidR="002A7567">
          <w:t xml:space="preserve">seconde </w:t>
        </w:r>
      </w:ins>
      <w:r w:rsidR="0035226F">
        <w:t>étude</w:t>
      </w:r>
      <w:r>
        <w:t xml:space="preserve">, </w:t>
      </w:r>
      <w:del w:id="141" w:author="Cedric Dziubanowski" w:date="2020-01-03T14:12:00Z">
        <w:r w:rsidDel="0067387F">
          <w:delText xml:space="preserve">nous </w:delText>
        </w:r>
      </w:del>
      <w:ins w:id="142" w:author="Cedric Dziubanowski" w:date="2020-01-03T14:12:00Z">
        <w:r w:rsidR="0067387F">
          <w:t xml:space="preserve">un concepteur souhaite </w:t>
        </w:r>
      </w:ins>
      <w:del w:id="143" w:author="Cedric Dziubanowski" w:date="2020-01-03T14:12:00Z">
        <w:r w:rsidDel="0067387F">
          <w:delText>souhaitons c</w:delText>
        </w:r>
      </w:del>
      <w:ins w:id="144" w:author="Cedric Dziubanowski" w:date="2020-01-03T14:12:00Z">
        <w:r w:rsidR="0067387F">
          <w:t>c</w:t>
        </w:r>
      </w:ins>
      <w:r>
        <w:t xml:space="preserve">réer un </w:t>
      </w:r>
      <w:ins w:id="145" w:author="Cedric Dziubanowski" w:date="2020-01-03T14:13:00Z">
        <w:r w:rsidR="0067387F">
          <w:t xml:space="preserve">bâtiment </w:t>
        </w:r>
      </w:ins>
      <w:del w:id="146" w:author="Cedric Dziubanowski" w:date="2020-01-03T14:13:00Z">
        <w:r w:rsidDel="0067387F">
          <w:delText xml:space="preserve">solide </w:delText>
        </w:r>
      </w:del>
      <w:ins w:id="147" w:author="Cedric Dziubanowski" w:date="2020-01-03T14:12:00Z">
        <w:r w:rsidR="0067387F">
          <w:t xml:space="preserve">dont la géométrie </w:t>
        </w:r>
      </w:ins>
      <w:ins w:id="148" w:author="Cedric Dziubanowski" w:date="2020-01-03T14:13:00Z">
        <w:r w:rsidR="0067387F">
          <w:t>soit basée</w:t>
        </w:r>
      </w:ins>
      <w:ins w:id="149" w:author="Cedric Dziubanowski" w:date="2020-01-03T14:14:00Z">
        <w:r w:rsidR="0067387F">
          <w:t xml:space="preserve"> </w:t>
        </w:r>
      </w:ins>
      <w:ins w:id="150" w:author="Cedric Dziubanowski" w:date="2020-01-03T14:13:00Z">
        <w:r w:rsidR="0067387F">
          <w:t>sur une</w:t>
        </w:r>
      </w:ins>
      <w:ins w:id="151" w:author="Cedric Dziubanowski" w:date="2020-01-03T14:12:00Z">
        <w:r w:rsidR="0067387F">
          <w:t xml:space="preserve"> révolution </w:t>
        </w:r>
      </w:ins>
      <w:ins w:id="152" w:author="Cedric Dziubanowski" w:date="2020-01-03T14:13:00Z">
        <w:r w:rsidR="0067387F">
          <w:t xml:space="preserve">qui </w:t>
        </w:r>
      </w:ins>
      <w:ins w:id="153" w:author="Cedric Dziubanowski" w:date="2020-01-03T14:12:00Z">
        <w:r w:rsidR="0067387F">
          <w:t xml:space="preserve">passe </w:t>
        </w:r>
      </w:ins>
      <w:del w:id="154" w:author="Cedric Dziubanowski" w:date="2020-01-03T14:12:00Z">
        <w:r w:rsidDel="0067387F">
          <w:delText xml:space="preserve">passant </w:delText>
        </w:r>
      </w:del>
      <w:r>
        <w:t>par 3 cercles</w:t>
      </w:r>
      <w:ins w:id="155" w:author="Cedric Dziubanowski" w:date="2020-01-03T14:13:00Z">
        <w:r w:rsidR="0067387F">
          <w:t xml:space="preserve"> imposés</w:t>
        </w:r>
      </w:ins>
      <w:r>
        <w:t xml:space="preserve"> </w:t>
      </w:r>
      <w:ins w:id="156" w:author="Cedric Dziubanowski" w:date="2020-01-03T14:15:00Z">
        <w:r w:rsidR="0067387F">
          <w:t xml:space="preserve">de rayon variables </w:t>
        </w:r>
      </w:ins>
      <w:r>
        <w:t>et dont la surface et le volume soient maximum.</w:t>
      </w:r>
    </w:p>
    <w:p w14:paraId="286D3B2E" w14:textId="77777777" w:rsidR="00EA5AB4" w:rsidRDefault="00EA5AB4"/>
    <w:p w14:paraId="01841DAB" w14:textId="33C4CB00" w:rsidR="00EA5AB4" w:rsidRPr="00735A89" w:rsidRDefault="00EA5AB4" w:rsidP="00735A89">
      <w:pPr>
        <w:pStyle w:val="Paragraphedeliste"/>
        <w:numPr>
          <w:ilvl w:val="0"/>
          <w:numId w:val="1"/>
        </w:numPr>
        <w:rPr>
          <w:i/>
          <w:u w:val="single"/>
        </w:rPr>
      </w:pPr>
      <w:r w:rsidRPr="00735A89">
        <w:rPr>
          <w:i/>
          <w:u w:val="single"/>
        </w:rPr>
        <w:t xml:space="preserve">Création du script Dynamo </w:t>
      </w:r>
      <w:del w:id="157" w:author="Cedric Dziubanowski" w:date="2020-01-03T14:18:00Z">
        <w:r w:rsidRPr="00735A89" w:rsidDel="00366D47">
          <w:rPr>
            <w:i/>
            <w:u w:val="single"/>
          </w:rPr>
          <w:delText xml:space="preserve">pour </w:delText>
        </w:r>
      </w:del>
      <w:ins w:id="158" w:author="Cedric Dziubanowski" w:date="2020-01-03T14:18:00Z">
        <w:r w:rsidR="00366D47">
          <w:rPr>
            <w:i/>
            <w:u w:val="single"/>
          </w:rPr>
          <w:t>pe</w:t>
        </w:r>
      </w:ins>
      <w:ins w:id="159" w:author="Cedric Dziubanowski" w:date="2020-01-03T14:19:00Z">
        <w:r w:rsidR="00366D47">
          <w:rPr>
            <w:i/>
            <w:u w:val="single"/>
          </w:rPr>
          <w:t xml:space="preserve">rmettant de </w:t>
        </w:r>
      </w:ins>
      <w:del w:id="160" w:author="Cedric Dziubanowski" w:date="2020-01-03T14:19:00Z">
        <w:r w:rsidRPr="00735A89" w:rsidDel="00366D47">
          <w:rPr>
            <w:i/>
            <w:u w:val="single"/>
          </w:rPr>
          <w:delText xml:space="preserve">définir </w:delText>
        </w:r>
      </w:del>
      <w:ins w:id="161" w:author="Cedric Dziubanowski" w:date="2020-01-03T14:19:00Z">
        <w:r w:rsidR="00366D47">
          <w:rPr>
            <w:i/>
            <w:u w:val="single"/>
          </w:rPr>
          <w:t xml:space="preserve">générer </w:t>
        </w:r>
      </w:ins>
      <w:r w:rsidRPr="00735A89">
        <w:rPr>
          <w:i/>
          <w:u w:val="single"/>
        </w:rPr>
        <w:t>les cercles, la surface et le volume.</w:t>
      </w:r>
    </w:p>
    <w:p w14:paraId="4472E750" w14:textId="77777777" w:rsidR="00FA384E" w:rsidRDefault="00FA384E" w:rsidP="00735A89">
      <w:pPr>
        <w:jc w:val="center"/>
      </w:pPr>
      <w:r>
        <w:rPr>
          <w:noProof/>
          <w:lang w:eastAsia="fr-FR"/>
        </w:rPr>
        <w:drawing>
          <wp:inline distT="0" distB="0" distL="0" distR="0" wp14:anchorId="04E9151D" wp14:editId="3974901E">
            <wp:extent cx="6129615" cy="313372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102" cy="31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B8C4" w14:textId="77777777" w:rsidR="00FA384E" w:rsidRDefault="00FA384E"/>
    <w:p w14:paraId="0D5CE7D6" w14:textId="77777777" w:rsidR="00EA5AB4" w:rsidRPr="00735A89" w:rsidRDefault="00EA5AB4" w:rsidP="00735A89">
      <w:pPr>
        <w:pStyle w:val="Paragraphedeliste"/>
        <w:numPr>
          <w:ilvl w:val="0"/>
          <w:numId w:val="1"/>
        </w:numPr>
        <w:rPr>
          <w:i/>
          <w:u w:val="single"/>
        </w:rPr>
      </w:pPr>
      <w:r w:rsidRPr="00735A89">
        <w:rPr>
          <w:i/>
          <w:u w:val="single"/>
        </w:rPr>
        <w:t>Le rayons des cercles est une variable qui dans notre cas peut aller de 0 à 10 avec un pas de 0,5 m.</w:t>
      </w:r>
    </w:p>
    <w:p w14:paraId="4036ABCC" w14:textId="77777777" w:rsidR="00FA384E" w:rsidRDefault="00EA5AB4" w:rsidP="00735A89">
      <w:pPr>
        <w:jc w:val="center"/>
      </w:pPr>
      <w:r>
        <w:rPr>
          <w:noProof/>
          <w:lang w:eastAsia="fr-FR"/>
        </w:rPr>
        <w:drawing>
          <wp:inline distT="0" distB="0" distL="0" distR="0" wp14:anchorId="12BCDB70" wp14:editId="723B0D42">
            <wp:extent cx="3638550" cy="2371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8DA6" w14:textId="77777777" w:rsidR="00531484" w:rsidRDefault="00531484" w:rsidP="00735A89">
      <w:pPr>
        <w:jc w:val="center"/>
      </w:pPr>
    </w:p>
    <w:p w14:paraId="486BD94B" w14:textId="77777777" w:rsidR="00531484" w:rsidRDefault="00531484" w:rsidP="00735A89">
      <w:pPr>
        <w:jc w:val="center"/>
      </w:pPr>
    </w:p>
    <w:p w14:paraId="6C7BF0BA" w14:textId="77777777" w:rsidR="00531484" w:rsidRDefault="00531484" w:rsidP="00735A89">
      <w:pPr>
        <w:jc w:val="center"/>
      </w:pPr>
    </w:p>
    <w:p w14:paraId="69CF11A5" w14:textId="52FFDCD5" w:rsidR="00531484" w:rsidDel="00E1210C" w:rsidRDefault="00531484" w:rsidP="00735A89">
      <w:pPr>
        <w:jc w:val="center"/>
        <w:rPr>
          <w:del w:id="162" w:author="Cedric Dziubanowski" w:date="2020-01-03T14:22:00Z"/>
        </w:rPr>
      </w:pPr>
    </w:p>
    <w:p w14:paraId="47E4CD5E" w14:textId="01030D73" w:rsidR="00EA5AB4" w:rsidRPr="00735A89" w:rsidRDefault="00EA5AB4" w:rsidP="00E1210C">
      <w:pPr>
        <w:pStyle w:val="Paragraphedeliste"/>
        <w:numPr>
          <w:ilvl w:val="0"/>
          <w:numId w:val="1"/>
        </w:numPr>
        <w:rPr>
          <w:i/>
          <w:u w:val="single"/>
        </w:rPr>
        <w:pPrChange w:id="163" w:author="Cedric Dziubanowski" w:date="2020-01-03T14:21:00Z">
          <w:pPr/>
        </w:pPrChange>
      </w:pPr>
      <w:r w:rsidRPr="00735A89">
        <w:rPr>
          <w:i/>
          <w:u w:val="single"/>
        </w:rPr>
        <w:t xml:space="preserve">Une fois le script Dynamo défini, </w:t>
      </w:r>
      <w:del w:id="164" w:author="Cedric Dziubanowski" w:date="2020-01-03T14:19:00Z">
        <w:r w:rsidRPr="00735A89" w:rsidDel="00366D47">
          <w:rPr>
            <w:i/>
            <w:u w:val="single"/>
          </w:rPr>
          <w:delText xml:space="preserve">on </w:delText>
        </w:r>
      </w:del>
      <w:r w:rsidRPr="00735A89">
        <w:rPr>
          <w:i/>
          <w:u w:val="single"/>
        </w:rPr>
        <w:t>lanc</w:t>
      </w:r>
      <w:ins w:id="165" w:author="Cedric Dziubanowski" w:date="2020-01-03T14:19:00Z">
        <w:r w:rsidR="00366D47">
          <w:rPr>
            <w:i/>
            <w:u w:val="single"/>
          </w:rPr>
          <w:t>ement</w:t>
        </w:r>
      </w:ins>
      <w:del w:id="166" w:author="Cedric Dziubanowski" w:date="2020-01-03T14:19:00Z">
        <w:r w:rsidRPr="00735A89" w:rsidDel="00366D47">
          <w:rPr>
            <w:i/>
            <w:u w:val="single"/>
          </w:rPr>
          <w:delText>e</w:delText>
        </w:r>
      </w:del>
      <w:ins w:id="167" w:author="Cedric Dziubanowski" w:date="2020-01-03T14:19:00Z">
        <w:r w:rsidR="00366D47">
          <w:rPr>
            <w:i/>
            <w:u w:val="single"/>
          </w:rPr>
          <w:t xml:space="preserve"> du</w:t>
        </w:r>
      </w:ins>
      <w:del w:id="168" w:author="Cedric Dziubanowski" w:date="2020-01-03T14:19:00Z">
        <w:r w:rsidRPr="00735A89" w:rsidDel="00366D47">
          <w:rPr>
            <w:i/>
            <w:u w:val="single"/>
          </w:rPr>
          <w:delText xml:space="preserve"> le</w:delText>
        </w:r>
      </w:del>
      <w:r w:rsidRPr="00735A89">
        <w:rPr>
          <w:i/>
          <w:u w:val="single"/>
        </w:rPr>
        <w:t xml:space="preserve"> calcul dans </w:t>
      </w:r>
      <w:proofErr w:type="spellStart"/>
      <w:r w:rsidRPr="00735A89">
        <w:rPr>
          <w:i/>
          <w:u w:val="single"/>
        </w:rPr>
        <w:t>Refinery</w:t>
      </w:r>
      <w:proofErr w:type="spellEnd"/>
      <w:ins w:id="169" w:author="Cedric Dziubanowski" w:date="2020-01-03T14:19:00Z">
        <w:r w:rsidR="00366D47">
          <w:rPr>
            <w:i/>
            <w:u w:val="single"/>
          </w:rPr>
          <w:t xml:space="preserve"> et obtention de la solution recherchée, le </w:t>
        </w:r>
      </w:ins>
      <w:del w:id="170" w:author="Cedric Dziubanowski" w:date="2020-01-03T14:19:00Z">
        <w:r w:rsidRPr="00735A89" w:rsidDel="00366D47">
          <w:rPr>
            <w:i/>
            <w:u w:val="single"/>
          </w:rPr>
          <w:delText>.</w:delText>
        </w:r>
        <w:r w:rsidR="00735A89" w:rsidRPr="00735A89" w:rsidDel="00366D47">
          <w:rPr>
            <w:i/>
            <w:u w:val="single"/>
          </w:rPr>
          <w:delText xml:space="preserve"> Et on obtient</w:delText>
        </w:r>
      </w:del>
      <w:del w:id="171" w:author="Cedric Dziubanowski" w:date="2020-01-03T14:20:00Z">
        <w:r w:rsidR="00735A89" w:rsidRPr="00735A89" w:rsidDel="00366D47">
          <w:rPr>
            <w:i/>
            <w:u w:val="single"/>
          </w:rPr>
          <w:delText xml:space="preserve"> le </w:delText>
        </w:r>
      </w:del>
      <w:r w:rsidR="00735A89" w:rsidRPr="00735A89">
        <w:rPr>
          <w:i/>
          <w:u w:val="single"/>
        </w:rPr>
        <w:t>solide optimisé.</w:t>
      </w:r>
    </w:p>
    <w:p w14:paraId="2FA7749A" w14:textId="77777777" w:rsidR="00FA384E" w:rsidRDefault="00735A89" w:rsidP="00735A89">
      <w:pPr>
        <w:jc w:val="center"/>
      </w:pPr>
      <w:r>
        <w:rPr>
          <w:noProof/>
          <w:lang w:eastAsia="fr-FR"/>
        </w:rPr>
        <w:drawing>
          <wp:inline distT="0" distB="0" distL="0" distR="0" wp14:anchorId="5E78984F" wp14:editId="5377E7F0">
            <wp:extent cx="4320540" cy="2218849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309" cy="22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0F89" w14:textId="77777777" w:rsidR="00FA384E" w:rsidRDefault="00EA5AB4">
      <w:r>
        <w:rPr>
          <w:noProof/>
          <w:lang w:eastAsia="fr-FR"/>
        </w:rPr>
        <w:drawing>
          <wp:inline distT="0" distB="0" distL="0" distR="0" wp14:anchorId="3A09C8D7" wp14:editId="246AB41A">
            <wp:extent cx="5760720" cy="14274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E192" w14:textId="77777777" w:rsidR="00EA5AB4" w:rsidRDefault="00EA5AB4">
      <w:r>
        <w:rPr>
          <w:noProof/>
          <w:lang w:eastAsia="fr-FR"/>
        </w:rPr>
        <w:drawing>
          <wp:inline distT="0" distB="0" distL="0" distR="0" wp14:anchorId="2C8C14AD" wp14:editId="1501F26A">
            <wp:extent cx="5760720" cy="12839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7FF8" w14:textId="02CF9783" w:rsidR="00735A89" w:rsidRPr="00E1210C" w:rsidRDefault="00E1210C" w:rsidP="00E1210C">
      <w:pPr>
        <w:pStyle w:val="Paragraphedeliste"/>
        <w:numPr>
          <w:ilvl w:val="0"/>
          <w:numId w:val="1"/>
        </w:numPr>
        <w:rPr>
          <w:i/>
          <w:u w:val="single"/>
          <w:rPrChange w:id="172" w:author="Cedric Dziubanowski" w:date="2020-01-03T14:22:00Z">
            <w:rPr/>
          </w:rPrChange>
        </w:rPr>
        <w:pPrChange w:id="173" w:author="Cedric Dziubanowski" w:date="2020-01-03T14:22:00Z">
          <w:pPr/>
        </w:pPrChange>
      </w:pPr>
      <w:ins w:id="174" w:author="Cedric Dziubanowski" w:date="2020-01-03T14:21:00Z">
        <w:r w:rsidRPr="00E1210C">
          <w:rPr>
            <w:i/>
            <w:u w:val="single"/>
            <w:rPrChange w:id="175" w:author="Cedric Dziubanowski" w:date="2020-01-03T14:22:00Z">
              <w:rPr/>
            </w:rPrChange>
          </w:rPr>
          <w:t>Conversion du solide obtenu en volume de bâtiment.</w:t>
        </w:r>
      </w:ins>
    </w:p>
    <w:p w14:paraId="3CC13672" w14:textId="4D5D6FC2" w:rsidR="00735A89" w:rsidRDefault="00E1210C">
      <w:ins w:id="176" w:author="Cedric Dziubanowski" w:date="2020-01-03T14:21:00Z">
        <w:r>
          <w:t xml:space="preserve">Une fois le résultat obtenu dans Dynamo, le solide peut être </w:t>
        </w:r>
      </w:ins>
      <w:ins w:id="177" w:author="Cedric Dziubanowski" w:date="2020-01-03T14:22:00Z">
        <w:r>
          <w:t xml:space="preserve">exploité pour </w:t>
        </w:r>
      </w:ins>
      <w:ins w:id="178" w:author="Cedric Dziubanowski" w:date="2020-01-03T14:23:00Z">
        <w:r w:rsidR="00A7482E">
          <w:t>modéliser</w:t>
        </w:r>
      </w:ins>
      <w:ins w:id="179" w:author="Cedric Dziubanowski" w:date="2020-01-03T14:22:00Z">
        <w:r>
          <w:t xml:space="preserve"> le bâtiment dans R</w:t>
        </w:r>
      </w:ins>
      <w:del w:id="180" w:author="Cedric Dziubanowski" w:date="2020-01-03T14:22:00Z">
        <w:r w:rsidR="00735A89" w:rsidDel="00E1210C">
          <w:delText>On peut récupérer les résultats dans R</w:delText>
        </w:r>
      </w:del>
      <w:r w:rsidR="00735A89">
        <w:t>evit.</w:t>
      </w:r>
    </w:p>
    <w:p w14:paraId="5B5275E0" w14:textId="77777777" w:rsidR="00EA5AB4" w:rsidRDefault="00EA5AB4" w:rsidP="00735A8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6BD7D84" wp14:editId="2E84DC7D">
            <wp:extent cx="4145280" cy="2220686"/>
            <wp:effectExtent l="0" t="0" r="762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947" cy="22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AB4" w:rsidSect="00277438">
      <w:footerReference w:type="default" r:id="rId2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02B64" w14:textId="77777777" w:rsidR="00BE2DF1" w:rsidRDefault="00BE2DF1" w:rsidP="00277438">
      <w:pPr>
        <w:spacing w:after="0" w:line="240" w:lineRule="auto"/>
      </w:pPr>
      <w:r>
        <w:separator/>
      </w:r>
    </w:p>
  </w:endnote>
  <w:endnote w:type="continuationSeparator" w:id="0">
    <w:p w14:paraId="724199B4" w14:textId="77777777" w:rsidR="00BE2DF1" w:rsidRDefault="00BE2DF1" w:rsidP="0027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8423593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DA8412" w14:textId="77777777" w:rsidR="00776E13" w:rsidRPr="00277438" w:rsidRDefault="00776E13" w:rsidP="00277438">
            <w:pPr>
              <w:pStyle w:val="Pieddepage"/>
              <w:ind w:firstLine="2124"/>
              <w:jc w:val="right"/>
              <w:rPr>
                <w:sz w:val="20"/>
                <w:szCs w:val="20"/>
              </w:rPr>
            </w:pPr>
            <w:r w:rsidRPr="00277438">
              <w:rPr>
                <w:sz w:val="20"/>
                <w:szCs w:val="20"/>
              </w:rPr>
              <w:t>Lycée Jean Lurçat – MARTIGUES</w:t>
            </w:r>
            <w:r w:rsidRPr="00277438">
              <w:rPr>
                <w:sz w:val="20"/>
                <w:szCs w:val="20"/>
              </w:rPr>
              <w:tab/>
              <w:t xml:space="preserve">Page </w:t>
            </w:r>
            <w:r w:rsidR="00467000" w:rsidRPr="00277438">
              <w:rPr>
                <w:bCs/>
                <w:sz w:val="20"/>
                <w:szCs w:val="20"/>
              </w:rPr>
              <w:fldChar w:fldCharType="begin"/>
            </w:r>
            <w:r w:rsidRPr="00277438">
              <w:rPr>
                <w:bCs/>
                <w:sz w:val="20"/>
                <w:szCs w:val="20"/>
              </w:rPr>
              <w:instrText>PAGE</w:instrText>
            </w:r>
            <w:r w:rsidR="00467000" w:rsidRPr="00277438">
              <w:rPr>
                <w:bCs/>
                <w:sz w:val="20"/>
                <w:szCs w:val="20"/>
              </w:rPr>
              <w:fldChar w:fldCharType="separate"/>
            </w:r>
            <w:r w:rsidR="00A4278D">
              <w:rPr>
                <w:bCs/>
                <w:noProof/>
                <w:sz w:val="20"/>
                <w:szCs w:val="20"/>
              </w:rPr>
              <w:t>2</w:t>
            </w:r>
            <w:r w:rsidR="00467000" w:rsidRPr="00277438">
              <w:rPr>
                <w:bCs/>
                <w:sz w:val="20"/>
                <w:szCs w:val="20"/>
              </w:rPr>
              <w:fldChar w:fldCharType="end"/>
            </w:r>
            <w:r w:rsidRPr="00277438">
              <w:rPr>
                <w:sz w:val="20"/>
                <w:szCs w:val="20"/>
              </w:rPr>
              <w:t xml:space="preserve"> sur </w:t>
            </w:r>
            <w:r w:rsidR="00467000" w:rsidRPr="00277438">
              <w:rPr>
                <w:bCs/>
                <w:sz w:val="20"/>
                <w:szCs w:val="20"/>
              </w:rPr>
              <w:fldChar w:fldCharType="begin"/>
            </w:r>
            <w:r w:rsidRPr="00277438">
              <w:rPr>
                <w:bCs/>
                <w:sz w:val="20"/>
                <w:szCs w:val="20"/>
              </w:rPr>
              <w:instrText>NUMPAGES</w:instrText>
            </w:r>
            <w:r w:rsidR="00467000" w:rsidRPr="00277438">
              <w:rPr>
                <w:bCs/>
                <w:sz w:val="20"/>
                <w:szCs w:val="20"/>
              </w:rPr>
              <w:fldChar w:fldCharType="separate"/>
            </w:r>
            <w:r w:rsidR="00A4278D">
              <w:rPr>
                <w:bCs/>
                <w:noProof/>
                <w:sz w:val="20"/>
                <w:szCs w:val="20"/>
              </w:rPr>
              <w:t>5</w:t>
            </w:r>
            <w:r w:rsidR="00467000" w:rsidRPr="00277438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8C4B9" w14:textId="77777777" w:rsidR="00BE2DF1" w:rsidRDefault="00BE2DF1" w:rsidP="00277438">
      <w:pPr>
        <w:spacing w:after="0" w:line="240" w:lineRule="auto"/>
      </w:pPr>
      <w:r>
        <w:separator/>
      </w:r>
    </w:p>
  </w:footnote>
  <w:footnote w:type="continuationSeparator" w:id="0">
    <w:p w14:paraId="44E30B3B" w14:textId="77777777" w:rsidR="00BE2DF1" w:rsidRDefault="00BE2DF1" w:rsidP="0027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EF547F"/>
    <w:multiLevelType w:val="hybridMultilevel"/>
    <w:tmpl w:val="9702A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A0354"/>
    <w:multiLevelType w:val="hybridMultilevel"/>
    <w:tmpl w:val="F6A259B2"/>
    <w:lvl w:ilvl="0" w:tplc="3D901FE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46EE1"/>
    <w:multiLevelType w:val="hybridMultilevel"/>
    <w:tmpl w:val="A05C7524"/>
    <w:lvl w:ilvl="0" w:tplc="E578D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edric Dziubanowski">
    <w15:presenceInfo w15:providerId="Windows Live" w15:userId="9cf059ebb61510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84E"/>
    <w:rsid w:val="00010187"/>
    <w:rsid w:val="00267768"/>
    <w:rsid w:val="00277438"/>
    <w:rsid w:val="002A7567"/>
    <w:rsid w:val="0033307F"/>
    <w:rsid w:val="00350AB6"/>
    <w:rsid w:val="0035226F"/>
    <w:rsid w:val="00354157"/>
    <w:rsid w:val="003614F6"/>
    <w:rsid w:val="00366D47"/>
    <w:rsid w:val="00414288"/>
    <w:rsid w:val="00467000"/>
    <w:rsid w:val="00531484"/>
    <w:rsid w:val="006627A0"/>
    <w:rsid w:val="0067313F"/>
    <w:rsid w:val="0067387F"/>
    <w:rsid w:val="00722071"/>
    <w:rsid w:val="00735A89"/>
    <w:rsid w:val="00776E13"/>
    <w:rsid w:val="007A646A"/>
    <w:rsid w:val="007F2B80"/>
    <w:rsid w:val="008505E9"/>
    <w:rsid w:val="008A64AC"/>
    <w:rsid w:val="00915AF7"/>
    <w:rsid w:val="009B2D6F"/>
    <w:rsid w:val="00A4278D"/>
    <w:rsid w:val="00A53F42"/>
    <w:rsid w:val="00A7482E"/>
    <w:rsid w:val="00B84F7A"/>
    <w:rsid w:val="00BE2DF1"/>
    <w:rsid w:val="00C17E8D"/>
    <w:rsid w:val="00CC0387"/>
    <w:rsid w:val="00D0722C"/>
    <w:rsid w:val="00D13755"/>
    <w:rsid w:val="00E1210C"/>
    <w:rsid w:val="00E628C1"/>
    <w:rsid w:val="00EA5AB4"/>
    <w:rsid w:val="00FA384E"/>
    <w:rsid w:val="00FF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B2C51"/>
  <w15:docId w15:val="{4ABB03E2-6632-4C6D-847A-390A9304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4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35A8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77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438"/>
  </w:style>
  <w:style w:type="paragraph" w:styleId="Pieddepage">
    <w:name w:val="footer"/>
    <w:basedOn w:val="Normal"/>
    <w:link w:val="PieddepageCar"/>
    <w:uiPriority w:val="99"/>
    <w:unhideWhenUsed/>
    <w:rsid w:val="00277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438"/>
  </w:style>
  <w:style w:type="table" w:styleId="Grilledutableau">
    <w:name w:val="Table Grid"/>
    <w:basedOn w:val="TableauNormal"/>
    <w:uiPriority w:val="39"/>
    <w:rsid w:val="00673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5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662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Cedric Dziubanowski</cp:lastModifiedBy>
  <cp:revision>8</cp:revision>
  <cp:lastPrinted>2020-01-03T13:25:00Z</cp:lastPrinted>
  <dcterms:created xsi:type="dcterms:W3CDTF">2020-01-03T13:01:00Z</dcterms:created>
  <dcterms:modified xsi:type="dcterms:W3CDTF">2020-01-03T13:25:00Z</dcterms:modified>
</cp:coreProperties>
</file>