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comments.xml" ContentType="application/vnd.openxmlformats-officedocument.wordprocessingml.comments+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8FF65F" w14:textId="77777777" w:rsidR="00E70A71" w:rsidRDefault="00E70A71"/>
    <w:p w14:paraId="0FEB678B" w14:textId="77777777" w:rsidR="007611F1" w:rsidRDefault="007611F1"/>
    <w:p w14:paraId="54EFE87B" w14:textId="77777777" w:rsidR="007611F1" w:rsidRDefault="007611F1"/>
    <w:p w14:paraId="12B69E3D" w14:textId="77777777" w:rsidR="007611F1" w:rsidRDefault="007611F1"/>
    <w:p w14:paraId="02E13EB0" w14:textId="77777777" w:rsidR="007611F1" w:rsidRDefault="007611F1"/>
    <w:p w14:paraId="162EA614" w14:textId="77777777" w:rsidR="007611F1" w:rsidRDefault="007611F1"/>
    <w:p w14:paraId="16A61354" w14:textId="77777777" w:rsidR="007611F1" w:rsidRDefault="007611F1"/>
    <w:p w14:paraId="7C40419F" w14:textId="77777777" w:rsidR="007611F1" w:rsidRDefault="007611F1"/>
    <w:p w14:paraId="4822753C" w14:textId="77777777" w:rsidR="007611F1" w:rsidRDefault="007611F1"/>
    <w:p w14:paraId="6CF85E07" w14:textId="77777777" w:rsidR="007611F1" w:rsidRDefault="007611F1"/>
    <w:p w14:paraId="0F3C2D94" w14:textId="77777777" w:rsidR="007611F1" w:rsidRDefault="007611F1"/>
    <w:p w14:paraId="12AD4423" w14:textId="77777777" w:rsidR="007611F1" w:rsidRDefault="007611F1"/>
    <w:p w14:paraId="1C1B9D20" w14:textId="77777777" w:rsidR="007611F1" w:rsidRDefault="007611F1"/>
    <w:p w14:paraId="6A67A71E" w14:textId="77777777" w:rsidR="007611F1" w:rsidRDefault="007611F1"/>
    <w:p w14:paraId="25832994" w14:textId="77777777" w:rsidR="007611F1" w:rsidRDefault="007611F1"/>
    <w:p w14:paraId="33DEDA06" w14:textId="77777777" w:rsidR="007611F1" w:rsidRDefault="007611F1"/>
    <w:p w14:paraId="075EE80F" w14:textId="77777777" w:rsidR="007611F1" w:rsidRDefault="007611F1"/>
    <w:p w14:paraId="5EF92CB0" w14:textId="77777777" w:rsidR="007611F1" w:rsidRDefault="007611F1"/>
    <w:p w14:paraId="18344058" w14:textId="77777777" w:rsidR="007611F1" w:rsidRDefault="007611F1"/>
    <w:p w14:paraId="279532BB" w14:textId="77777777" w:rsidR="007611F1" w:rsidRDefault="007611F1"/>
    <w:p w14:paraId="21C803B5" w14:textId="77777777" w:rsidR="007611F1" w:rsidRDefault="007611F1"/>
    <w:p w14:paraId="1142ED15" w14:textId="77777777" w:rsidR="007611F1" w:rsidRDefault="007611F1"/>
    <w:p w14:paraId="4F8DE631" w14:textId="77777777" w:rsidR="007611F1" w:rsidRDefault="007611F1"/>
    <w:p w14:paraId="11C4BC0C" w14:textId="77777777" w:rsidR="007611F1" w:rsidRDefault="007611F1"/>
    <w:p w14:paraId="436ECE75" w14:textId="77777777" w:rsidR="00CE0428" w:rsidRDefault="00CE0428" w:rsidP="007611F1">
      <w:pPr>
        <w:pStyle w:val="Titre"/>
        <w:rPr>
          <w:b/>
        </w:rPr>
      </w:pPr>
    </w:p>
    <w:p w14:paraId="0CF33DE4" w14:textId="77777777" w:rsidR="00CE0428" w:rsidRDefault="00CE0428" w:rsidP="007611F1">
      <w:pPr>
        <w:pStyle w:val="Titre"/>
        <w:rPr>
          <w:b/>
        </w:rPr>
      </w:pPr>
    </w:p>
    <w:p w14:paraId="6A9A1011" w14:textId="77777777" w:rsidR="007611F1" w:rsidRPr="002439CF" w:rsidRDefault="007611F1" w:rsidP="007611F1">
      <w:pPr>
        <w:pStyle w:val="Titre"/>
        <w:rPr>
          <w:b/>
          <w:sz w:val="28"/>
        </w:rPr>
      </w:pPr>
      <w:r w:rsidRPr="002439CF">
        <w:rPr>
          <w:b/>
        </w:rPr>
        <w:lastRenderedPageBreak/>
        <w:t>BREVET DE TECHNICIEN SUPÉRIEUR</w:t>
      </w:r>
    </w:p>
    <w:p w14:paraId="33675DE1" w14:textId="77777777" w:rsidR="007611F1" w:rsidRDefault="007611F1" w:rsidP="007611F1">
      <w:pPr>
        <w:pStyle w:val="Titre"/>
        <w:rPr>
          <w:rFonts w:ascii="Times New Roman" w:hAnsi="Times New Roman"/>
          <w:b/>
          <w:sz w:val="28"/>
        </w:rPr>
      </w:pPr>
    </w:p>
    <w:p w14:paraId="1F894453" w14:textId="77777777" w:rsidR="007611F1" w:rsidRDefault="007611F1" w:rsidP="007611F1">
      <w:pPr>
        <w:jc w:val="center"/>
        <w:rPr>
          <w:rFonts w:ascii="Arial" w:hAnsi="Arial" w:cs="Arial"/>
          <w:b/>
          <w:caps/>
          <w:sz w:val="32"/>
        </w:rPr>
      </w:pPr>
      <w:r>
        <w:rPr>
          <w:rFonts w:ascii="Arial" w:hAnsi="Arial" w:cs="Arial"/>
          <w:b/>
          <w:caps/>
          <w:sz w:val="32"/>
        </w:rPr>
        <w:t>maintenance des systÈmes</w:t>
      </w:r>
    </w:p>
    <w:p w14:paraId="700EF7D8" w14:textId="77777777" w:rsidR="001C2EDA" w:rsidRDefault="001C2EDA" w:rsidP="001C2EDA">
      <w:pPr>
        <w:spacing w:after="0" w:line="240" w:lineRule="auto"/>
        <w:rPr>
          <w:rFonts w:ascii="Arial" w:hAnsi="Arial" w:cs="Arial"/>
          <w:b/>
          <w:sz w:val="32"/>
        </w:rPr>
      </w:pPr>
    </w:p>
    <w:p w14:paraId="0947158E" w14:textId="77777777" w:rsidR="001C2EDA" w:rsidRPr="002439CF" w:rsidRDefault="001C2EDA" w:rsidP="001C2EDA">
      <w:pPr>
        <w:numPr>
          <w:ilvl w:val="0"/>
          <w:numId w:val="1"/>
        </w:numPr>
        <w:spacing w:after="0" w:line="240" w:lineRule="auto"/>
        <w:rPr>
          <w:rFonts w:ascii="Arial" w:hAnsi="Arial" w:cs="Arial"/>
          <w:b/>
          <w:caps/>
          <w:sz w:val="32"/>
        </w:rPr>
      </w:pPr>
      <w:r>
        <w:rPr>
          <w:rFonts w:ascii="Arial" w:hAnsi="Arial" w:cs="Arial"/>
          <w:b/>
          <w:sz w:val="32"/>
        </w:rPr>
        <w:t>systèmes de production</w:t>
      </w:r>
    </w:p>
    <w:p w14:paraId="07129446" w14:textId="77777777" w:rsidR="007611F1" w:rsidRDefault="007611F1" w:rsidP="007611F1">
      <w:pPr>
        <w:numPr>
          <w:ilvl w:val="0"/>
          <w:numId w:val="1"/>
        </w:numPr>
        <w:spacing w:after="0" w:line="240" w:lineRule="auto"/>
        <w:rPr>
          <w:rFonts w:ascii="Arial" w:hAnsi="Arial" w:cs="Arial"/>
          <w:b/>
          <w:sz w:val="32"/>
        </w:rPr>
      </w:pPr>
      <w:r>
        <w:rPr>
          <w:rFonts w:ascii="Arial" w:hAnsi="Arial" w:cs="Arial"/>
          <w:b/>
          <w:sz w:val="32"/>
        </w:rPr>
        <w:t>systèmes énergétiques et fluidiques</w:t>
      </w:r>
    </w:p>
    <w:p w14:paraId="6ECEF0EF" w14:textId="77777777" w:rsidR="007611F1" w:rsidRDefault="007611F1" w:rsidP="007611F1">
      <w:pPr>
        <w:numPr>
          <w:ilvl w:val="0"/>
          <w:numId w:val="1"/>
        </w:numPr>
        <w:spacing w:after="0" w:line="240" w:lineRule="auto"/>
        <w:rPr>
          <w:rFonts w:ascii="Arial" w:hAnsi="Arial" w:cs="Arial"/>
          <w:b/>
          <w:sz w:val="32"/>
        </w:rPr>
      </w:pPr>
      <w:r>
        <w:rPr>
          <w:rFonts w:ascii="Arial" w:hAnsi="Arial" w:cs="Arial"/>
          <w:b/>
          <w:sz w:val="32"/>
        </w:rPr>
        <w:t>systèmes éoliens</w:t>
      </w:r>
    </w:p>
    <w:p w14:paraId="13FDE0CF" w14:textId="77777777" w:rsidR="007611F1" w:rsidRDefault="007611F1" w:rsidP="007611F1">
      <w:pPr>
        <w:rPr>
          <w:b/>
          <w:caps/>
          <w:sz w:val="28"/>
        </w:rPr>
      </w:pPr>
    </w:p>
    <w:p w14:paraId="0DA632E7" w14:textId="77777777" w:rsidR="007611F1" w:rsidRPr="007611F1" w:rsidRDefault="007611F1" w:rsidP="007611F1">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Pr>
          <w:rFonts w:ascii="Arial" w:hAnsi="Arial" w:cs="Arial"/>
          <w:b/>
          <w:caps/>
          <w:sz w:val="36"/>
        </w:rPr>
        <w:t xml:space="preserve"> 2016</w:t>
      </w:r>
    </w:p>
    <w:p w14:paraId="3BFB8942" w14:textId="77777777" w:rsidR="007611F1" w:rsidRPr="007611F1" w:rsidRDefault="007611F1" w:rsidP="007611F1">
      <w:pPr>
        <w:pStyle w:val="Titre1"/>
        <w:spacing w:line="360" w:lineRule="auto"/>
        <w:rPr>
          <w:rFonts w:ascii="Arial" w:hAnsi="Arial" w:cs="Arial"/>
        </w:rPr>
      </w:pPr>
      <w:r>
        <w:rPr>
          <w:rFonts w:ascii="Arial" w:hAnsi="Arial" w:cs="Arial"/>
        </w:rPr>
        <w:t>U 41 : Analyse fonctionnelle et structurelle</w:t>
      </w:r>
    </w:p>
    <w:p w14:paraId="3BCD6B70" w14:textId="77777777" w:rsidR="007611F1" w:rsidRPr="007611F1" w:rsidRDefault="007611F1" w:rsidP="007611F1">
      <w:pPr>
        <w:pBdr>
          <w:top w:val="single" w:sz="4" w:space="1" w:color="auto"/>
          <w:left w:val="single" w:sz="4" w:space="4" w:color="auto"/>
          <w:bottom w:val="single" w:sz="4" w:space="1" w:color="auto"/>
          <w:right w:val="single" w:sz="4" w:space="4" w:color="auto"/>
        </w:pBdr>
        <w:spacing w:line="360" w:lineRule="auto"/>
        <w:jc w:val="center"/>
        <w:rPr>
          <w:rFonts w:ascii="Arial" w:hAnsi="Arial" w:cs="Arial"/>
          <w:sz w:val="28"/>
        </w:rPr>
      </w:pPr>
      <w:r w:rsidRPr="002439CF">
        <w:rPr>
          <w:rFonts w:ascii="Arial" w:hAnsi="Arial" w:cs="Arial"/>
          <w:sz w:val="28"/>
        </w:rPr>
        <w:t>Durée</w:t>
      </w:r>
      <w:r>
        <w:rPr>
          <w:rFonts w:ascii="Arial" w:hAnsi="Arial" w:cs="Arial"/>
          <w:sz w:val="28"/>
        </w:rPr>
        <w:t> : 2</w:t>
      </w:r>
      <w:r w:rsidRPr="002439CF">
        <w:rPr>
          <w:rFonts w:ascii="Arial" w:hAnsi="Arial" w:cs="Arial"/>
          <w:sz w:val="28"/>
        </w:rPr>
        <w:t xml:space="preserve"> h</w:t>
      </w:r>
      <w:r>
        <w:rPr>
          <w:rFonts w:ascii="Arial" w:hAnsi="Arial" w:cs="Arial"/>
          <w:sz w:val="28"/>
        </w:rPr>
        <w:t>eures</w:t>
      </w:r>
      <w:r w:rsidRPr="002439CF">
        <w:rPr>
          <w:rFonts w:ascii="Arial" w:hAnsi="Arial" w:cs="Arial"/>
          <w:sz w:val="28"/>
        </w:rPr>
        <w:t xml:space="preserve"> </w:t>
      </w:r>
      <w:r>
        <w:rPr>
          <w:rFonts w:ascii="Arial" w:hAnsi="Arial" w:cs="Arial"/>
          <w:sz w:val="28"/>
        </w:rPr>
        <w:t>–</w:t>
      </w:r>
      <w:r w:rsidRPr="002439CF">
        <w:rPr>
          <w:rFonts w:ascii="Arial" w:hAnsi="Arial" w:cs="Arial"/>
          <w:sz w:val="28"/>
        </w:rPr>
        <w:t xml:space="preserve"> Coefficient</w:t>
      </w:r>
      <w:r>
        <w:rPr>
          <w:rFonts w:ascii="Arial" w:hAnsi="Arial" w:cs="Arial"/>
          <w:sz w:val="28"/>
        </w:rPr>
        <w:t> : 2</w:t>
      </w:r>
    </w:p>
    <w:p w14:paraId="529F85F2" w14:textId="77777777" w:rsidR="007611F1" w:rsidRPr="002439CF" w:rsidRDefault="007611F1" w:rsidP="007611F1">
      <w:pPr>
        <w:jc w:val="center"/>
        <w:rPr>
          <w:rFonts w:ascii="Arial" w:hAnsi="Arial" w:cs="Arial"/>
          <w:b/>
          <w:sz w:val="28"/>
        </w:rPr>
      </w:pPr>
    </w:p>
    <w:p w14:paraId="4CE28216" w14:textId="77777777" w:rsidR="007611F1" w:rsidRDefault="007611F1" w:rsidP="007611F1">
      <w:pPr>
        <w:jc w:val="both"/>
        <w:rPr>
          <w:rFonts w:ascii="Arial" w:hAnsi="Arial" w:cs="Arial"/>
          <w:b/>
          <w:bCs/>
          <w:sz w:val="24"/>
          <w:szCs w:val="24"/>
        </w:rPr>
      </w:pPr>
      <w:r>
        <w:rPr>
          <w:rFonts w:ascii="Arial" w:hAnsi="Arial" w:cs="Arial"/>
          <w:b/>
          <w:bCs/>
          <w:sz w:val="24"/>
          <w:szCs w:val="24"/>
        </w:rPr>
        <w:t>Matériel autorisé</w:t>
      </w:r>
    </w:p>
    <w:p w14:paraId="28A5526C" w14:textId="77777777" w:rsidR="007611F1" w:rsidRPr="007611F1" w:rsidRDefault="007611F1" w:rsidP="007611F1">
      <w:pPr>
        <w:jc w:val="both"/>
        <w:rPr>
          <w:rFonts w:ascii="Arial" w:hAnsi="Arial" w:cs="Arial"/>
          <w:sz w:val="24"/>
          <w:szCs w:val="24"/>
        </w:rPr>
      </w:pPr>
      <w:r>
        <w:rPr>
          <w:rFonts w:ascii="Arial" w:hAnsi="Arial" w:cs="Arial"/>
          <w:sz w:val="24"/>
          <w:szCs w:val="24"/>
        </w:rPr>
        <w:t>Une calculatrice de poche à fonctionnement autonome, sans imprimante et sans moyen de transmission, à l’exclusion de tout autre élément matériel ou documentaire (Circulaire n°99-186 du 16 novembre 1999 ; BOEN n°42).</w:t>
      </w:r>
    </w:p>
    <w:p w14:paraId="6957B733" w14:textId="77777777" w:rsidR="007611F1" w:rsidRPr="002439CF" w:rsidRDefault="007611F1" w:rsidP="007611F1">
      <w:pPr>
        <w:jc w:val="both"/>
        <w:rPr>
          <w:rFonts w:ascii="Arial" w:hAnsi="Arial" w:cs="Arial"/>
          <w:sz w:val="24"/>
          <w:szCs w:val="24"/>
        </w:rPr>
      </w:pPr>
      <w:r w:rsidRPr="002439CF">
        <w:rPr>
          <w:rFonts w:ascii="Arial" w:hAnsi="Arial" w:cs="Arial"/>
          <w:sz w:val="24"/>
          <w:szCs w:val="24"/>
        </w:rPr>
        <w:t>Dès que le sujet vous est remis, assurez-vous qu'il soit complet.</w:t>
      </w:r>
    </w:p>
    <w:p w14:paraId="651C01AE" w14:textId="77777777" w:rsidR="007611F1" w:rsidRPr="007611F1" w:rsidRDefault="007611F1" w:rsidP="007611F1">
      <w:pPr>
        <w:jc w:val="both"/>
        <w:rPr>
          <w:rFonts w:ascii="Arial" w:hAnsi="Arial" w:cs="Arial"/>
          <w:sz w:val="24"/>
          <w:szCs w:val="24"/>
        </w:rPr>
      </w:pPr>
      <w:r w:rsidRPr="002439CF">
        <w:rPr>
          <w:rFonts w:ascii="Arial" w:hAnsi="Arial" w:cs="Arial"/>
          <w:sz w:val="24"/>
          <w:szCs w:val="24"/>
        </w:rPr>
        <w:t xml:space="preserve">Le sujet comporte </w:t>
      </w:r>
      <w:r w:rsidR="00165115">
        <w:rPr>
          <w:rFonts w:ascii="Arial" w:hAnsi="Arial" w:cs="Arial"/>
          <w:sz w:val="24"/>
          <w:szCs w:val="24"/>
        </w:rPr>
        <w:t>19</w:t>
      </w:r>
      <w:r w:rsidRPr="002439CF">
        <w:rPr>
          <w:rFonts w:ascii="Arial" w:hAnsi="Arial" w:cs="Arial"/>
          <w:sz w:val="24"/>
          <w:szCs w:val="24"/>
        </w:rPr>
        <w:t xml:space="preserve"> pages nu</w:t>
      </w:r>
      <w:r>
        <w:rPr>
          <w:rFonts w:ascii="Arial" w:hAnsi="Arial" w:cs="Arial"/>
          <w:sz w:val="24"/>
          <w:szCs w:val="24"/>
        </w:rPr>
        <w:t>mérotées de la façon suivante :</w:t>
      </w:r>
    </w:p>
    <w:p w14:paraId="7E796E76" w14:textId="77777777" w:rsidR="007611F1" w:rsidRPr="00AF4020" w:rsidRDefault="007611F1" w:rsidP="007611F1">
      <w:pPr>
        <w:numPr>
          <w:ilvl w:val="0"/>
          <w:numId w:val="2"/>
        </w:numPr>
        <w:spacing w:after="0" w:line="360" w:lineRule="auto"/>
        <w:jc w:val="both"/>
        <w:rPr>
          <w:rFonts w:ascii="Arial" w:hAnsi="Arial" w:cs="Arial"/>
          <w:sz w:val="24"/>
          <w:szCs w:val="24"/>
        </w:rPr>
      </w:pPr>
      <w:r w:rsidRPr="00AF4020">
        <w:rPr>
          <w:rFonts w:ascii="Arial" w:hAnsi="Arial" w:cs="Arial"/>
          <w:sz w:val="24"/>
          <w:szCs w:val="24"/>
        </w:rPr>
        <w:t>Dossier de présentation :</w:t>
      </w:r>
      <w:r w:rsidR="007B4445">
        <w:rPr>
          <w:rFonts w:ascii="Arial" w:hAnsi="Arial" w:cs="Arial"/>
          <w:sz w:val="24"/>
          <w:szCs w:val="24"/>
        </w:rPr>
        <w:tab/>
      </w:r>
      <w:r>
        <w:rPr>
          <w:rFonts w:ascii="Arial" w:hAnsi="Arial" w:cs="Arial"/>
          <w:sz w:val="24"/>
          <w:szCs w:val="24"/>
        </w:rPr>
        <w:t>DP</w:t>
      </w:r>
      <w:r w:rsidR="00A42C5B">
        <w:rPr>
          <w:rFonts w:ascii="Arial" w:hAnsi="Arial" w:cs="Arial"/>
          <w:sz w:val="24"/>
          <w:szCs w:val="24"/>
        </w:rPr>
        <w:t>1</w:t>
      </w:r>
      <w:r w:rsidRPr="00AF4020">
        <w:rPr>
          <w:rFonts w:ascii="Arial" w:hAnsi="Arial" w:cs="Arial"/>
          <w:sz w:val="24"/>
          <w:szCs w:val="24"/>
        </w:rPr>
        <w:t xml:space="preserve"> à </w:t>
      </w:r>
      <w:r>
        <w:rPr>
          <w:rFonts w:ascii="Arial" w:hAnsi="Arial" w:cs="Arial"/>
          <w:sz w:val="24"/>
          <w:szCs w:val="24"/>
        </w:rPr>
        <w:t>DP</w:t>
      </w:r>
      <w:r w:rsidR="002229C7">
        <w:rPr>
          <w:rFonts w:ascii="Arial" w:hAnsi="Arial" w:cs="Arial"/>
          <w:sz w:val="24"/>
          <w:szCs w:val="24"/>
        </w:rPr>
        <w:t>6</w:t>
      </w:r>
    </w:p>
    <w:p w14:paraId="138FA78C" w14:textId="77777777" w:rsidR="007611F1" w:rsidRPr="00AF4020" w:rsidRDefault="007B4445" w:rsidP="007611F1">
      <w:pPr>
        <w:numPr>
          <w:ilvl w:val="0"/>
          <w:numId w:val="2"/>
        </w:numPr>
        <w:spacing w:after="0" w:line="360" w:lineRule="auto"/>
        <w:jc w:val="both"/>
        <w:rPr>
          <w:rFonts w:ascii="Arial" w:hAnsi="Arial" w:cs="Arial"/>
          <w:sz w:val="24"/>
          <w:szCs w:val="24"/>
        </w:rPr>
      </w:pPr>
      <w:r>
        <w:rPr>
          <w:rFonts w:ascii="Arial" w:hAnsi="Arial" w:cs="Arial"/>
          <w:sz w:val="24"/>
          <w:szCs w:val="24"/>
        </w:rPr>
        <w:t xml:space="preserve">Questionnaire : </w:t>
      </w:r>
      <w:r>
        <w:rPr>
          <w:rFonts w:ascii="Arial" w:hAnsi="Arial" w:cs="Arial"/>
          <w:sz w:val="24"/>
          <w:szCs w:val="24"/>
        </w:rPr>
        <w:tab/>
      </w:r>
      <w:r>
        <w:rPr>
          <w:rFonts w:ascii="Arial" w:hAnsi="Arial" w:cs="Arial"/>
          <w:sz w:val="24"/>
          <w:szCs w:val="24"/>
        </w:rPr>
        <w:tab/>
      </w:r>
      <w:r w:rsidR="00A42C5B">
        <w:rPr>
          <w:rFonts w:ascii="Arial" w:hAnsi="Arial" w:cs="Arial"/>
          <w:sz w:val="24"/>
          <w:szCs w:val="24"/>
        </w:rPr>
        <w:t>Q1 à Q4</w:t>
      </w:r>
    </w:p>
    <w:p w14:paraId="091B50F2" w14:textId="77777777" w:rsidR="007611F1" w:rsidRPr="00AF4020" w:rsidRDefault="007611F1" w:rsidP="007611F1">
      <w:pPr>
        <w:numPr>
          <w:ilvl w:val="0"/>
          <w:numId w:val="2"/>
        </w:numPr>
        <w:spacing w:after="0" w:line="360" w:lineRule="auto"/>
        <w:jc w:val="both"/>
        <w:rPr>
          <w:rFonts w:ascii="Arial" w:hAnsi="Arial" w:cs="Arial"/>
          <w:sz w:val="24"/>
          <w:szCs w:val="24"/>
        </w:rPr>
      </w:pPr>
      <w:r>
        <w:rPr>
          <w:rFonts w:ascii="Arial" w:hAnsi="Arial" w:cs="Arial"/>
          <w:sz w:val="24"/>
          <w:szCs w:val="24"/>
        </w:rPr>
        <w:t>Documents r</w:t>
      </w:r>
      <w:r w:rsidR="00165115">
        <w:rPr>
          <w:rFonts w:ascii="Arial" w:hAnsi="Arial" w:cs="Arial"/>
          <w:sz w:val="24"/>
          <w:szCs w:val="24"/>
        </w:rPr>
        <w:t xml:space="preserve">éponses : </w:t>
      </w:r>
      <w:r w:rsidR="00165115">
        <w:rPr>
          <w:rFonts w:ascii="Arial" w:hAnsi="Arial" w:cs="Arial"/>
          <w:sz w:val="24"/>
          <w:szCs w:val="24"/>
        </w:rPr>
        <w:tab/>
        <w:t>DR1 à DR5</w:t>
      </w:r>
    </w:p>
    <w:p w14:paraId="77FD1865" w14:textId="2F0EF9E8" w:rsidR="007611F1" w:rsidRPr="00AF4020" w:rsidRDefault="007611F1" w:rsidP="007611F1">
      <w:pPr>
        <w:numPr>
          <w:ilvl w:val="0"/>
          <w:numId w:val="2"/>
        </w:numPr>
        <w:spacing w:after="0" w:line="360" w:lineRule="auto"/>
        <w:jc w:val="both"/>
        <w:rPr>
          <w:rFonts w:ascii="Arial" w:hAnsi="Arial" w:cs="Arial"/>
          <w:sz w:val="24"/>
          <w:szCs w:val="24"/>
        </w:rPr>
      </w:pPr>
      <w:r>
        <w:rPr>
          <w:rFonts w:ascii="Arial" w:hAnsi="Arial" w:cs="Arial"/>
          <w:sz w:val="24"/>
          <w:szCs w:val="24"/>
        </w:rPr>
        <w:t>Documents t</w:t>
      </w:r>
      <w:r w:rsidR="007B4445">
        <w:rPr>
          <w:rFonts w:ascii="Arial" w:hAnsi="Arial" w:cs="Arial"/>
          <w:sz w:val="24"/>
          <w:szCs w:val="24"/>
        </w:rPr>
        <w:t xml:space="preserve">echniques : </w:t>
      </w:r>
      <w:r w:rsidR="007B4445">
        <w:rPr>
          <w:rFonts w:ascii="Arial" w:hAnsi="Arial" w:cs="Arial"/>
          <w:sz w:val="24"/>
          <w:szCs w:val="24"/>
        </w:rPr>
        <w:tab/>
        <w:t xml:space="preserve">DT1 à </w:t>
      </w:r>
      <w:r w:rsidR="00D81B54">
        <w:rPr>
          <w:rFonts w:ascii="Arial" w:hAnsi="Arial" w:cs="Arial"/>
          <w:sz w:val="24"/>
          <w:szCs w:val="24"/>
        </w:rPr>
        <w:t>DT9</w:t>
      </w:r>
    </w:p>
    <w:p w14:paraId="439DDBA5" w14:textId="77777777" w:rsidR="007611F1" w:rsidRPr="002439CF" w:rsidRDefault="007611F1" w:rsidP="007611F1">
      <w:pPr>
        <w:jc w:val="both"/>
        <w:rPr>
          <w:rFonts w:ascii="Arial" w:hAnsi="Arial" w:cs="Arial"/>
          <w:sz w:val="24"/>
        </w:rPr>
      </w:pPr>
    </w:p>
    <w:p w14:paraId="1A0013A6" w14:textId="77777777" w:rsidR="00CE0428" w:rsidRDefault="007611F1" w:rsidP="00F51641">
      <w:pPr>
        <w:jc w:val="both"/>
        <w:rPr>
          <w:rFonts w:ascii="Arial" w:hAnsi="Arial" w:cs="Arial"/>
          <w:i/>
          <w:sz w:val="24"/>
        </w:rPr>
      </w:pPr>
      <w:r w:rsidRPr="002439CF">
        <w:rPr>
          <w:rFonts w:ascii="Arial" w:hAnsi="Arial" w:cs="Arial"/>
          <w:i/>
          <w:sz w:val="24"/>
        </w:rPr>
        <w:t xml:space="preserve">Les candidats rédigeront les réponses aux questions posées sur </w:t>
      </w:r>
      <w:r w:rsidR="00F705CC">
        <w:rPr>
          <w:rFonts w:ascii="Arial" w:hAnsi="Arial" w:cs="Arial"/>
          <w:i/>
          <w:sz w:val="24"/>
        </w:rPr>
        <w:t xml:space="preserve">les </w:t>
      </w:r>
      <w:r w:rsidRPr="002439CF">
        <w:rPr>
          <w:rFonts w:ascii="Arial" w:hAnsi="Arial" w:cs="Arial"/>
          <w:i/>
          <w:sz w:val="24"/>
        </w:rPr>
        <w:t>feuilles de copie ou, lorsque cela est indiqué sur le sujet, sur les documents réponse</w:t>
      </w:r>
      <w:r w:rsidR="00F705CC">
        <w:rPr>
          <w:rFonts w:ascii="Arial" w:hAnsi="Arial" w:cs="Arial"/>
          <w:i/>
          <w:sz w:val="24"/>
        </w:rPr>
        <w:t>s</w:t>
      </w:r>
      <w:r w:rsidRPr="002439CF">
        <w:rPr>
          <w:rFonts w:ascii="Arial" w:hAnsi="Arial" w:cs="Arial"/>
          <w:i/>
          <w:sz w:val="24"/>
        </w:rPr>
        <w:t xml:space="preserve"> prévus à cet effet.</w:t>
      </w:r>
    </w:p>
    <w:p w14:paraId="0FFE7E75" w14:textId="77777777" w:rsidR="00CE0428" w:rsidRPr="002439CF" w:rsidRDefault="00CE0428" w:rsidP="00CE0428">
      <w:pPr>
        <w:jc w:val="both"/>
        <w:rPr>
          <w:rFonts w:ascii="Arial" w:hAnsi="Arial" w:cs="Arial"/>
          <w:sz w:val="24"/>
        </w:rPr>
      </w:pPr>
      <w:r w:rsidRPr="002439CF">
        <w:rPr>
          <w:rFonts w:ascii="Arial" w:hAnsi="Arial" w:cs="Arial"/>
          <w:i/>
          <w:sz w:val="24"/>
        </w:rPr>
        <w:t>Tous les documents réponse</w:t>
      </w:r>
      <w:r>
        <w:rPr>
          <w:rFonts w:ascii="Arial" w:hAnsi="Arial" w:cs="Arial"/>
          <w:i/>
          <w:sz w:val="24"/>
        </w:rPr>
        <w:t>s</w:t>
      </w:r>
      <w:r w:rsidRPr="002439CF">
        <w:rPr>
          <w:rFonts w:ascii="Arial" w:hAnsi="Arial" w:cs="Arial"/>
          <w:i/>
          <w:sz w:val="24"/>
        </w:rPr>
        <w:t xml:space="preserve"> sont à remettre en un seul exemplaire en fin d'épreuve</w:t>
      </w:r>
    </w:p>
    <w:p w14:paraId="3145F5FE" w14:textId="77777777" w:rsidR="00CE0428" w:rsidRDefault="00CE0428" w:rsidP="007611F1">
      <w:pPr>
        <w:sectPr w:rsidR="00CE0428" w:rsidSect="0062097D">
          <w:footerReference w:type="default" r:id="rId9"/>
          <w:pgSz w:w="23814" w:h="16839" w:orient="landscape" w:code="8"/>
          <w:pgMar w:top="1134" w:right="1134" w:bottom="1134" w:left="1134" w:header="708" w:footer="241" w:gutter="0"/>
          <w:cols w:num="2" w:space="1134"/>
          <w:docGrid w:linePitch="360"/>
        </w:sectPr>
      </w:pPr>
    </w:p>
    <w:p w14:paraId="63FAE08C" w14:textId="77777777" w:rsidR="00C230AB" w:rsidRDefault="00C230AB"/>
    <w:p w14:paraId="2A853B72" w14:textId="77777777" w:rsidR="00CE0428" w:rsidRDefault="00CE0428"/>
    <w:p w14:paraId="54463D0F" w14:textId="77777777" w:rsidR="00CE0428" w:rsidRDefault="00CE0428"/>
    <w:p w14:paraId="25A14E94" w14:textId="77777777" w:rsidR="00CE0428" w:rsidRDefault="00CE0428"/>
    <w:p w14:paraId="38504D59" w14:textId="77777777" w:rsidR="00CE0428" w:rsidRDefault="00CE0428"/>
    <w:p w14:paraId="7BB4110A" w14:textId="77777777" w:rsidR="00CE0428" w:rsidRDefault="00CE0428"/>
    <w:p w14:paraId="45FEB84D" w14:textId="77777777" w:rsidR="00CE0428" w:rsidRDefault="00CE0428"/>
    <w:p w14:paraId="57F12BA0" w14:textId="77777777" w:rsidR="00CE0428" w:rsidRDefault="00CE0428"/>
    <w:p w14:paraId="5A23882B" w14:textId="77777777" w:rsidR="00CE0428" w:rsidRDefault="00CE0428"/>
    <w:p w14:paraId="202BBACE" w14:textId="77777777" w:rsidR="00CE0428" w:rsidRDefault="00CE0428"/>
    <w:p w14:paraId="48AA3ADD" w14:textId="77777777" w:rsidR="00CE0428" w:rsidRDefault="00CE0428"/>
    <w:p w14:paraId="45A11BCF" w14:textId="77777777" w:rsidR="00CE0428" w:rsidRDefault="00CE0428"/>
    <w:p w14:paraId="50B4A0C6" w14:textId="77777777" w:rsidR="00CE0428" w:rsidRDefault="00CE0428"/>
    <w:p w14:paraId="3C88BE32" w14:textId="77777777" w:rsidR="00CE0428" w:rsidRDefault="00CE0428"/>
    <w:p w14:paraId="64F55E13" w14:textId="77777777" w:rsidR="00CE0428" w:rsidRDefault="00CE0428"/>
    <w:p w14:paraId="3426FDE8" w14:textId="77777777" w:rsidR="00CE0428" w:rsidRDefault="00CE0428"/>
    <w:p w14:paraId="56E7828C" w14:textId="77777777" w:rsidR="00CE0428" w:rsidRDefault="00CE0428"/>
    <w:p w14:paraId="0A8829D3" w14:textId="77777777" w:rsidR="00CE0428" w:rsidRDefault="00CE0428"/>
    <w:p w14:paraId="24B94BE3" w14:textId="77777777" w:rsidR="00CE0428" w:rsidRDefault="00CE0428"/>
    <w:p w14:paraId="73A0FAD6" w14:textId="77777777" w:rsidR="00CE0428" w:rsidRDefault="00CE0428"/>
    <w:p w14:paraId="01C3C680" w14:textId="77777777" w:rsidR="00CE0428" w:rsidRDefault="00CE0428"/>
    <w:p w14:paraId="4EA2DF8F" w14:textId="77777777" w:rsidR="00CE0428" w:rsidRDefault="00CE0428"/>
    <w:p w14:paraId="59676098" w14:textId="77777777" w:rsidR="00CE0428" w:rsidRDefault="00CE0428"/>
    <w:p w14:paraId="6DF18A6C" w14:textId="77777777" w:rsidR="00CE0428" w:rsidRDefault="00CE0428"/>
    <w:p w14:paraId="66583DF4" w14:textId="77777777" w:rsidR="00EF5622" w:rsidRDefault="00EF5622" w:rsidP="00CE0428">
      <w:pPr>
        <w:pStyle w:val="Titre"/>
        <w:rPr>
          <w:b/>
        </w:rPr>
      </w:pPr>
    </w:p>
    <w:p w14:paraId="624DA90F" w14:textId="77777777" w:rsidR="00574BCA" w:rsidRDefault="00574BCA" w:rsidP="00CE0428">
      <w:pPr>
        <w:pStyle w:val="Titre"/>
        <w:rPr>
          <w:b/>
        </w:rPr>
      </w:pPr>
    </w:p>
    <w:p w14:paraId="585B821C" w14:textId="77777777" w:rsidR="00574BCA" w:rsidRDefault="00574BCA" w:rsidP="00CE0428">
      <w:pPr>
        <w:pStyle w:val="Titre"/>
        <w:rPr>
          <w:b/>
        </w:rPr>
      </w:pPr>
    </w:p>
    <w:p w14:paraId="499B47F5" w14:textId="77777777" w:rsidR="00CE0428" w:rsidRPr="002439CF" w:rsidRDefault="00CE0428" w:rsidP="00CE0428">
      <w:pPr>
        <w:pStyle w:val="Titre"/>
        <w:rPr>
          <w:b/>
          <w:sz w:val="28"/>
        </w:rPr>
      </w:pPr>
      <w:r w:rsidRPr="002439CF">
        <w:rPr>
          <w:b/>
        </w:rPr>
        <w:t>BREVET DE TECHNICIEN SUPÉRIEUR</w:t>
      </w:r>
    </w:p>
    <w:p w14:paraId="65246F66" w14:textId="77777777" w:rsidR="00CE0428" w:rsidRDefault="00CE0428" w:rsidP="00CE0428">
      <w:pPr>
        <w:pStyle w:val="Titre"/>
        <w:rPr>
          <w:rFonts w:ascii="Times New Roman" w:hAnsi="Times New Roman"/>
          <w:b/>
          <w:sz w:val="28"/>
        </w:rPr>
      </w:pPr>
    </w:p>
    <w:p w14:paraId="41D27D63" w14:textId="77777777" w:rsidR="00CE0428" w:rsidRDefault="00CE0428" w:rsidP="00CE0428">
      <w:pPr>
        <w:jc w:val="center"/>
        <w:rPr>
          <w:rFonts w:ascii="Arial" w:hAnsi="Arial" w:cs="Arial"/>
          <w:b/>
          <w:caps/>
          <w:sz w:val="32"/>
        </w:rPr>
      </w:pPr>
      <w:r>
        <w:rPr>
          <w:rFonts w:ascii="Arial" w:hAnsi="Arial" w:cs="Arial"/>
          <w:b/>
          <w:caps/>
          <w:sz w:val="32"/>
        </w:rPr>
        <w:t>maintenance des systÈmes</w:t>
      </w:r>
    </w:p>
    <w:p w14:paraId="432116EE" w14:textId="77777777" w:rsidR="00CE0428" w:rsidRDefault="00CE0428" w:rsidP="00CE0428">
      <w:pPr>
        <w:jc w:val="center"/>
        <w:rPr>
          <w:rFonts w:ascii="Arial" w:hAnsi="Arial" w:cs="Arial"/>
          <w:b/>
          <w:caps/>
          <w:sz w:val="32"/>
        </w:rPr>
      </w:pPr>
    </w:p>
    <w:p w14:paraId="67798BBD" w14:textId="77777777" w:rsidR="003A6152" w:rsidRPr="002439CF" w:rsidRDefault="003A6152" w:rsidP="003A6152">
      <w:pPr>
        <w:numPr>
          <w:ilvl w:val="0"/>
          <w:numId w:val="1"/>
        </w:numPr>
        <w:spacing w:after="0" w:line="240" w:lineRule="auto"/>
        <w:rPr>
          <w:rFonts w:ascii="Arial" w:hAnsi="Arial" w:cs="Arial"/>
          <w:b/>
          <w:caps/>
          <w:sz w:val="32"/>
        </w:rPr>
      </w:pPr>
      <w:r>
        <w:rPr>
          <w:rFonts w:ascii="Arial" w:hAnsi="Arial" w:cs="Arial"/>
          <w:b/>
          <w:sz w:val="32"/>
        </w:rPr>
        <w:t>systèmes de production</w:t>
      </w:r>
    </w:p>
    <w:p w14:paraId="3CF2C55A" w14:textId="77777777" w:rsidR="00CE0428" w:rsidRDefault="00CE0428" w:rsidP="00CE0428">
      <w:pPr>
        <w:numPr>
          <w:ilvl w:val="0"/>
          <w:numId w:val="1"/>
        </w:numPr>
        <w:spacing w:after="0" w:line="240" w:lineRule="auto"/>
        <w:rPr>
          <w:rFonts w:ascii="Arial" w:hAnsi="Arial" w:cs="Arial"/>
          <w:b/>
          <w:sz w:val="32"/>
        </w:rPr>
      </w:pPr>
      <w:r>
        <w:rPr>
          <w:rFonts w:ascii="Arial" w:hAnsi="Arial" w:cs="Arial"/>
          <w:b/>
          <w:sz w:val="32"/>
        </w:rPr>
        <w:t>systèmes énergétiques et fluidiques</w:t>
      </w:r>
    </w:p>
    <w:p w14:paraId="4889D28E" w14:textId="77777777" w:rsidR="00CE0428" w:rsidRDefault="00CE0428" w:rsidP="00CE0428">
      <w:pPr>
        <w:numPr>
          <w:ilvl w:val="0"/>
          <w:numId w:val="1"/>
        </w:numPr>
        <w:spacing w:after="0" w:line="240" w:lineRule="auto"/>
        <w:rPr>
          <w:rFonts w:ascii="Arial" w:hAnsi="Arial" w:cs="Arial"/>
          <w:b/>
          <w:sz w:val="32"/>
        </w:rPr>
      </w:pPr>
      <w:r>
        <w:rPr>
          <w:rFonts w:ascii="Arial" w:hAnsi="Arial" w:cs="Arial"/>
          <w:b/>
          <w:sz w:val="32"/>
        </w:rPr>
        <w:t>systèmes éoliens</w:t>
      </w:r>
    </w:p>
    <w:p w14:paraId="6A5F68A6" w14:textId="77777777" w:rsidR="00CE0428" w:rsidRDefault="00CE0428" w:rsidP="00CE0428">
      <w:pPr>
        <w:rPr>
          <w:b/>
          <w:caps/>
          <w:sz w:val="28"/>
        </w:rPr>
      </w:pPr>
    </w:p>
    <w:p w14:paraId="693EAB0D" w14:textId="77777777" w:rsidR="00CE0428" w:rsidRPr="002439CF" w:rsidRDefault="00CE0428" w:rsidP="00CE0428">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Pr>
          <w:rFonts w:ascii="Arial" w:hAnsi="Arial" w:cs="Arial"/>
          <w:b/>
          <w:caps/>
          <w:sz w:val="36"/>
        </w:rPr>
        <w:t xml:space="preserve"> 2016</w:t>
      </w:r>
    </w:p>
    <w:p w14:paraId="24351081" w14:textId="77777777" w:rsidR="00CE0428" w:rsidRDefault="00CE0428" w:rsidP="00CE0428">
      <w:pPr>
        <w:rPr>
          <w:b/>
          <w:caps/>
          <w:sz w:val="28"/>
        </w:rPr>
      </w:pPr>
    </w:p>
    <w:p w14:paraId="22C6E53B" w14:textId="77777777" w:rsidR="00CE0428" w:rsidRPr="00621E94" w:rsidRDefault="00CE0428" w:rsidP="00CE0428">
      <w:pPr>
        <w:pStyle w:val="Titre1"/>
        <w:rPr>
          <w:rFonts w:ascii="Arial" w:hAnsi="Arial" w:cs="Arial"/>
        </w:rPr>
      </w:pPr>
      <w:r w:rsidRPr="00621E94">
        <w:rPr>
          <w:rFonts w:ascii="Arial" w:hAnsi="Arial" w:cs="Arial"/>
        </w:rPr>
        <w:t>U 41 : Analyse fonctionnelle et structurelle</w:t>
      </w:r>
    </w:p>
    <w:p w14:paraId="4354BD09" w14:textId="77777777" w:rsidR="00CE0428" w:rsidRPr="00621E94" w:rsidRDefault="00CE0428" w:rsidP="00CE0428">
      <w:pPr>
        <w:pBdr>
          <w:top w:val="single" w:sz="4" w:space="1" w:color="auto"/>
          <w:left w:val="single" w:sz="4" w:space="4" w:color="auto"/>
          <w:bottom w:val="single" w:sz="4" w:space="1" w:color="auto"/>
          <w:right w:val="single" w:sz="4" w:space="4" w:color="auto"/>
        </w:pBdr>
        <w:jc w:val="center"/>
        <w:rPr>
          <w:b/>
          <w:caps/>
          <w:sz w:val="40"/>
        </w:rPr>
      </w:pPr>
    </w:p>
    <w:p w14:paraId="24E4C961" w14:textId="77777777" w:rsidR="00CE0428" w:rsidRPr="00621E94" w:rsidRDefault="00CE0428" w:rsidP="00CE0428">
      <w:pPr>
        <w:pBdr>
          <w:top w:val="single" w:sz="4" w:space="1" w:color="auto"/>
          <w:left w:val="single" w:sz="4" w:space="4" w:color="auto"/>
          <w:bottom w:val="single" w:sz="4" w:space="1" w:color="auto"/>
          <w:right w:val="single" w:sz="4" w:space="4" w:color="auto"/>
        </w:pBdr>
        <w:jc w:val="center"/>
        <w:rPr>
          <w:rFonts w:ascii="Arial" w:hAnsi="Arial" w:cs="Arial"/>
          <w:sz w:val="28"/>
        </w:rPr>
      </w:pPr>
      <w:r w:rsidRPr="00621E94">
        <w:rPr>
          <w:rFonts w:ascii="Arial" w:hAnsi="Arial" w:cs="Arial"/>
          <w:sz w:val="28"/>
        </w:rPr>
        <w:t>Durée : 2 heures – Coefficient : 2</w:t>
      </w:r>
    </w:p>
    <w:p w14:paraId="780E502C" w14:textId="77777777" w:rsidR="00CE0428" w:rsidRPr="004A3874" w:rsidRDefault="00CE0428" w:rsidP="00CE0428">
      <w:pPr>
        <w:rPr>
          <w:rFonts w:ascii="Arial" w:hAnsi="Arial" w:cs="Arial"/>
          <w:b/>
          <w:sz w:val="40"/>
          <w:szCs w:val="40"/>
        </w:rPr>
      </w:pPr>
    </w:p>
    <w:p w14:paraId="5826A231" w14:textId="77777777" w:rsidR="00CE0428" w:rsidRPr="00CE0428" w:rsidRDefault="00CE0428" w:rsidP="00CE0428">
      <w:pPr>
        <w:jc w:val="center"/>
        <w:rPr>
          <w:rFonts w:ascii="Arial" w:hAnsi="Arial" w:cs="Arial"/>
          <w:b/>
          <w:sz w:val="40"/>
          <w:szCs w:val="40"/>
        </w:rPr>
      </w:pPr>
      <w:r>
        <w:rPr>
          <w:rFonts w:ascii="Arial" w:hAnsi="Arial" w:cs="Arial"/>
          <w:b/>
          <w:sz w:val="40"/>
          <w:szCs w:val="40"/>
        </w:rPr>
        <w:t>DOSSIER DE PR</w:t>
      </w:r>
      <w:r w:rsidR="00FD56F0">
        <w:rPr>
          <w:rFonts w:ascii="Arial" w:hAnsi="Arial" w:cs="Arial"/>
          <w:b/>
          <w:sz w:val="40"/>
          <w:szCs w:val="40"/>
        </w:rPr>
        <w:t>É</w:t>
      </w:r>
      <w:r>
        <w:rPr>
          <w:rFonts w:ascii="Arial" w:hAnsi="Arial" w:cs="Arial"/>
          <w:b/>
          <w:sz w:val="40"/>
          <w:szCs w:val="40"/>
        </w:rPr>
        <w:t>SENTATION</w:t>
      </w:r>
    </w:p>
    <w:p w14:paraId="5D291587" w14:textId="77777777" w:rsidR="00CE0428" w:rsidRPr="009A3EC2" w:rsidRDefault="00CE0428" w:rsidP="00CE0428">
      <w:pPr>
        <w:rPr>
          <w:rFonts w:ascii="Arial" w:hAnsi="Arial" w:cs="Arial"/>
          <w:sz w:val="24"/>
          <w:szCs w:val="24"/>
        </w:rPr>
      </w:pPr>
    </w:p>
    <w:p w14:paraId="0C2BD32F" w14:textId="77777777" w:rsidR="00CE0428" w:rsidRPr="009A3EC2" w:rsidRDefault="00CE0428" w:rsidP="00CE0428">
      <w:pPr>
        <w:rPr>
          <w:rFonts w:ascii="Arial" w:hAnsi="Arial" w:cs="Arial"/>
          <w:sz w:val="24"/>
          <w:szCs w:val="24"/>
        </w:rPr>
      </w:pPr>
    </w:p>
    <w:p w14:paraId="08515E36" w14:textId="77777777" w:rsidR="00CE0428" w:rsidRPr="009A3EC2" w:rsidRDefault="00CE0428" w:rsidP="00CE0428">
      <w:pPr>
        <w:rPr>
          <w:rFonts w:ascii="Arial" w:hAnsi="Arial" w:cs="Arial"/>
          <w:sz w:val="24"/>
          <w:szCs w:val="24"/>
        </w:rPr>
      </w:pPr>
    </w:p>
    <w:p w14:paraId="3497F092" w14:textId="77777777" w:rsidR="0052664A" w:rsidRDefault="00CE0428" w:rsidP="00CE0428">
      <w:pPr>
        <w:jc w:val="center"/>
        <w:rPr>
          <w:rFonts w:ascii="Arial" w:hAnsi="Arial" w:cs="Arial"/>
          <w:sz w:val="24"/>
          <w:szCs w:val="24"/>
        </w:rPr>
      </w:pPr>
      <w:r w:rsidRPr="00CE0428">
        <w:rPr>
          <w:rFonts w:ascii="Arial" w:hAnsi="Arial" w:cs="Arial"/>
          <w:sz w:val="24"/>
          <w:szCs w:val="24"/>
        </w:rPr>
        <w:t>Ce do</w:t>
      </w:r>
      <w:r w:rsidR="00A42C5B">
        <w:rPr>
          <w:rFonts w:ascii="Arial" w:hAnsi="Arial" w:cs="Arial"/>
          <w:sz w:val="24"/>
          <w:szCs w:val="24"/>
        </w:rPr>
        <w:t>ssier contient les documents DP1 à DP</w:t>
      </w:r>
      <w:r w:rsidR="00D45778">
        <w:rPr>
          <w:rFonts w:ascii="Arial" w:hAnsi="Arial" w:cs="Arial"/>
          <w:sz w:val="24"/>
          <w:szCs w:val="24"/>
        </w:rPr>
        <w:t>6</w:t>
      </w:r>
    </w:p>
    <w:p w14:paraId="43F4D84C" w14:textId="77777777" w:rsidR="0052664A" w:rsidRDefault="0052664A">
      <w:pPr>
        <w:rPr>
          <w:rFonts w:ascii="Arial" w:hAnsi="Arial" w:cs="Arial"/>
          <w:sz w:val="24"/>
          <w:szCs w:val="24"/>
        </w:rPr>
      </w:pPr>
      <w:r>
        <w:rPr>
          <w:rFonts w:ascii="Arial" w:hAnsi="Arial" w:cs="Arial"/>
          <w:sz w:val="24"/>
          <w:szCs w:val="24"/>
        </w:rPr>
        <w:br w:type="page"/>
      </w:r>
    </w:p>
    <w:p w14:paraId="231AAB7C" w14:textId="77777777" w:rsidR="0052664A" w:rsidRDefault="0052664A" w:rsidP="00CE0428">
      <w:pPr>
        <w:jc w:val="center"/>
        <w:sectPr w:rsidR="0052664A" w:rsidSect="0062097D">
          <w:pgSz w:w="23814" w:h="16839" w:orient="landscape" w:code="8"/>
          <w:pgMar w:top="1134" w:right="1134" w:bottom="1134" w:left="1134" w:header="708" w:footer="389" w:gutter="0"/>
          <w:cols w:num="2" w:space="1134"/>
          <w:docGrid w:linePitch="360"/>
        </w:sectPr>
      </w:pPr>
    </w:p>
    <w:p w14:paraId="51317FA6" w14:textId="77777777" w:rsidR="009F1111" w:rsidRPr="003A6152" w:rsidRDefault="00D34C6C" w:rsidP="001B6104">
      <w:pPr>
        <w:pStyle w:val="Paragraphedeliste"/>
        <w:spacing w:after="120"/>
        <w:ind w:left="0"/>
        <w:rPr>
          <w:rFonts w:cs="Arial"/>
          <w:b/>
          <w:sz w:val="24"/>
          <w:szCs w:val="24"/>
          <w:u w:val="single"/>
        </w:rPr>
      </w:pPr>
      <w:r w:rsidRPr="00D34C6C">
        <w:rPr>
          <w:noProof/>
        </w:rPr>
        <w:drawing>
          <wp:inline distT="0" distB="0" distL="0" distR="0" wp14:anchorId="2465CCB6" wp14:editId="706B2D58">
            <wp:extent cx="9108000" cy="5949582"/>
            <wp:effectExtent l="0" t="1905" r="0" b="0"/>
            <wp:docPr id="14" name="Picture -1426286089.png" descr="-14262860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426286089.png" descr="-1426286089.png"/>
                    <pic:cNvPicPr>
                      <a:picLocks/>
                    </pic:cNvPicPr>
                  </pic:nvPicPr>
                  <pic:blipFill rotWithShape="1">
                    <a:blip r:embed="rId10" cstate="print"/>
                    <a:srcRect l="270" t="447" r="1149" b="1821"/>
                    <a:stretch/>
                  </pic:blipFill>
                  <pic:spPr bwMode="auto">
                    <a:xfrm rot="16200000">
                      <a:off x="0" y="0"/>
                      <a:ext cx="9108000" cy="5949582"/>
                    </a:xfrm>
                    <a:prstGeom prst="rect">
                      <a:avLst/>
                    </a:prstGeom>
                    <a:ln>
                      <a:noFill/>
                    </a:ln>
                    <a:extLst>
                      <a:ext uri="{53640926-AAD7-44D8-BBD7-CCE9431645EC}">
                        <a14:shadowObscured xmlns:a14="http://schemas.microsoft.com/office/drawing/2010/main"/>
                      </a:ext>
                    </a:extLst>
                  </pic:spPr>
                </pic:pic>
              </a:graphicData>
            </a:graphic>
          </wp:inline>
        </w:drawing>
      </w:r>
      <w:r w:rsidRPr="00D34C6C">
        <w:t xml:space="preserve"> </w:t>
      </w:r>
      <w:r w:rsidR="0062097D">
        <w:br w:type="column"/>
      </w:r>
      <w:r w:rsidR="004D1D60" w:rsidRPr="004D1D60">
        <w:rPr>
          <w:b/>
          <w:sz w:val="24"/>
          <w:szCs w:val="24"/>
          <w:u w:val="single"/>
        </w:rPr>
        <w:t>1 -</w:t>
      </w:r>
      <w:r w:rsidR="004D1D60" w:rsidRPr="004D1D60">
        <w:rPr>
          <w:u w:val="single"/>
        </w:rPr>
        <w:t xml:space="preserve"> </w:t>
      </w:r>
      <w:r w:rsidR="009F1111" w:rsidRPr="004D1D60">
        <w:rPr>
          <w:rFonts w:cs="Arial"/>
          <w:b/>
          <w:sz w:val="24"/>
          <w:szCs w:val="24"/>
          <w:u w:val="single"/>
        </w:rPr>
        <w:t>PRÉSENTATION</w:t>
      </w:r>
      <w:r w:rsidR="009F1111" w:rsidRPr="003A6152">
        <w:rPr>
          <w:rFonts w:cs="Arial"/>
          <w:b/>
          <w:sz w:val="24"/>
          <w:szCs w:val="24"/>
          <w:u w:val="single"/>
        </w:rPr>
        <w:t xml:space="preserve"> DE LA CENTRALE D’ÉNERGIE</w:t>
      </w:r>
    </w:p>
    <w:p w14:paraId="72FAE7B5" w14:textId="77777777" w:rsidR="0062097D" w:rsidRPr="00FF392B" w:rsidRDefault="0062097D">
      <w:pPr>
        <w:jc w:val="both"/>
        <w:rPr>
          <w:rFonts w:ascii="Arial" w:hAnsi="Arial" w:cs="Arial"/>
          <w:sz w:val="24"/>
          <w:szCs w:val="24"/>
          <w:rPrChange w:id="0" w:author="SN" w:date="2015-10-17T18:15:00Z">
            <w:rPr>
              <w:rFonts w:ascii="Arial" w:hAnsi="Arial" w:cs="Arial"/>
              <w:i/>
              <w:sz w:val="24"/>
              <w:szCs w:val="24"/>
            </w:rPr>
          </w:rPrChange>
        </w:rPr>
        <w:pPrChange w:id="1" w:author="SN" w:date="2015-10-17T18:16:00Z">
          <w:pPr/>
        </w:pPrChange>
      </w:pPr>
      <w:r w:rsidRPr="00FF392B">
        <w:rPr>
          <w:rFonts w:ascii="Arial" w:hAnsi="Arial" w:cs="Arial"/>
          <w:sz w:val="24"/>
          <w:szCs w:val="24"/>
          <w:rPrChange w:id="2" w:author="SN" w:date="2015-10-17T18:15:00Z">
            <w:rPr>
              <w:rFonts w:ascii="Arial" w:hAnsi="Arial" w:cs="Arial"/>
              <w:i/>
              <w:sz w:val="24"/>
              <w:szCs w:val="24"/>
            </w:rPr>
          </w:rPrChange>
        </w:rPr>
        <w:t xml:space="preserve">La centrale alimente en énergie parcs d’attraction, hôtels, restaurants et boutiques ainsi que les coulisses qui préparent les attractions. Le tout sur une surface de 950 hectares soit 1/5 de Paris. </w:t>
      </w:r>
    </w:p>
    <w:p w14:paraId="1E97F3E1" w14:textId="77777777" w:rsidR="0062097D" w:rsidRPr="003A6152" w:rsidRDefault="0062097D">
      <w:pPr>
        <w:pStyle w:val="Paragraphedeliste"/>
        <w:numPr>
          <w:ilvl w:val="0"/>
          <w:numId w:val="3"/>
        </w:numPr>
        <w:jc w:val="both"/>
        <w:rPr>
          <w:rStyle w:val="lev"/>
          <w:rFonts w:asciiTheme="minorHAnsi" w:eastAsiaTheme="minorHAnsi" w:hAnsiTheme="minorHAnsi" w:cs="Arial"/>
          <w:sz w:val="24"/>
          <w:szCs w:val="24"/>
          <w:u w:val="single"/>
          <w:lang w:eastAsia="en-US"/>
        </w:rPr>
        <w:pPrChange w:id="3" w:author="SN" w:date="2015-10-17T18:16:00Z">
          <w:pPr>
            <w:pStyle w:val="Paragraphedeliste"/>
            <w:numPr>
              <w:numId w:val="3"/>
            </w:numPr>
            <w:ind w:hanging="360"/>
          </w:pPr>
        </w:pPrChange>
      </w:pPr>
      <w:r w:rsidRPr="003A6152">
        <w:rPr>
          <w:rStyle w:val="lev"/>
          <w:rFonts w:cs="Arial"/>
          <w:sz w:val="24"/>
          <w:szCs w:val="24"/>
          <w:u w:val="single"/>
        </w:rPr>
        <w:t>Sur</w:t>
      </w:r>
      <w:r w:rsidR="00CC5E60" w:rsidRPr="003A6152">
        <w:rPr>
          <w:rStyle w:val="lev"/>
          <w:rFonts w:cs="Arial"/>
          <w:sz w:val="24"/>
          <w:szCs w:val="24"/>
          <w:u w:val="single"/>
        </w:rPr>
        <w:t xml:space="preserve"> </w:t>
      </w:r>
      <w:r w:rsidRPr="003A6152">
        <w:rPr>
          <w:rStyle w:val="lev"/>
          <w:rFonts w:cs="Arial"/>
          <w:sz w:val="24"/>
          <w:szCs w:val="24"/>
          <w:u w:val="single"/>
        </w:rPr>
        <w:t>D</w:t>
      </w:r>
      <w:r w:rsidR="00776543">
        <w:rPr>
          <w:rStyle w:val="lev"/>
          <w:rFonts w:cs="Arial"/>
          <w:sz w:val="24"/>
          <w:szCs w:val="24"/>
          <w:u w:val="single"/>
        </w:rPr>
        <w:t>P</w:t>
      </w:r>
      <w:r w:rsidRPr="003A6152">
        <w:rPr>
          <w:rStyle w:val="lev"/>
          <w:rFonts w:cs="Arial"/>
          <w:sz w:val="24"/>
          <w:szCs w:val="24"/>
          <w:u w:val="single"/>
        </w:rPr>
        <w:t>1</w:t>
      </w:r>
      <w:r w:rsidR="00CC5E60" w:rsidRPr="00CC5E60">
        <w:rPr>
          <w:rStyle w:val="lev"/>
          <w:rFonts w:cs="Arial"/>
          <w:sz w:val="24"/>
          <w:szCs w:val="24"/>
        </w:rPr>
        <w:t xml:space="preserve"> </w:t>
      </w:r>
      <w:r w:rsidRPr="00CC5E60">
        <w:rPr>
          <w:rStyle w:val="lev"/>
          <w:rFonts w:cs="Arial"/>
          <w:sz w:val="24"/>
          <w:szCs w:val="24"/>
        </w:rPr>
        <w:t>:</w:t>
      </w:r>
      <w:r w:rsidRPr="00CC5E60">
        <w:rPr>
          <w:rStyle w:val="lev"/>
          <w:rFonts w:cs="Arial"/>
          <w:b w:val="0"/>
          <w:sz w:val="24"/>
          <w:szCs w:val="24"/>
        </w:rPr>
        <w:t xml:space="preserve"> </w:t>
      </w:r>
      <w:r w:rsidRPr="003A6152">
        <w:rPr>
          <w:rStyle w:val="lev"/>
          <w:rFonts w:cs="Arial"/>
          <w:b w:val="0"/>
          <w:sz w:val="24"/>
          <w:szCs w:val="24"/>
        </w:rPr>
        <w:t xml:space="preserve">Le </w:t>
      </w:r>
      <w:r w:rsidRPr="003A6152">
        <w:rPr>
          <w:rStyle w:val="lev"/>
          <w:rFonts w:cs="Arial"/>
          <w:i/>
          <w:sz w:val="24"/>
          <w:szCs w:val="24"/>
        </w:rPr>
        <w:t>diagramme de contexte</w:t>
      </w:r>
      <w:r w:rsidRPr="003A6152">
        <w:rPr>
          <w:rStyle w:val="lev"/>
          <w:rFonts w:cs="Arial"/>
          <w:b w:val="0"/>
          <w:sz w:val="24"/>
          <w:szCs w:val="24"/>
        </w:rPr>
        <w:t>, ci-contre, définit tous les acteurs de l’environnement de la centrale d’énergie.</w:t>
      </w:r>
    </w:p>
    <w:p w14:paraId="4673D295" w14:textId="77777777" w:rsidR="0062097D" w:rsidRDefault="0062097D" w:rsidP="00FF392B">
      <w:pPr>
        <w:pStyle w:val="Paragraphedeliste"/>
        <w:numPr>
          <w:ilvl w:val="0"/>
          <w:numId w:val="3"/>
        </w:numPr>
        <w:jc w:val="both"/>
        <w:rPr>
          <w:ins w:id="4" w:author="SN" w:date="2015-10-17T17:58:00Z"/>
          <w:rStyle w:val="lev"/>
          <w:rFonts w:cs="Arial"/>
          <w:b w:val="0"/>
          <w:sz w:val="24"/>
          <w:szCs w:val="24"/>
        </w:rPr>
      </w:pPr>
      <w:r w:rsidRPr="003A6152">
        <w:rPr>
          <w:rStyle w:val="lev"/>
          <w:rFonts w:cs="Arial"/>
          <w:sz w:val="24"/>
          <w:szCs w:val="24"/>
          <w:u w:val="single"/>
        </w:rPr>
        <w:t>Sur D</w:t>
      </w:r>
      <w:r w:rsidR="00776543">
        <w:rPr>
          <w:rStyle w:val="lev"/>
          <w:rFonts w:cs="Arial"/>
          <w:sz w:val="24"/>
          <w:szCs w:val="24"/>
          <w:u w:val="single"/>
        </w:rPr>
        <w:t>P</w:t>
      </w:r>
      <w:r w:rsidRPr="003A6152">
        <w:rPr>
          <w:rStyle w:val="lev"/>
          <w:rFonts w:cs="Arial"/>
          <w:sz w:val="24"/>
          <w:szCs w:val="24"/>
          <w:u w:val="single"/>
        </w:rPr>
        <w:t>2</w:t>
      </w:r>
      <w:r w:rsidRPr="003A6152">
        <w:rPr>
          <w:rStyle w:val="lev"/>
          <w:rFonts w:cs="Arial"/>
          <w:b w:val="0"/>
          <w:sz w:val="24"/>
          <w:szCs w:val="24"/>
        </w:rPr>
        <w:t xml:space="preserve"> </w:t>
      </w:r>
      <w:r w:rsidRPr="003A6152">
        <w:rPr>
          <w:rStyle w:val="lev"/>
          <w:rFonts w:cs="Arial"/>
          <w:sz w:val="24"/>
          <w:szCs w:val="24"/>
        </w:rPr>
        <w:t>:</w:t>
      </w:r>
      <w:r w:rsidRPr="003A6152">
        <w:rPr>
          <w:rStyle w:val="lev"/>
          <w:rFonts w:cs="Arial"/>
          <w:b w:val="0"/>
          <w:sz w:val="24"/>
          <w:szCs w:val="24"/>
        </w:rPr>
        <w:t xml:space="preserve"> Le </w:t>
      </w:r>
      <w:r w:rsidRPr="003A6152">
        <w:rPr>
          <w:rStyle w:val="lev"/>
          <w:rFonts w:cs="Arial"/>
          <w:i/>
          <w:sz w:val="24"/>
          <w:szCs w:val="24"/>
        </w:rPr>
        <w:t>diagramme des cas d’utilisation</w:t>
      </w:r>
      <w:r w:rsidRPr="003A6152">
        <w:rPr>
          <w:rStyle w:val="lev"/>
          <w:rFonts w:cs="Arial"/>
          <w:b w:val="0"/>
          <w:sz w:val="24"/>
          <w:szCs w:val="24"/>
        </w:rPr>
        <w:t xml:space="preserve">, ci-dessous, précise les services rendus par la centrale d’énergie. </w:t>
      </w:r>
    </w:p>
    <w:p w14:paraId="646281C8" w14:textId="77777777" w:rsidR="00AB593A" w:rsidRDefault="00AB593A">
      <w:pPr>
        <w:pStyle w:val="Paragraphedeliste"/>
        <w:jc w:val="both"/>
        <w:rPr>
          <w:ins w:id="5" w:author="SN" w:date="2015-10-17T17:59:00Z"/>
          <w:rStyle w:val="lev"/>
          <w:rFonts w:cs="Arial"/>
          <w:sz w:val="24"/>
          <w:szCs w:val="24"/>
          <w:u w:val="single"/>
        </w:rPr>
        <w:pPrChange w:id="6" w:author="SN" w:date="2015-10-17T17:59:00Z">
          <w:pPr>
            <w:pStyle w:val="Paragraphedeliste"/>
            <w:numPr>
              <w:numId w:val="3"/>
            </w:numPr>
            <w:ind w:hanging="360"/>
            <w:jc w:val="both"/>
          </w:pPr>
        </w:pPrChange>
      </w:pPr>
      <w:ins w:id="7" w:author="SN" w:date="2015-10-17T17:59:00Z">
        <w:r>
          <w:rPr>
            <w:noProof/>
          </w:rPr>
          <w:drawing>
            <wp:anchor distT="0" distB="0" distL="114300" distR="114300" simplePos="0" relativeHeight="251665920" behindDoc="0" locked="0" layoutInCell="1" allowOverlap="1" wp14:anchorId="5F9F7470" wp14:editId="0342CAA7">
              <wp:simplePos x="0" y="0"/>
              <wp:positionH relativeFrom="column">
                <wp:posOffset>945483</wp:posOffset>
              </wp:positionH>
              <wp:positionV relativeFrom="paragraph">
                <wp:posOffset>198755</wp:posOffset>
              </wp:positionV>
              <wp:extent cx="4582800" cy="3204000"/>
              <wp:effectExtent l="0" t="0" r="8255" b="0"/>
              <wp:wrapTopAndBottom/>
              <wp:docPr id="7" name="Image 7" descr="446924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924085.png" descr="446924085.png"/>
                      <pic:cNvPicPr>
                        <a:picLocks noChangeAspect="1" noChangeArrowheads="1"/>
                      </pic:cNvPicPr>
                    </pic:nvPicPr>
                    <pic:blipFill>
                      <a:blip r:embed="rId11">
                        <a:extLst>
                          <a:ext uri="{28A0092B-C50C-407E-A947-70E740481C1C}">
                            <a14:useLocalDpi xmlns:a14="http://schemas.microsoft.com/office/drawing/2010/main" val="0"/>
                          </a:ext>
                        </a:extLst>
                      </a:blip>
                      <a:srcRect r="2879" b="3964"/>
                      <a:stretch>
                        <a:fillRect/>
                      </a:stretch>
                    </pic:blipFill>
                    <pic:spPr bwMode="auto">
                      <a:xfrm>
                        <a:off x="0" y="0"/>
                        <a:ext cx="4582800" cy="3204000"/>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3219C5D3" w14:textId="77777777" w:rsidR="00EC28EB" w:rsidRPr="004D1D60" w:rsidRDefault="00EC28EB">
      <w:pPr>
        <w:pStyle w:val="Paragraphedeliste"/>
        <w:jc w:val="both"/>
        <w:rPr>
          <w:ins w:id="8" w:author="SN" w:date="2015-10-17T17:59:00Z"/>
          <w:rStyle w:val="lev"/>
          <w:rFonts w:cs="Arial"/>
          <w:sz w:val="24"/>
          <w:szCs w:val="24"/>
          <w:u w:val="single"/>
        </w:rPr>
        <w:pPrChange w:id="9" w:author="SN" w:date="2015-10-17T17:59:00Z">
          <w:pPr>
            <w:pStyle w:val="Paragraphedeliste"/>
            <w:numPr>
              <w:numId w:val="3"/>
            </w:numPr>
            <w:ind w:hanging="360"/>
            <w:jc w:val="both"/>
          </w:pPr>
        </w:pPrChange>
      </w:pPr>
    </w:p>
    <w:p w14:paraId="21C70646" w14:textId="77777777" w:rsidR="00EC28EB" w:rsidRPr="00FF392B" w:rsidDel="00EC28EB" w:rsidRDefault="00EC28EB">
      <w:pPr>
        <w:jc w:val="both"/>
        <w:rPr>
          <w:del w:id="10" w:author="SN" w:date="2015-10-17T17:59:00Z"/>
          <w:rStyle w:val="lev"/>
          <w:rFonts w:cs="Arial"/>
          <w:b w:val="0"/>
          <w:sz w:val="24"/>
          <w:szCs w:val="24"/>
        </w:rPr>
        <w:pPrChange w:id="11" w:author="SN" w:date="2015-10-17T18:16:00Z">
          <w:pPr>
            <w:pStyle w:val="Paragraphedeliste"/>
            <w:numPr>
              <w:numId w:val="3"/>
            </w:numPr>
            <w:ind w:hanging="360"/>
            <w:jc w:val="both"/>
          </w:pPr>
        </w:pPrChange>
      </w:pPr>
    </w:p>
    <w:p w14:paraId="6B485E01" w14:textId="77777777" w:rsidR="0062097D" w:rsidRPr="00EC28EB" w:rsidRDefault="0062097D" w:rsidP="00FF392B">
      <w:pPr>
        <w:pStyle w:val="Paragraphedeliste"/>
        <w:numPr>
          <w:ilvl w:val="0"/>
          <w:numId w:val="3"/>
        </w:numPr>
        <w:jc w:val="both"/>
        <w:rPr>
          <w:rStyle w:val="lev"/>
          <w:rFonts w:cs="Arial"/>
          <w:sz w:val="24"/>
          <w:szCs w:val="24"/>
          <w:u w:val="single"/>
        </w:rPr>
      </w:pPr>
      <w:r w:rsidRPr="003A6152">
        <w:rPr>
          <w:rStyle w:val="lev"/>
          <w:rFonts w:cs="Arial"/>
          <w:sz w:val="24"/>
          <w:szCs w:val="24"/>
          <w:u w:val="single"/>
        </w:rPr>
        <w:t>Sur D</w:t>
      </w:r>
      <w:r w:rsidR="00776543">
        <w:rPr>
          <w:rStyle w:val="lev"/>
          <w:rFonts w:cs="Arial"/>
          <w:sz w:val="24"/>
          <w:szCs w:val="24"/>
          <w:u w:val="single"/>
        </w:rPr>
        <w:t>P</w:t>
      </w:r>
      <w:r w:rsidRPr="003A6152">
        <w:rPr>
          <w:rStyle w:val="lev"/>
          <w:rFonts w:cs="Arial"/>
          <w:sz w:val="24"/>
          <w:szCs w:val="24"/>
          <w:u w:val="single"/>
        </w:rPr>
        <w:t>3</w:t>
      </w:r>
      <w:r w:rsidRPr="003A6152">
        <w:rPr>
          <w:rStyle w:val="lev"/>
          <w:rFonts w:cs="Arial"/>
          <w:b w:val="0"/>
          <w:sz w:val="24"/>
          <w:szCs w:val="24"/>
        </w:rPr>
        <w:t xml:space="preserve"> </w:t>
      </w:r>
      <w:r w:rsidRPr="003A6152">
        <w:rPr>
          <w:rStyle w:val="lev"/>
          <w:rFonts w:cs="Arial"/>
          <w:sz w:val="24"/>
          <w:szCs w:val="24"/>
        </w:rPr>
        <w:t>:</w:t>
      </w:r>
      <w:r w:rsidRPr="003A6152">
        <w:rPr>
          <w:rStyle w:val="lev"/>
          <w:rFonts w:cs="Arial"/>
          <w:b w:val="0"/>
          <w:sz w:val="24"/>
          <w:szCs w:val="24"/>
        </w:rPr>
        <w:t xml:space="preserve"> Le </w:t>
      </w:r>
      <w:r w:rsidRPr="003A6152">
        <w:rPr>
          <w:rStyle w:val="lev"/>
          <w:rFonts w:cs="Arial"/>
          <w:i/>
          <w:sz w:val="24"/>
          <w:szCs w:val="24"/>
        </w:rPr>
        <w:t>diagramme des exigences de la centrale d’énergie</w:t>
      </w:r>
      <w:r w:rsidRPr="003A6152">
        <w:rPr>
          <w:rStyle w:val="lev"/>
          <w:rFonts w:cs="Arial"/>
          <w:b w:val="0"/>
          <w:sz w:val="24"/>
          <w:szCs w:val="24"/>
        </w:rPr>
        <w:t xml:space="preserve"> détermine, à partir des trois cas d’utilisation définis</w:t>
      </w:r>
      <w:del w:id="12" w:author="SN" w:date="2015-10-17T18:02:00Z">
        <w:r w:rsidRPr="003A6152" w:rsidDel="00AB593A">
          <w:rPr>
            <w:rStyle w:val="lev"/>
            <w:rFonts w:cs="Arial"/>
            <w:b w:val="0"/>
            <w:sz w:val="24"/>
            <w:szCs w:val="24"/>
          </w:rPr>
          <w:delText xml:space="preserve"> </w:delText>
        </w:r>
      </w:del>
      <w:del w:id="13" w:author="SN" w:date="2015-10-17T18:01:00Z">
        <w:r w:rsidRPr="003A6152" w:rsidDel="00AB593A">
          <w:rPr>
            <w:rStyle w:val="lev"/>
            <w:rFonts w:cs="Arial"/>
            <w:b w:val="0"/>
            <w:sz w:val="24"/>
            <w:szCs w:val="24"/>
          </w:rPr>
          <w:delText>précédemment</w:delText>
        </w:r>
      </w:del>
      <w:del w:id="14" w:author="SN" w:date="2015-10-17T18:02:00Z">
        <w:r w:rsidRPr="003A6152" w:rsidDel="00AB593A">
          <w:rPr>
            <w:rStyle w:val="lev"/>
            <w:rFonts w:cs="Arial"/>
            <w:b w:val="0"/>
            <w:sz w:val="24"/>
            <w:szCs w:val="24"/>
          </w:rPr>
          <w:delText>,</w:delText>
        </w:r>
      </w:del>
      <w:ins w:id="15" w:author="SN" w:date="2015-10-17T18:02:00Z">
        <w:r w:rsidR="00AB593A">
          <w:rPr>
            <w:rStyle w:val="lev"/>
            <w:rFonts w:cs="Arial"/>
            <w:b w:val="0"/>
            <w:sz w:val="24"/>
            <w:szCs w:val="24"/>
          </w:rPr>
          <w:t xml:space="preserve"> ci-dessus,</w:t>
        </w:r>
      </w:ins>
      <w:r w:rsidRPr="003A6152">
        <w:rPr>
          <w:rStyle w:val="lev"/>
          <w:rFonts w:cs="Arial"/>
          <w:b w:val="0"/>
          <w:sz w:val="24"/>
          <w:szCs w:val="24"/>
        </w:rPr>
        <w:t xml:space="preserve"> les exigences principales. </w:t>
      </w:r>
      <w:r w:rsidR="00E65F19">
        <w:rPr>
          <w:rStyle w:val="lev"/>
          <w:rFonts w:cs="Arial"/>
          <w:b w:val="0"/>
          <w:sz w:val="24"/>
          <w:szCs w:val="24"/>
        </w:rPr>
        <w:t>Il permet</w:t>
      </w:r>
      <w:r w:rsidRPr="003A6152">
        <w:rPr>
          <w:rStyle w:val="lev"/>
          <w:rFonts w:cs="Arial"/>
          <w:b w:val="0"/>
          <w:sz w:val="24"/>
          <w:szCs w:val="24"/>
        </w:rPr>
        <w:t xml:space="preserve"> d’isoler les deux pôles qui seront exploités dans le sujet, à savoir la production d’eau chaude et celle d’eau adoucie.</w:t>
      </w:r>
      <w:del w:id="16" w:author="SN" w:date="2015-10-17T18:03:00Z">
        <w:r w:rsidRPr="003A6152" w:rsidDel="00AB593A">
          <w:rPr>
            <w:rStyle w:val="lev"/>
            <w:rFonts w:cs="Arial"/>
            <w:b w:val="0"/>
            <w:sz w:val="24"/>
            <w:szCs w:val="24"/>
          </w:rPr>
          <w:delText xml:space="preserve"> </w:delText>
        </w:r>
      </w:del>
    </w:p>
    <w:p w14:paraId="524B3D81" w14:textId="77777777" w:rsidR="00EC28EB" w:rsidRPr="004D1D60" w:rsidRDefault="00EC28EB" w:rsidP="00EC28EB">
      <w:pPr>
        <w:pStyle w:val="Paragraphedeliste"/>
        <w:ind w:left="0"/>
        <w:jc w:val="both"/>
        <w:rPr>
          <w:rStyle w:val="lev"/>
          <w:rFonts w:cs="Arial"/>
          <w:sz w:val="24"/>
          <w:szCs w:val="24"/>
          <w:u w:val="single"/>
        </w:rPr>
      </w:pPr>
      <w:del w:id="17" w:author="SN" w:date="2015-10-17T18:00:00Z">
        <w:r w:rsidDel="00AB593A">
          <w:rPr>
            <w:noProof/>
          </w:rPr>
          <w:drawing>
            <wp:anchor distT="0" distB="0" distL="114300" distR="114300" simplePos="0" relativeHeight="251663872" behindDoc="0" locked="0" layoutInCell="1" allowOverlap="1" wp14:anchorId="3465139A" wp14:editId="24ADD7DC">
              <wp:simplePos x="0" y="0"/>
              <wp:positionH relativeFrom="column">
                <wp:align>center</wp:align>
              </wp:positionH>
              <wp:positionV relativeFrom="paragraph">
                <wp:posOffset>194945</wp:posOffset>
              </wp:positionV>
              <wp:extent cx="4582800" cy="3204000"/>
              <wp:effectExtent l="0" t="0" r="8255" b="0"/>
              <wp:wrapTopAndBottom/>
              <wp:docPr id="2" name="Image 2" descr="446924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924085.png" descr="446924085.png"/>
                      <pic:cNvPicPr>
                        <a:picLocks noChangeAspect="1" noChangeArrowheads="1"/>
                      </pic:cNvPicPr>
                    </pic:nvPicPr>
                    <pic:blipFill>
                      <a:blip r:embed="rId11">
                        <a:extLst>
                          <a:ext uri="{28A0092B-C50C-407E-A947-70E740481C1C}">
                            <a14:useLocalDpi xmlns:a14="http://schemas.microsoft.com/office/drawing/2010/main" val="0"/>
                          </a:ext>
                        </a:extLst>
                      </a:blip>
                      <a:srcRect r="2879" b="3964"/>
                      <a:stretch>
                        <a:fillRect/>
                      </a:stretch>
                    </pic:blipFill>
                    <pic:spPr bwMode="auto">
                      <a:xfrm>
                        <a:off x="0" y="0"/>
                        <a:ext cx="4582800" cy="3204000"/>
                      </a:xfrm>
                      <a:prstGeom prst="rect">
                        <a:avLst/>
                      </a:prstGeom>
                      <a:noFill/>
                      <a:ln>
                        <a:noFill/>
                      </a:ln>
                    </pic:spPr>
                  </pic:pic>
                </a:graphicData>
              </a:graphic>
              <wp14:sizeRelH relativeFrom="margin">
                <wp14:pctWidth>0</wp14:pctWidth>
              </wp14:sizeRelH>
              <wp14:sizeRelV relativeFrom="margin">
                <wp14:pctHeight>0</wp14:pctHeight>
              </wp14:sizeRelV>
            </wp:anchor>
          </w:drawing>
        </w:r>
      </w:del>
    </w:p>
    <w:p w14:paraId="2B83627E" w14:textId="77777777" w:rsidR="004D1D60" w:rsidDel="00AB593A" w:rsidRDefault="004D1D60" w:rsidP="004D1D60">
      <w:pPr>
        <w:pStyle w:val="Paragraphedeliste"/>
        <w:jc w:val="both"/>
        <w:rPr>
          <w:del w:id="18" w:author="SN" w:date="2015-10-17T18:00:00Z"/>
          <w:rStyle w:val="lev"/>
          <w:rFonts w:cs="Arial"/>
          <w:sz w:val="24"/>
          <w:szCs w:val="24"/>
          <w:u w:val="single"/>
        </w:rPr>
      </w:pPr>
    </w:p>
    <w:p w14:paraId="6A665370" w14:textId="77777777" w:rsidR="004D1D60" w:rsidRPr="004D1D60" w:rsidRDefault="004D1D60" w:rsidP="00EC28EB">
      <w:pPr>
        <w:pStyle w:val="Paragraphedeliste"/>
        <w:spacing w:after="120"/>
        <w:ind w:left="0"/>
        <w:contextualSpacing w:val="0"/>
        <w:rPr>
          <w:b/>
          <w:sz w:val="24"/>
          <w:szCs w:val="24"/>
          <w:u w:val="single"/>
        </w:rPr>
      </w:pPr>
      <w:r>
        <w:rPr>
          <w:b/>
          <w:sz w:val="24"/>
          <w:szCs w:val="24"/>
          <w:u w:val="single"/>
        </w:rPr>
        <w:t>2</w:t>
      </w:r>
      <w:r w:rsidRPr="004D1D60">
        <w:rPr>
          <w:b/>
          <w:sz w:val="24"/>
          <w:szCs w:val="24"/>
          <w:u w:val="single"/>
        </w:rPr>
        <w:t xml:space="preserve"> - PRÉSENTATION DE L</w:t>
      </w:r>
      <w:r w:rsidR="00EC28EB">
        <w:rPr>
          <w:b/>
          <w:sz w:val="24"/>
          <w:szCs w:val="24"/>
          <w:u w:val="single"/>
        </w:rPr>
        <w:t>’UNITÉ DE PRODUCTION D’EAU CHAUDE</w:t>
      </w:r>
    </w:p>
    <w:p w14:paraId="729BDD74" w14:textId="77777777" w:rsidR="0062097D" w:rsidRPr="003A6152" w:rsidRDefault="0062097D" w:rsidP="00FF392B">
      <w:pPr>
        <w:pStyle w:val="Paragraphedeliste"/>
        <w:numPr>
          <w:ilvl w:val="0"/>
          <w:numId w:val="3"/>
        </w:numPr>
        <w:jc w:val="both"/>
        <w:rPr>
          <w:rStyle w:val="lev"/>
          <w:rFonts w:cs="Arial"/>
          <w:b w:val="0"/>
          <w:sz w:val="24"/>
          <w:szCs w:val="24"/>
        </w:rPr>
      </w:pPr>
      <w:r w:rsidRPr="003A6152">
        <w:rPr>
          <w:rStyle w:val="lev"/>
          <w:rFonts w:cs="Arial"/>
          <w:sz w:val="24"/>
          <w:szCs w:val="24"/>
          <w:u w:val="single"/>
        </w:rPr>
        <w:t>Sur DR1</w:t>
      </w:r>
      <w:r w:rsidRPr="003A6152">
        <w:rPr>
          <w:rStyle w:val="lev"/>
          <w:rFonts w:cs="Arial"/>
          <w:b w:val="0"/>
          <w:sz w:val="24"/>
          <w:szCs w:val="24"/>
        </w:rPr>
        <w:t xml:space="preserve"> </w:t>
      </w:r>
      <w:r w:rsidRPr="003A6152">
        <w:rPr>
          <w:rStyle w:val="lev"/>
          <w:rFonts w:cs="Arial"/>
          <w:sz w:val="24"/>
          <w:szCs w:val="24"/>
        </w:rPr>
        <w:t>:</w:t>
      </w:r>
      <w:r w:rsidRPr="003A6152">
        <w:rPr>
          <w:rStyle w:val="lev"/>
          <w:rFonts w:cs="Arial"/>
          <w:b w:val="0"/>
          <w:sz w:val="24"/>
          <w:szCs w:val="24"/>
        </w:rPr>
        <w:t xml:space="preserve"> Le </w:t>
      </w:r>
      <w:r w:rsidRPr="003A6152">
        <w:rPr>
          <w:rStyle w:val="lev"/>
          <w:rFonts w:cs="Arial"/>
          <w:i/>
          <w:sz w:val="24"/>
          <w:szCs w:val="24"/>
        </w:rPr>
        <w:t>diagramme des exigences de l’unité de production d’eau chaude</w:t>
      </w:r>
      <w:r w:rsidRPr="003A6152">
        <w:rPr>
          <w:rStyle w:val="lev"/>
          <w:rFonts w:cs="Arial"/>
          <w:b w:val="0"/>
          <w:sz w:val="24"/>
          <w:szCs w:val="24"/>
        </w:rPr>
        <w:t xml:space="preserve"> fait une description fonctionnelle de celle-ci afin de mieux la cerner. </w:t>
      </w:r>
    </w:p>
    <w:p w14:paraId="608BAF50" w14:textId="77777777" w:rsidR="0062097D" w:rsidRPr="003A6152" w:rsidRDefault="0062097D" w:rsidP="00DF1EF5">
      <w:pPr>
        <w:pStyle w:val="Paragraphedeliste"/>
        <w:numPr>
          <w:ilvl w:val="0"/>
          <w:numId w:val="3"/>
        </w:numPr>
        <w:jc w:val="both"/>
        <w:rPr>
          <w:rStyle w:val="lev"/>
          <w:rFonts w:cs="Arial"/>
          <w:sz w:val="24"/>
          <w:szCs w:val="24"/>
          <w:u w:val="single"/>
        </w:rPr>
      </w:pPr>
      <w:r w:rsidRPr="003A6152">
        <w:rPr>
          <w:rStyle w:val="lev"/>
          <w:rFonts w:cs="Arial"/>
          <w:sz w:val="24"/>
          <w:szCs w:val="24"/>
          <w:u w:val="single"/>
        </w:rPr>
        <w:t>Sur D</w:t>
      </w:r>
      <w:r w:rsidR="00776543">
        <w:rPr>
          <w:rStyle w:val="lev"/>
          <w:rFonts w:cs="Arial"/>
          <w:sz w:val="24"/>
          <w:szCs w:val="24"/>
          <w:u w:val="single"/>
        </w:rPr>
        <w:t>P</w:t>
      </w:r>
      <w:r w:rsidRPr="003A6152">
        <w:rPr>
          <w:rStyle w:val="lev"/>
          <w:rFonts w:cs="Arial"/>
          <w:sz w:val="24"/>
          <w:szCs w:val="24"/>
          <w:u w:val="single"/>
        </w:rPr>
        <w:t>4</w:t>
      </w:r>
      <w:r w:rsidRPr="003A6152">
        <w:rPr>
          <w:rStyle w:val="lev"/>
          <w:rFonts w:cs="Arial"/>
          <w:b w:val="0"/>
          <w:sz w:val="24"/>
          <w:szCs w:val="24"/>
        </w:rPr>
        <w:t xml:space="preserve"> </w:t>
      </w:r>
      <w:r w:rsidRPr="003A6152">
        <w:rPr>
          <w:rStyle w:val="lev"/>
          <w:rFonts w:cs="Arial"/>
          <w:sz w:val="24"/>
          <w:szCs w:val="24"/>
        </w:rPr>
        <w:t>:</w:t>
      </w:r>
      <w:r w:rsidRPr="003A6152">
        <w:rPr>
          <w:rStyle w:val="lev"/>
          <w:rFonts w:cs="Arial"/>
          <w:b w:val="0"/>
          <w:sz w:val="24"/>
          <w:szCs w:val="24"/>
        </w:rPr>
        <w:t xml:space="preserve"> Le </w:t>
      </w:r>
      <w:r w:rsidRPr="003A6152">
        <w:rPr>
          <w:rStyle w:val="lev"/>
          <w:rFonts w:cs="Arial"/>
          <w:i/>
          <w:sz w:val="24"/>
          <w:szCs w:val="24"/>
        </w:rPr>
        <w:t>diagramme de définition de blocs de l’unité de production d’eau chaude</w:t>
      </w:r>
      <w:r w:rsidRPr="003A6152">
        <w:rPr>
          <w:rStyle w:val="lev"/>
          <w:rFonts w:cs="Arial"/>
          <w:b w:val="0"/>
          <w:sz w:val="24"/>
          <w:szCs w:val="24"/>
        </w:rPr>
        <w:t xml:space="preserve"> donne une représentation structurelle principale de celle-ci. </w:t>
      </w:r>
    </w:p>
    <w:p w14:paraId="69D179C9" w14:textId="44E6A1AA" w:rsidR="0062097D" w:rsidRPr="003A6152" w:rsidRDefault="0062097D">
      <w:pPr>
        <w:pStyle w:val="Paragraphedeliste"/>
        <w:numPr>
          <w:ilvl w:val="0"/>
          <w:numId w:val="3"/>
        </w:numPr>
        <w:jc w:val="both"/>
        <w:rPr>
          <w:rStyle w:val="lev"/>
          <w:rFonts w:cs="Arial"/>
          <w:b w:val="0"/>
          <w:bCs w:val="0"/>
          <w:sz w:val="24"/>
          <w:szCs w:val="24"/>
        </w:rPr>
      </w:pPr>
      <w:r w:rsidRPr="003A6152">
        <w:rPr>
          <w:rStyle w:val="lev"/>
          <w:rFonts w:cs="Arial"/>
          <w:sz w:val="24"/>
          <w:szCs w:val="24"/>
          <w:u w:val="single"/>
        </w:rPr>
        <w:t>Sur D</w:t>
      </w:r>
      <w:r w:rsidR="00776543">
        <w:rPr>
          <w:rStyle w:val="lev"/>
          <w:rFonts w:cs="Arial"/>
          <w:sz w:val="24"/>
          <w:szCs w:val="24"/>
          <w:u w:val="single"/>
        </w:rPr>
        <w:t>P</w:t>
      </w:r>
      <w:r w:rsidRPr="003A6152">
        <w:rPr>
          <w:rStyle w:val="lev"/>
          <w:rFonts w:cs="Arial"/>
          <w:sz w:val="24"/>
          <w:szCs w:val="24"/>
          <w:u w:val="single"/>
        </w:rPr>
        <w:t>5</w:t>
      </w:r>
      <w:r w:rsidRPr="003A6152">
        <w:rPr>
          <w:rStyle w:val="lev"/>
          <w:rFonts w:cs="Arial"/>
          <w:b w:val="0"/>
          <w:sz w:val="24"/>
          <w:szCs w:val="24"/>
        </w:rPr>
        <w:t xml:space="preserve"> </w:t>
      </w:r>
      <w:r w:rsidRPr="003A6152">
        <w:rPr>
          <w:rStyle w:val="lev"/>
          <w:rFonts w:cs="Arial"/>
          <w:sz w:val="24"/>
          <w:szCs w:val="24"/>
        </w:rPr>
        <w:t>:</w:t>
      </w:r>
      <w:r w:rsidRPr="003A6152">
        <w:rPr>
          <w:rStyle w:val="lev"/>
          <w:rFonts w:cs="Arial"/>
          <w:b w:val="0"/>
          <w:sz w:val="24"/>
          <w:szCs w:val="24"/>
        </w:rPr>
        <w:t xml:space="preserve"> Ce diagramme permet d’établir le </w:t>
      </w:r>
      <w:r w:rsidRPr="003A6152">
        <w:rPr>
          <w:rStyle w:val="lev"/>
          <w:rFonts w:cs="Arial"/>
          <w:i/>
          <w:sz w:val="24"/>
          <w:szCs w:val="24"/>
        </w:rPr>
        <w:t>diagramme de séquences de l’unité de production d’eau chaude</w:t>
      </w:r>
      <w:r w:rsidRPr="003A6152">
        <w:rPr>
          <w:rStyle w:val="lev"/>
          <w:rFonts w:cs="Arial"/>
          <w:b w:val="0"/>
          <w:sz w:val="24"/>
          <w:szCs w:val="24"/>
        </w:rPr>
        <w:t xml:space="preserve"> dans la phase « demande d’eau chaude » dans le réseau. D’en analyser les différentes séquences. De s’intéresser plus particulièrement au fonctionnement en cascade des pompes de chaudière </w:t>
      </w:r>
      <w:r w:rsidRPr="000A34BF">
        <w:rPr>
          <w:rStyle w:val="lev"/>
          <w:rFonts w:cs="Arial"/>
          <w:sz w:val="24"/>
          <w:szCs w:val="24"/>
        </w:rPr>
        <w:t>PCC</w:t>
      </w:r>
      <w:r w:rsidR="00CA6FD5">
        <w:rPr>
          <w:rStyle w:val="lev"/>
          <w:rFonts w:cs="Arial"/>
          <w:b w:val="0"/>
          <w:sz w:val="24"/>
          <w:szCs w:val="24"/>
        </w:rPr>
        <w:t xml:space="preserve"> dont les règles s</w:t>
      </w:r>
      <w:r w:rsidRPr="003A6152">
        <w:rPr>
          <w:rStyle w:val="lev"/>
          <w:rFonts w:cs="Arial"/>
          <w:b w:val="0"/>
          <w:sz w:val="24"/>
          <w:szCs w:val="24"/>
        </w:rPr>
        <w:t xml:space="preserve">ont décrites dans le document </w:t>
      </w:r>
      <w:r w:rsidR="001C6DE2">
        <w:rPr>
          <w:rStyle w:val="lev"/>
          <w:rFonts w:cs="Arial"/>
          <w:sz w:val="24"/>
          <w:szCs w:val="24"/>
        </w:rPr>
        <w:t>DP6</w:t>
      </w:r>
      <w:r w:rsidRPr="003A6152">
        <w:rPr>
          <w:rStyle w:val="lev"/>
          <w:rFonts w:cs="Arial"/>
          <w:b w:val="0"/>
          <w:sz w:val="24"/>
          <w:szCs w:val="24"/>
        </w:rPr>
        <w:t xml:space="preserve">. </w:t>
      </w:r>
    </w:p>
    <w:p w14:paraId="2439F92D" w14:textId="77777777" w:rsidR="0062097D" w:rsidRPr="003A6152" w:rsidRDefault="0062097D">
      <w:pPr>
        <w:pStyle w:val="Paragraphedeliste"/>
        <w:numPr>
          <w:ilvl w:val="0"/>
          <w:numId w:val="3"/>
        </w:numPr>
        <w:jc w:val="both"/>
        <w:rPr>
          <w:rStyle w:val="lev"/>
          <w:rFonts w:cs="Arial"/>
          <w:sz w:val="24"/>
          <w:szCs w:val="24"/>
          <w:u w:val="single"/>
        </w:rPr>
      </w:pPr>
      <w:r w:rsidRPr="003A6152">
        <w:rPr>
          <w:rStyle w:val="lev"/>
          <w:rFonts w:cs="Arial"/>
          <w:sz w:val="24"/>
          <w:szCs w:val="24"/>
          <w:u w:val="single"/>
        </w:rPr>
        <w:t>Sur DR2</w:t>
      </w:r>
      <w:r w:rsidRPr="003A6152">
        <w:rPr>
          <w:rStyle w:val="lev"/>
          <w:rFonts w:cs="Arial"/>
          <w:b w:val="0"/>
          <w:sz w:val="24"/>
          <w:szCs w:val="24"/>
        </w:rPr>
        <w:t xml:space="preserve"> </w:t>
      </w:r>
      <w:r w:rsidRPr="003A6152">
        <w:rPr>
          <w:rStyle w:val="lev"/>
          <w:rFonts w:cs="Arial"/>
          <w:sz w:val="24"/>
          <w:szCs w:val="24"/>
        </w:rPr>
        <w:t>:</w:t>
      </w:r>
      <w:r w:rsidRPr="003A6152">
        <w:rPr>
          <w:rStyle w:val="lev"/>
          <w:rFonts w:cs="Arial"/>
          <w:b w:val="0"/>
          <w:sz w:val="24"/>
          <w:szCs w:val="24"/>
        </w:rPr>
        <w:t xml:space="preserve"> C’est une copie d’écran du logiciel </w:t>
      </w:r>
      <w:r w:rsidRPr="000A34BF">
        <w:rPr>
          <w:rStyle w:val="lev"/>
          <w:rFonts w:cs="Arial"/>
          <w:sz w:val="24"/>
          <w:szCs w:val="24"/>
        </w:rPr>
        <w:t>GMAO</w:t>
      </w:r>
      <w:r w:rsidRPr="003A6152">
        <w:rPr>
          <w:rStyle w:val="lev"/>
          <w:rFonts w:cs="Arial"/>
          <w:b w:val="0"/>
          <w:sz w:val="24"/>
          <w:szCs w:val="24"/>
        </w:rPr>
        <w:t xml:space="preserve"> qui permet de gérer les données. Elle donne une mise en situation de l’installation de l’unité de production d’eau chaude. </w:t>
      </w:r>
    </w:p>
    <w:p w14:paraId="5F18EF10" w14:textId="77777777" w:rsidR="0062097D" w:rsidRDefault="0062097D" w:rsidP="0062097D">
      <w:pPr>
        <w:rPr>
          <w:b/>
          <w:u w:val="single"/>
        </w:rPr>
      </w:pPr>
    </w:p>
    <w:p w14:paraId="5A983019" w14:textId="77777777" w:rsidR="0062097D" w:rsidRDefault="0062097D" w:rsidP="009C502B">
      <w:pPr>
        <w:spacing w:after="0" w:line="240" w:lineRule="auto"/>
      </w:pPr>
    </w:p>
    <w:p w14:paraId="1B7A0F84" w14:textId="77777777" w:rsidR="0062097D" w:rsidRDefault="0062097D" w:rsidP="009C502B">
      <w:pPr>
        <w:spacing w:after="0" w:line="240" w:lineRule="auto"/>
        <w:sectPr w:rsidR="0062097D" w:rsidSect="0062097D">
          <w:headerReference w:type="default" r:id="rId12"/>
          <w:footerReference w:type="default" r:id="rId13"/>
          <w:pgSz w:w="23814" w:h="16839" w:orient="landscape" w:code="8"/>
          <w:pgMar w:top="1134" w:right="1134" w:bottom="1134" w:left="1134" w:header="709" w:footer="301" w:gutter="0"/>
          <w:cols w:num="2" w:space="1134"/>
          <w:docGrid w:linePitch="360"/>
        </w:sectPr>
      </w:pPr>
    </w:p>
    <w:p w14:paraId="34B20C07" w14:textId="77777777" w:rsidR="00546ED0" w:rsidRDefault="0062097D" w:rsidP="00546ED0">
      <w:pPr>
        <w:spacing w:after="0" w:line="240" w:lineRule="auto"/>
        <w:jc w:val="center"/>
        <w:sectPr w:rsidR="00546ED0" w:rsidSect="0062097D">
          <w:headerReference w:type="default" r:id="rId14"/>
          <w:pgSz w:w="23814" w:h="16839" w:orient="landscape" w:code="8"/>
          <w:pgMar w:top="1134" w:right="1134" w:bottom="1134" w:left="1134" w:header="709" w:footer="301" w:gutter="0"/>
          <w:cols w:num="2" w:space="1134"/>
          <w:docGrid w:linePitch="360"/>
        </w:sectPr>
      </w:pPr>
      <w:r w:rsidRPr="00546ED0">
        <w:rPr>
          <w:noProof/>
          <w:sz w:val="28"/>
          <w:szCs w:val="28"/>
          <w:lang w:eastAsia="fr-FR"/>
        </w:rPr>
        <w:drawing>
          <wp:inline distT="0" distB="0" distL="0" distR="0" wp14:anchorId="0397BC46" wp14:editId="6F1E6C6B">
            <wp:extent cx="9108000" cy="5698476"/>
            <wp:effectExtent l="9525" t="0" r="7620" b="7620"/>
            <wp:docPr id="3" name="Image 3" descr="-704865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865284.png" descr="-704865284.png"/>
                    <pic:cNvPicPr>
                      <a:picLocks noChangeAspect="1" noChangeArrowheads="1"/>
                    </pic:cNvPicPr>
                  </pic:nvPicPr>
                  <pic:blipFill>
                    <a:blip r:embed="rId15">
                      <a:extLst>
                        <a:ext uri="{28A0092B-C50C-407E-A947-70E740481C1C}">
                          <a14:useLocalDpi xmlns:a14="http://schemas.microsoft.com/office/drawing/2010/main" val="0"/>
                        </a:ext>
                      </a:extLst>
                    </a:blip>
                    <a:srcRect r="954" b="1588"/>
                    <a:stretch>
                      <a:fillRect/>
                    </a:stretch>
                  </pic:blipFill>
                  <pic:spPr bwMode="auto">
                    <a:xfrm rot="-5400000">
                      <a:off x="0" y="0"/>
                      <a:ext cx="9108000" cy="5698476"/>
                    </a:xfrm>
                    <a:prstGeom prst="rect">
                      <a:avLst/>
                    </a:prstGeom>
                    <a:noFill/>
                    <a:ln>
                      <a:noFill/>
                    </a:ln>
                  </pic:spPr>
                </pic:pic>
              </a:graphicData>
            </a:graphic>
          </wp:inline>
        </w:drawing>
      </w:r>
      <w:r>
        <w:br w:type="column"/>
      </w:r>
      <w:r w:rsidR="00D34C6C" w:rsidRPr="00D34C6C">
        <w:rPr>
          <w:noProof/>
          <w:lang w:eastAsia="fr-FR"/>
        </w:rPr>
        <w:drawing>
          <wp:inline distT="0" distB="0" distL="0" distR="0" wp14:anchorId="7D323E67" wp14:editId="0B90E73D">
            <wp:extent cx="9072000" cy="3804301"/>
            <wp:effectExtent l="4762" t="0" r="953" b="952"/>
            <wp:docPr id="15" name="Picture 755209349.png" descr="755209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55209349.png" descr="755209349.png"/>
                    <pic:cNvPicPr>
                      <a:picLocks/>
                    </pic:cNvPicPr>
                  </pic:nvPicPr>
                  <pic:blipFill rotWithShape="1">
                    <a:blip r:embed="rId16" cstate="print">
                      <a:extLst>
                        <a:ext uri="{BEBA8EAE-BF5A-486C-A8C5-ECC9F3942E4B}">
                          <a14:imgProps xmlns:a14="http://schemas.microsoft.com/office/drawing/2010/main">
                            <a14:imgLayer r:embed="rId17">
                              <a14:imgEffect>
                                <a14:saturation sat="0"/>
                              </a14:imgEffect>
                            </a14:imgLayer>
                          </a14:imgProps>
                        </a:ext>
                      </a:extLst>
                    </a:blip>
                    <a:srcRect l="212" t="1012" r="1026" b="2298"/>
                    <a:stretch/>
                  </pic:blipFill>
                  <pic:spPr bwMode="auto">
                    <a:xfrm rot="16200000">
                      <a:off x="0" y="0"/>
                      <a:ext cx="9072000" cy="3804301"/>
                    </a:xfrm>
                    <a:prstGeom prst="rect">
                      <a:avLst/>
                    </a:prstGeom>
                    <a:ln>
                      <a:noFill/>
                    </a:ln>
                    <a:extLst>
                      <a:ext uri="{53640926-AAD7-44D8-BBD7-CCE9431645EC}">
                        <a14:shadowObscured xmlns:a14="http://schemas.microsoft.com/office/drawing/2010/main"/>
                      </a:ext>
                    </a:extLst>
                  </pic:spPr>
                </pic:pic>
              </a:graphicData>
            </a:graphic>
          </wp:inline>
        </w:drawing>
      </w:r>
    </w:p>
    <w:p w14:paraId="2D84308D" w14:textId="77777777" w:rsidR="006F68D0" w:rsidRDefault="004450D2" w:rsidP="006F68D0">
      <w:pPr>
        <w:tabs>
          <w:tab w:val="left" w:pos="709"/>
        </w:tabs>
        <w:jc w:val="center"/>
      </w:pPr>
      <w:r w:rsidRPr="004450D2">
        <w:rPr>
          <w:noProof/>
          <w:lang w:eastAsia="fr-FR"/>
        </w:rPr>
        <w:drawing>
          <wp:inline distT="0" distB="0" distL="0" distR="0" wp14:anchorId="5103BF57" wp14:editId="17D03E94">
            <wp:extent cx="9072000" cy="5317910"/>
            <wp:effectExtent l="10160" t="27940" r="25400" b="25400"/>
            <wp:docPr id="1" name="Picture 157265501.png" descr="157265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7265501.png" descr="157265501.png"/>
                    <pic:cNvPicPr>
                      <a:picLocks/>
                    </pic:cNvPicPr>
                  </pic:nvPicPr>
                  <pic:blipFill rotWithShape="1">
                    <a:blip r:embed="rId18" cstate="print"/>
                    <a:srcRect l="544" t="775" r="2104" b="12169"/>
                    <a:stretch/>
                  </pic:blipFill>
                  <pic:spPr bwMode="auto">
                    <a:xfrm rot="16200000">
                      <a:off x="0" y="0"/>
                      <a:ext cx="9072000" cy="5317910"/>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12340710" w14:textId="77777777" w:rsidR="001C6DE2" w:rsidRPr="004B7037" w:rsidRDefault="00546ED0" w:rsidP="001C6DE2">
      <w:pPr>
        <w:tabs>
          <w:tab w:val="left" w:pos="709"/>
        </w:tabs>
        <w:spacing w:after="120"/>
        <w:rPr>
          <w:rFonts w:ascii="Arial" w:hAnsi="Arial" w:cs="Arial"/>
          <w:b/>
          <w:sz w:val="24"/>
          <w:szCs w:val="24"/>
          <w:u w:val="single"/>
        </w:rPr>
      </w:pPr>
      <w:r w:rsidRPr="006F68D0">
        <w:rPr>
          <w:rFonts w:cs="Arial"/>
        </w:rPr>
        <w:br w:type="column"/>
      </w:r>
      <w:r w:rsidR="001C6DE2" w:rsidRPr="004B7037">
        <w:rPr>
          <w:rFonts w:ascii="Arial" w:hAnsi="Arial" w:cs="Arial"/>
          <w:b/>
          <w:sz w:val="24"/>
          <w:szCs w:val="24"/>
          <w:u w:val="single"/>
        </w:rPr>
        <w:t xml:space="preserve">Règle de fonctionnement en cascade des pompes de chaudière. </w:t>
      </w:r>
    </w:p>
    <w:p w14:paraId="70FFA2A3" w14:textId="77777777" w:rsidR="001C6DE2" w:rsidRDefault="001C6DE2" w:rsidP="001C6DE2">
      <w:pPr>
        <w:spacing w:before="120" w:after="0"/>
        <w:rPr>
          <w:rFonts w:ascii="Arial" w:hAnsi="Arial" w:cs="Arial"/>
          <w:i/>
          <w:sz w:val="24"/>
          <w:szCs w:val="24"/>
        </w:rPr>
      </w:pPr>
      <w:r w:rsidRPr="0079738E">
        <w:rPr>
          <w:rFonts w:ascii="Arial" w:hAnsi="Arial" w:cs="Arial"/>
          <w:noProof/>
          <w:sz w:val="24"/>
          <w:szCs w:val="24"/>
          <w:lang w:eastAsia="fr-FR"/>
        </w:rPr>
        <w:drawing>
          <wp:inline distT="0" distB="0" distL="0" distR="0" wp14:anchorId="5BF45C95" wp14:editId="4890B2FE">
            <wp:extent cx="6414448" cy="1749425"/>
            <wp:effectExtent l="19050" t="19050" r="24765" b="222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669" t="6299" r="1464" b="4779"/>
                    <a:stretch/>
                  </pic:blipFill>
                  <pic:spPr bwMode="auto">
                    <a:xfrm>
                      <a:off x="0" y="0"/>
                      <a:ext cx="6415090" cy="1749600"/>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1A0F3F67" w14:textId="77777777" w:rsidR="001C6DE2" w:rsidRPr="00BA6877" w:rsidRDefault="001C6DE2" w:rsidP="001C6DE2">
      <w:pPr>
        <w:spacing w:before="120" w:after="0"/>
        <w:rPr>
          <w:rFonts w:ascii="Arial" w:hAnsi="Arial" w:cs="Arial"/>
          <w:i/>
          <w:sz w:val="24"/>
          <w:szCs w:val="24"/>
        </w:rPr>
      </w:pPr>
      <w:r w:rsidRPr="00BA6877">
        <w:rPr>
          <w:rFonts w:ascii="Arial" w:hAnsi="Arial" w:cs="Arial"/>
          <w:i/>
          <w:sz w:val="24"/>
          <w:szCs w:val="24"/>
        </w:rPr>
        <w:t xml:space="preserve">Le démarrage et l’arrêt des pompes de chaudière sont déterminés par le débit </w:t>
      </w:r>
      <w:r>
        <w:rPr>
          <w:rFonts w:ascii="Arial" w:hAnsi="Arial" w:cs="Arial"/>
          <w:i/>
          <w:sz w:val="24"/>
          <w:szCs w:val="24"/>
        </w:rPr>
        <w:t>mesuré dans le</w:t>
      </w:r>
      <w:r w:rsidRPr="00BA6877">
        <w:rPr>
          <w:rFonts w:ascii="Arial" w:hAnsi="Arial" w:cs="Arial"/>
          <w:i/>
          <w:sz w:val="24"/>
          <w:szCs w:val="24"/>
        </w:rPr>
        <w:t xml:space="preserve"> réseau.</w:t>
      </w:r>
    </w:p>
    <w:p w14:paraId="56001361" w14:textId="77777777" w:rsidR="001C6DE2" w:rsidRDefault="001C6DE2" w:rsidP="001C6DE2">
      <w:pPr>
        <w:spacing w:after="60"/>
        <w:rPr>
          <w:rFonts w:ascii="Arial" w:hAnsi="Arial" w:cs="Arial"/>
          <w:i/>
          <w:sz w:val="24"/>
          <w:szCs w:val="24"/>
        </w:rPr>
      </w:pPr>
      <w:r w:rsidRPr="00BA6877">
        <w:rPr>
          <w:rFonts w:ascii="Arial" w:hAnsi="Arial" w:cs="Arial"/>
          <w:i/>
          <w:sz w:val="24"/>
          <w:szCs w:val="24"/>
        </w:rPr>
        <w:t>Afin de maintenir une température constante sur le départ du réseau, le débit de</w:t>
      </w:r>
      <w:r>
        <w:rPr>
          <w:rFonts w:ascii="Arial" w:hAnsi="Arial" w:cs="Arial"/>
          <w:i/>
          <w:sz w:val="24"/>
          <w:szCs w:val="24"/>
        </w:rPr>
        <w:t>s</w:t>
      </w:r>
      <w:r w:rsidRPr="00BA6877">
        <w:rPr>
          <w:rFonts w:ascii="Arial" w:hAnsi="Arial" w:cs="Arial"/>
          <w:i/>
          <w:sz w:val="24"/>
          <w:szCs w:val="24"/>
        </w:rPr>
        <w:t xml:space="preserve"> chaudière</w:t>
      </w:r>
      <w:r>
        <w:rPr>
          <w:rFonts w:ascii="Arial" w:hAnsi="Arial" w:cs="Arial"/>
          <w:i/>
          <w:sz w:val="24"/>
          <w:szCs w:val="24"/>
        </w:rPr>
        <w:t>s</w:t>
      </w:r>
      <w:r w:rsidRPr="00BA6877">
        <w:rPr>
          <w:rFonts w:ascii="Arial" w:hAnsi="Arial" w:cs="Arial"/>
          <w:i/>
          <w:sz w:val="24"/>
          <w:szCs w:val="24"/>
        </w:rPr>
        <w:t xml:space="preserve"> doit toujours être supérieur au débit du réseau. Il y a démarrage d’une pompe supplémentaire quand le débit réseau dépasse la somme des débits maximum des pompes de chaudière. Le processus est le même pour l’arrêt des pompes lorsque le débit diminue.</w:t>
      </w:r>
    </w:p>
    <w:p w14:paraId="722FA591" w14:textId="77777777" w:rsidR="001C6DE2" w:rsidRPr="00BA6877" w:rsidRDefault="001C6DE2" w:rsidP="001C6DE2">
      <w:pPr>
        <w:spacing w:after="60"/>
        <w:rPr>
          <w:rFonts w:ascii="Arial" w:hAnsi="Arial" w:cs="Arial"/>
          <w:i/>
          <w:sz w:val="24"/>
          <w:szCs w:val="24"/>
        </w:rPr>
      </w:pPr>
    </w:p>
    <w:p w14:paraId="43475A0E" w14:textId="34007FCF" w:rsidR="00AB593A" w:rsidRPr="004D1D60" w:rsidRDefault="00AB593A" w:rsidP="00AB593A">
      <w:pPr>
        <w:pStyle w:val="Paragraphedeliste"/>
        <w:spacing w:after="120"/>
        <w:ind w:left="0"/>
        <w:contextualSpacing w:val="0"/>
        <w:rPr>
          <w:ins w:id="19" w:author="SN" w:date="2015-10-17T18:08:00Z"/>
          <w:b/>
          <w:sz w:val="24"/>
          <w:szCs w:val="24"/>
          <w:u w:val="single"/>
        </w:rPr>
      </w:pPr>
      <w:ins w:id="20" w:author="SN" w:date="2015-10-17T18:08:00Z">
        <w:r>
          <w:rPr>
            <w:b/>
            <w:sz w:val="24"/>
            <w:szCs w:val="24"/>
            <w:u w:val="single"/>
          </w:rPr>
          <w:t>3</w:t>
        </w:r>
        <w:r w:rsidRPr="004D1D60">
          <w:rPr>
            <w:b/>
            <w:sz w:val="24"/>
            <w:szCs w:val="24"/>
            <w:u w:val="single"/>
          </w:rPr>
          <w:t xml:space="preserve"> - PRÉSENTATION DE L</w:t>
        </w:r>
        <w:r>
          <w:rPr>
            <w:b/>
            <w:sz w:val="24"/>
            <w:szCs w:val="24"/>
            <w:u w:val="single"/>
          </w:rPr>
          <w:t>’UNITÉ DE PRODUCTION D’EAU ADOUCIE</w:t>
        </w:r>
      </w:ins>
    </w:p>
    <w:p w14:paraId="235693D8" w14:textId="77777777" w:rsidR="009F1111" w:rsidRPr="006F68D0" w:rsidDel="00AB593A" w:rsidRDefault="006F68D0" w:rsidP="006F68D0">
      <w:pPr>
        <w:tabs>
          <w:tab w:val="left" w:pos="709"/>
        </w:tabs>
        <w:jc w:val="both"/>
        <w:rPr>
          <w:del w:id="21" w:author="SN" w:date="2015-10-17T18:08:00Z"/>
          <w:rFonts w:ascii="Arial" w:hAnsi="Arial" w:cs="Arial"/>
          <w:b/>
          <w:sz w:val="24"/>
          <w:u w:val="single"/>
        </w:rPr>
      </w:pPr>
      <w:del w:id="22" w:author="SN" w:date="2015-10-17T18:08:00Z">
        <w:r w:rsidRPr="006F68D0" w:rsidDel="00AB593A">
          <w:rPr>
            <w:rFonts w:ascii="Arial" w:hAnsi="Arial" w:cs="Arial"/>
            <w:b/>
            <w:sz w:val="24"/>
            <w:u w:val="single"/>
          </w:rPr>
          <w:delText>La production d’eau adoucie</w:delText>
        </w:r>
      </w:del>
    </w:p>
    <w:p w14:paraId="4B728741" w14:textId="77777777" w:rsidR="00C1300C" w:rsidRDefault="00CD6207" w:rsidP="00AB593A">
      <w:pPr>
        <w:tabs>
          <w:tab w:val="left" w:pos="709"/>
        </w:tabs>
        <w:jc w:val="both"/>
        <w:rPr>
          <w:rFonts w:ascii="Arial" w:hAnsi="Arial" w:cs="Arial"/>
          <w:b/>
          <w:sz w:val="24"/>
          <w:u w:val="single"/>
        </w:rPr>
      </w:pPr>
      <w:r w:rsidRPr="00CD6207">
        <w:rPr>
          <w:rFonts w:ascii="Arial" w:hAnsi="Arial" w:cs="Arial"/>
          <w:b/>
          <w:sz w:val="24"/>
          <w:u w:val="single"/>
        </w:rPr>
        <w:t>Principe de fonctionnement d’un adoucisseur d’eau</w:t>
      </w:r>
      <w:r>
        <w:rPr>
          <w:rFonts w:ascii="Arial" w:hAnsi="Arial" w:cs="Arial"/>
          <w:b/>
          <w:sz w:val="24"/>
          <w:u w:val="single"/>
        </w:rPr>
        <w:t xml:space="preserve"> </w:t>
      </w:r>
    </w:p>
    <w:p w14:paraId="03BBB4E3" w14:textId="77777777" w:rsidR="00C1300C" w:rsidRPr="00C1300C" w:rsidRDefault="00C1300C" w:rsidP="00C1300C">
      <w:pPr>
        <w:jc w:val="center"/>
        <w:rPr>
          <w:rFonts w:ascii="Arial" w:hAnsi="Arial" w:cs="Arial"/>
          <w:sz w:val="24"/>
        </w:rPr>
      </w:pPr>
      <w:r w:rsidRPr="00C1300C">
        <w:rPr>
          <w:rFonts w:ascii="Arial" w:hAnsi="Arial" w:cs="Arial"/>
          <w:b/>
          <w:noProof/>
          <w:sz w:val="24"/>
          <w:lang w:eastAsia="fr-FR"/>
        </w:rPr>
        <mc:AlternateContent>
          <mc:Choice Requires="wpc">
            <w:drawing>
              <wp:inline distT="0" distB="0" distL="0" distR="0" wp14:anchorId="2AFD82AB" wp14:editId="5A8A97DC">
                <wp:extent cx="3466532" cy="3115907"/>
                <wp:effectExtent l="0" t="0" r="0" b="0"/>
                <wp:docPr id="458" name="Zone de dessin 45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59" name="Connecteur droit 459"/>
                        <wps:cNvCnPr/>
                        <wps:spPr>
                          <a:xfrm>
                            <a:off x="1416381" y="354968"/>
                            <a:ext cx="0" cy="2286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0" name="Parenthèse ouvrante 460"/>
                        <wps:cNvSpPr/>
                        <wps:spPr>
                          <a:xfrm>
                            <a:off x="844881" y="570868"/>
                            <a:ext cx="571500" cy="1828165"/>
                          </a:xfrm>
                          <a:prstGeom prst="leftBracket">
                            <a:avLst>
                              <a:gd name="adj" fmla="val 58222"/>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1" name="Connecteur droit 461"/>
                        <wps:cNvCnPr/>
                        <wps:spPr>
                          <a:xfrm>
                            <a:off x="1416381" y="2386333"/>
                            <a:ext cx="0" cy="22796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2" name="Connecteur droit 462"/>
                        <wps:cNvCnPr/>
                        <wps:spPr>
                          <a:xfrm>
                            <a:off x="1759281" y="354968"/>
                            <a:ext cx="0" cy="22796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3" name="Parenthèse ouvrante 463"/>
                        <wps:cNvSpPr/>
                        <wps:spPr>
                          <a:xfrm flipH="1">
                            <a:off x="1759281" y="571503"/>
                            <a:ext cx="570865" cy="1828165"/>
                          </a:xfrm>
                          <a:prstGeom prst="leftBracket">
                            <a:avLst>
                              <a:gd name="adj" fmla="val 58222"/>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4" name="Connecteur droit 464"/>
                        <wps:cNvCnPr/>
                        <wps:spPr>
                          <a:xfrm>
                            <a:off x="1759281" y="2386968"/>
                            <a:ext cx="0" cy="22733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5" name="Ellipse 465"/>
                        <wps:cNvSpPr/>
                        <wps:spPr>
                          <a:xfrm>
                            <a:off x="1138251" y="837568"/>
                            <a:ext cx="35560" cy="3556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6" name="Ellipse 466"/>
                        <wps:cNvSpPr/>
                        <wps:spPr>
                          <a:xfrm>
                            <a:off x="945211" y="838203"/>
                            <a:ext cx="35560" cy="3556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7" name="Ellipse 467"/>
                        <wps:cNvSpPr/>
                        <wps:spPr>
                          <a:xfrm>
                            <a:off x="1366851" y="838203"/>
                            <a:ext cx="35560" cy="3556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8" name="Ellipse 468"/>
                        <wps:cNvSpPr/>
                        <wps:spPr>
                          <a:xfrm>
                            <a:off x="1595451" y="838203"/>
                            <a:ext cx="35560" cy="3556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9" name="Ellipse 469"/>
                        <wps:cNvSpPr/>
                        <wps:spPr>
                          <a:xfrm>
                            <a:off x="1824051" y="838203"/>
                            <a:ext cx="35560" cy="3556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0" name="Ellipse 470"/>
                        <wps:cNvSpPr/>
                        <wps:spPr>
                          <a:xfrm>
                            <a:off x="2052651" y="838203"/>
                            <a:ext cx="35560" cy="3556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1" name="Ellipse 471"/>
                        <wps:cNvSpPr/>
                        <wps:spPr>
                          <a:xfrm>
                            <a:off x="1253186" y="952503"/>
                            <a:ext cx="35560" cy="3556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2" name="Ellipse 472"/>
                        <wps:cNvSpPr/>
                        <wps:spPr>
                          <a:xfrm>
                            <a:off x="1060146" y="952503"/>
                            <a:ext cx="34925" cy="3492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3" name="Ellipse 473"/>
                        <wps:cNvSpPr/>
                        <wps:spPr>
                          <a:xfrm>
                            <a:off x="1481786" y="952503"/>
                            <a:ext cx="34925" cy="3492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4" name="Ellipse 474"/>
                        <wps:cNvSpPr/>
                        <wps:spPr>
                          <a:xfrm>
                            <a:off x="1710386" y="952503"/>
                            <a:ext cx="34925" cy="3492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5" name="Ellipse 475"/>
                        <wps:cNvSpPr/>
                        <wps:spPr>
                          <a:xfrm>
                            <a:off x="1938986" y="952503"/>
                            <a:ext cx="34925" cy="3492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6" name="Ellipse 476"/>
                        <wps:cNvSpPr/>
                        <wps:spPr>
                          <a:xfrm>
                            <a:off x="2167586" y="952503"/>
                            <a:ext cx="34925" cy="3492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7" name="Ellipse 477"/>
                        <wps:cNvSpPr/>
                        <wps:spPr>
                          <a:xfrm>
                            <a:off x="1138886" y="1066803"/>
                            <a:ext cx="35560" cy="3556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8" name="Ellipse 478"/>
                        <wps:cNvSpPr/>
                        <wps:spPr>
                          <a:xfrm>
                            <a:off x="945846" y="1066803"/>
                            <a:ext cx="34925" cy="3492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9" name="Ellipse 479"/>
                        <wps:cNvSpPr/>
                        <wps:spPr>
                          <a:xfrm>
                            <a:off x="1367486" y="1066803"/>
                            <a:ext cx="34925" cy="3492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0" name="Ellipse 480"/>
                        <wps:cNvSpPr/>
                        <wps:spPr>
                          <a:xfrm>
                            <a:off x="1596086" y="1066803"/>
                            <a:ext cx="34925" cy="3492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1" name="Ellipse 481"/>
                        <wps:cNvSpPr/>
                        <wps:spPr>
                          <a:xfrm>
                            <a:off x="1824686" y="1066803"/>
                            <a:ext cx="34925" cy="3492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2" name="Ellipse 482"/>
                        <wps:cNvSpPr/>
                        <wps:spPr>
                          <a:xfrm>
                            <a:off x="2053286" y="1066803"/>
                            <a:ext cx="34925" cy="3492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3" name="Ellipse 483"/>
                        <wps:cNvSpPr/>
                        <wps:spPr>
                          <a:xfrm>
                            <a:off x="1253186" y="1181103"/>
                            <a:ext cx="35560" cy="3556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4" name="Ellipse 484"/>
                        <wps:cNvSpPr/>
                        <wps:spPr>
                          <a:xfrm>
                            <a:off x="1060146" y="1181103"/>
                            <a:ext cx="34925" cy="3492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5" name="Ellipse 485"/>
                        <wps:cNvSpPr/>
                        <wps:spPr>
                          <a:xfrm>
                            <a:off x="1481786" y="1181103"/>
                            <a:ext cx="34925" cy="3492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6" name="Ellipse 486"/>
                        <wps:cNvSpPr/>
                        <wps:spPr>
                          <a:xfrm>
                            <a:off x="1710386" y="1181103"/>
                            <a:ext cx="34925" cy="3492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7" name="Ellipse 487"/>
                        <wps:cNvSpPr/>
                        <wps:spPr>
                          <a:xfrm>
                            <a:off x="1938986" y="1181103"/>
                            <a:ext cx="34925" cy="3492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8" name="Ellipse 488"/>
                        <wps:cNvSpPr/>
                        <wps:spPr>
                          <a:xfrm>
                            <a:off x="2167586" y="1181103"/>
                            <a:ext cx="34925" cy="3492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9" name="Ellipse 489"/>
                        <wps:cNvSpPr/>
                        <wps:spPr>
                          <a:xfrm>
                            <a:off x="1773886" y="1357633"/>
                            <a:ext cx="114300" cy="11112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0" name="Ellipse 490"/>
                        <wps:cNvSpPr/>
                        <wps:spPr>
                          <a:xfrm>
                            <a:off x="1744676" y="1397003"/>
                            <a:ext cx="34290" cy="3429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1" name="Ellipse 491"/>
                        <wps:cNvSpPr/>
                        <wps:spPr>
                          <a:xfrm>
                            <a:off x="1888186" y="1397003"/>
                            <a:ext cx="33655" cy="3365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2" name="Ellipse 492"/>
                        <wps:cNvSpPr/>
                        <wps:spPr>
                          <a:xfrm>
                            <a:off x="1815161" y="1330963"/>
                            <a:ext cx="33655" cy="3365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3" name="Ellipse 493"/>
                        <wps:cNvSpPr/>
                        <wps:spPr>
                          <a:xfrm>
                            <a:off x="1817066" y="1464948"/>
                            <a:ext cx="33020" cy="3302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4" name="Ellipse 494"/>
                        <wps:cNvSpPr/>
                        <wps:spPr>
                          <a:xfrm rot="2700000">
                            <a:off x="1763091" y="1447803"/>
                            <a:ext cx="33655" cy="3365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5" name="Ellipse 495"/>
                        <wps:cNvSpPr/>
                        <wps:spPr>
                          <a:xfrm rot="2700000">
                            <a:off x="1872311" y="1350013"/>
                            <a:ext cx="33020" cy="3302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6" name="Ellipse 496"/>
                        <wps:cNvSpPr/>
                        <wps:spPr>
                          <a:xfrm rot="2700000">
                            <a:off x="1763726" y="1350013"/>
                            <a:ext cx="33020" cy="3302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7" name="Ellipse 497"/>
                        <wps:cNvSpPr/>
                        <wps:spPr>
                          <a:xfrm rot="2700000">
                            <a:off x="1868501" y="1452248"/>
                            <a:ext cx="32385" cy="3238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8" name="Ellipse 498"/>
                        <wps:cNvSpPr/>
                        <wps:spPr>
                          <a:xfrm>
                            <a:off x="1545921" y="1358268"/>
                            <a:ext cx="113665" cy="11112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9" name="Ellipse 499"/>
                        <wps:cNvSpPr/>
                        <wps:spPr>
                          <a:xfrm>
                            <a:off x="1516076" y="1397638"/>
                            <a:ext cx="33655" cy="3365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0" name="Ellipse 500"/>
                        <wps:cNvSpPr/>
                        <wps:spPr>
                          <a:xfrm>
                            <a:off x="1660221" y="1397638"/>
                            <a:ext cx="33020" cy="3302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1" name="Ellipse 501"/>
                        <wps:cNvSpPr/>
                        <wps:spPr>
                          <a:xfrm>
                            <a:off x="1586561" y="1331598"/>
                            <a:ext cx="33020" cy="3302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2" name="Ellipse 502"/>
                        <wps:cNvSpPr/>
                        <wps:spPr>
                          <a:xfrm>
                            <a:off x="1588466" y="1465583"/>
                            <a:ext cx="32385" cy="3238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3" name="Ellipse 503"/>
                        <wps:cNvSpPr/>
                        <wps:spPr>
                          <a:xfrm rot="2700000">
                            <a:off x="1534491" y="1448438"/>
                            <a:ext cx="33020" cy="3302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4" name="Ellipse 504"/>
                        <wps:cNvSpPr/>
                        <wps:spPr>
                          <a:xfrm rot="2700000">
                            <a:off x="1644346" y="1350648"/>
                            <a:ext cx="32385" cy="3238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5" name="Ellipse 505"/>
                        <wps:cNvSpPr/>
                        <wps:spPr>
                          <a:xfrm rot="2700000">
                            <a:off x="1535126" y="1350648"/>
                            <a:ext cx="32385" cy="3238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6" name="Ellipse 506"/>
                        <wps:cNvSpPr/>
                        <wps:spPr>
                          <a:xfrm rot="2700000">
                            <a:off x="1639901" y="1452883"/>
                            <a:ext cx="31750" cy="3175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7" name="Ellipse 507"/>
                        <wps:cNvSpPr/>
                        <wps:spPr>
                          <a:xfrm>
                            <a:off x="1317321" y="1358268"/>
                            <a:ext cx="113665" cy="11112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8" name="Ellipse 508"/>
                        <wps:cNvSpPr/>
                        <wps:spPr>
                          <a:xfrm>
                            <a:off x="1287476" y="1397638"/>
                            <a:ext cx="33655" cy="3365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9" name="Ellipse 509"/>
                        <wps:cNvSpPr/>
                        <wps:spPr>
                          <a:xfrm>
                            <a:off x="1431621" y="1397638"/>
                            <a:ext cx="33020" cy="3302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0" name="Ellipse 510"/>
                        <wps:cNvSpPr/>
                        <wps:spPr>
                          <a:xfrm>
                            <a:off x="1357961" y="1331598"/>
                            <a:ext cx="33020" cy="3302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1" name="Ellipse 511"/>
                        <wps:cNvSpPr/>
                        <wps:spPr>
                          <a:xfrm>
                            <a:off x="1359866" y="1465583"/>
                            <a:ext cx="32385" cy="3238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2" name="Ellipse 512"/>
                        <wps:cNvSpPr/>
                        <wps:spPr>
                          <a:xfrm rot="2700000">
                            <a:off x="1305891" y="1448438"/>
                            <a:ext cx="33020" cy="3302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3" name="Ellipse 513"/>
                        <wps:cNvSpPr/>
                        <wps:spPr>
                          <a:xfrm rot="2700000">
                            <a:off x="1415746" y="1350648"/>
                            <a:ext cx="32385" cy="3238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4" name="Ellipse 514"/>
                        <wps:cNvSpPr/>
                        <wps:spPr>
                          <a:xfrm rot="2700000">
                            <a:off x="1306526" y="1350648"/>
                            <a:ext cx="32385" cy="3238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5" name="Ellipse 515"/>
                        <wps:cNvSpPr/>
                        <wps:spPr>
                          <a:xfrm rot="2700000">
                            <a:off x="1411301" y="1452883"/>
                            <a:ext cx="31750" cy="3175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6" name="Ellipse 516"/>
                        <wps:cNvSpPr/>
                        <wps:spPr>
                          <a:xfrm>
                            <a:off x="2003121" y="1358268"/>
                            <a:ext cx="113665" cy="11112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7" name="Ellipse 517"/>
                        <wps:cNvSpPr/>
                        <wps:spPr>
                          <a:xfrm>
                            <a:off x="1973276" y="1397638"/>
                            <a:ext cx="33655" cy="3365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8" name="Ellipse 518"/>
                        <wps:cNvSpPr/>
                        <wps:spPr>
                          <a:xfrm>
                            <a:off x="2117421" y="1397638"/>
                            <a:ext cx="33020" cy="3302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9" name="Ellipse 519"/>
                        <wps:cNvSpPr/>
                        <wps:spPr>
                          <a:xfrm>
                            <a:off x="2043761" y="1331598"/>
                            <a:ext cx="33020" cy="3302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0" name="Ellipse 520"/>
                        <wps:cNvSpPr/>
                        <wps:spPr>
                          <a:xfrm>
                            <a:off x="2045666" y="1465583"/>
                            <a:ext cx="32385" cy="3238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1" name="Ellipse 521"/>
                        <wps:cNvSpPr/>
                        <wps:spPr>
                          <a:xfrm rot="2700000">
                            <a:off x="1991691" y="1448438"/>
                            <a:ext cx="33020" cy="3302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2" name="Ellipse 522"/>
                        <wps:cNvSpPr/>
                        <wps:spPr>
                          <a:xfrm rot="2700000">
                            <a:off x="2101546" y="1350648"/>
                            <a:ext cx="32385" cy="3238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3" name="Ellipse 523"/>
                        <wps:cNvSpPr/>
                        <wps:spPr>
                          <a:xfrm rot="2700000">
                            <a:off x="1992326" y="1350648"/>
                            <a:ext cx="32385" cy="3238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4" name="Ellipse 524"/>
                        <wps:cNvSpPr/>
                        <wps:spPr>
                          <a:xfrm rot="2700000">
                            <a:off x="2097101" y="1452883"/>
                            <a:ext cx="31750" cy="3175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5" name="Ellipse 525"/>
                        <wps:cNvSpPr/>
                        <wps:spPr>
                          <a:xfrm>
                            <a:off x="1089356" y="1358903"/>
                            <a:ext cx="113030" cy="11049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6" name="Ellipse 526"/>
                        <wps:cNvSpPr/>
                        <wps:spPr>
                          <a:xfrm>
                            <a:off x="1059511" y="1398273"/>
                            <a:ext cx="33020" cy="3302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7" name="Ellipse 527"/>
                        <wps:cNvSpPr/>
                        <wps:spPr>
                          <a:xfrm>
                            <a:off x="1203656" y="1398273"/>
                            <a:ext cx="32385" cy="3238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8" name="Ellipse 528"/>
                        <wps:cNvSpPr/>
                        <wps:spPr>
                          <a:xfrm>
                            <a:off x="1129996" y="1332233"/>
                            <a:ext cx="32385" cy="3238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9" name="Ellipse 529"/>
                        <wps:cNvSpPr/>
                        <wps:spPr>
                          <a:xfrm>
                            <a:off x="1131901" y="1466218"/>
                            <a:ext cx="31750" cy="3175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0" name="Ellipse 530"/>
                        <wps:cNvSpPr/>
                        <wps:spPr>
                          <a:xfrm rot="2700000">
                            <a:off x="1077926" y="1449073"/>
                            <a:ext cx="32385" cy="3238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1" name="Ellipse 531"/>
                        <wps:cNvSpPr/>
                        <wps:spPr>
                          <a:xfrm rot="2700000">
                            <a:off x="1187781" y="1351283"/>
                            <a:ext cx="31750" cy="3175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2" name="Ellipse 532"/>
                        <wps:cNvSpPr/>
                        <wps:spPr>
                          <a:xfrm rot="2700000">
                            <a:off x="1078561" y="1351283"/>
                            <a:ext cx="31750" cy="3175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3" name="Ellipse 533"/>
                        <wps:cNvSpPr/>
                        <wps:spPr>
                          <a:xfrm rot="2700000">
                            <a:off x="1183336" y="1453518"/>
                            <a:ext cx="31115" cy="3111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4" name="Ellipse 534"/>
                        <wps:cNvSpPr/>
                        <wps:spPr>
                          <a:xfrm>
                            <a:off x="1659586" y="1524638"/>
                            <a:ext cx="113665" cy="11112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5" name="Ellipse 535"/>
                        <wps:cNvSpPr/>
                        <wps:spPr>
                          <a:xfrm>
                            <a:off x="1630376" y="1564008"/>
                            <a:ext cx="33655" cy="3365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6" name="Ellipse 536"/>
                        <wps:cNvSpPr/>
                        <wps:spPr>
                          <a:xfrm>
                            <a:off x="1773886" y="1564008"/>
                            <a:ext cx="33020" cy="3302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7" name="Ellipse 537"/>
                        <wps:cNvSpPr/>
                        <wps:spPr>
                          <a:xfrm>
                            <a:off x="1700861" y="1497968"/>
                            <a:ext cx="33020" cy="3302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8" name="Ellipse 538"/>
                        <wps:cNvSpPr/>
                        <wps:spPr>
                          <a:xfrm>
                            <a:off x="1702766" y="1631953"/>
                            <a:ext cx="32385" cy="3238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9" name="Ellipse 539"/>
                        <wps:cNvSpPr/>
                        <wps:spPr>
                          <a:xfrm rot="2700000">
                            <a:off x="1648791" y="1614808"/>
                            <a:ext cx="33020" cy="3302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0" name="Ellipse 540"/>
                        <wps:cNvSpPr/>
                        <wps:spPr>
                          <a:xfrm rot="2700000">
                            <a:off x="1758011" y="1517018"/>
                            <a:ext cx="32385" cy="3238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1" name="Ellipse 541"/>
                        <wps:cNvSpPr/>
                        <wps:spPr>
                          <a:xfrm rot="2700000">
                            <a:off x="1649426" y="1517018"/>
                            <a:ext cx="32385" cy="3238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2" name="Ellipse 542"/>
                        <wps:cNvSpPr/>
                        <wps:spPr>
                          <a:xfrm rot="2700000">
                            <a:off x="1754201" y="1619253"/>
                            <a:ext cx="31750" cy="3175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3" name="Ellipse 543"/>
                        <wps:cNvSpPr/>
                        <wps:spPr>
                          <a:xfrm>
                            <a:off x="1431621" y="1525273"/>
                            <a:ext cx="113030" cy="11049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4" name="Ellipse 544"/>
                        <wps:cNvSpPr/>
                        <wps:spPr>
                          <a:xfrm>
                            <a:off x="1401776" y="1564643"/>
                            <a:ext cx="33020" cy="3302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5" name="Ellipse 545"/>
                        <wps:cNvSpPr/>
                        <wps:spPr>
                          <a:xfrm>
                            <a:off x="1545921" y="1564643"/>
                            <a:ext cx="32385" cy="3238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6" name="Ellipse 546"/>
                        <wps:cNvSpPr/>
                        <wps:spPr>
                          <a:xfrm>
                            <a:off x="1472261" y="1498603"/>
                            <a:ext cx="32385" cy="3238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7" name="Ellipse 547"/>
                        <wps:cNvSpPr/>
                        <wps:spPr>
                          <a:xfrm>
                            <a:off x="1474166" y="1632588"/>
                            <a:ext cx="31750" cy="3175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8" name="Ellipse 548"/>
                        <wps:cNvSpPr/>
                        <wps:spPr>
                          <a:xfrm rot="2700000">
                            <a:off x="1420191" y="1615443"/>
                            <a:ext cx="32385" cy="3238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9" name="Ellipse 549"/>
                        <wps:cNvSpPr/>
                        <wps:spPr>
                          <a:xfrm rot="2700000">
                            <a:off x="1530046" y="1517653"/>
                            <a:ext cx="31750" cy="3175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0" name="Ellipse 550"/>
                        <wps:cNvSpPr/>
                        <wps:spPr>
                          <a:xfrm rot="2700000">
                            <a:off x="1420826" y="1517653"/>
                            <a:ext cx="31750" cy="3175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1" name="Ellipse 551"/>
                        <wps:cNvSpPr/>
                        <wps:spPr>
                          <a:xfrm rot="2700000">
                            <a:off x="1525601" y="1619888"/>
                            <a:ext cx="31115" cy="3111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2" name="Ellipse 552"/>
                        <wps:cNvSpPr/>
                        <wps:spPr>
                          <a:xfrm>
                            <a:off x="1203021" y="1525273"/>
                            <a:ext cx="113030" cy="11049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3" name="Ellipse 553"/>
                        <wps:cNvSpPr/>
                        <wps:spPr>
                          <a:xfrm>
                            <a:off x="1173176" y="1564643"/>
                            <a:ext cx="33020" cy="3302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4" name="Ellipse 554"/>
                        <wps:cNvSpPr/>
                        <wps:spPr>
                          <a:xfrm>
                            <a:off x="1317321" y="1564643"/>
                            <a:ext cx="32385" cy="3238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5" name="Ellipse 555"/>
                        <wps:cNvSpPr/>
                        <wps:spPr>
                          <a:xfrm>
                            <a:off x="1243661" y="1498603"/>
                            <a:ext cx="32385" cy="3238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6" name="Ellipse 556"/>
                        <wps:cNvSpPr/>
                        <wps:spPr>
                          <a:xfrm>
                            <a:off x="1245566" y="1632588"/>
                            <a:ext cx="31750" cy="3175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7" name="Ellipse 557"/>
                        <wps:cNvSpPr/>
                        <wps:spPr>
                          <a:xfrm rot="2700000">
                            <a:off x="1191591" y="1615443"/>
                            <a:ext cx="32385" cy="3238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8" name="Ellipse 558"/>
                        <wps:cNvSpPr/>
                        <wps:spPr>
                          <a:xfrm rot="2700000">
                            <a:off x="1301446" y="1517653"/>
                            <a:ext cx="31750" cy="3175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9" name="Ellipse 559"/>
                        <wps:cNvSpPr/>
                        <wps:spPr>
                          <a:xfrm rot="2700000">
                            <a:off x="1192226" y="1517653"/>
                            <a:ext cx="31750" cy="3175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0" name="Ellipse 560"/>
                        <wps:cNvSpPr/>
                        <wps:spPr>
                          <a:xfrm rot="2700000">
                            <a:off x="1297001" y="1619888"/>
                            <a:ext cx="31115" cy="3111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1" name="Ellipse 561"/>
                        <wps:cNvSpPr/>
                        <wps:spPr>
                          <a:xfrm>
                            <a:off x="1888821" y="1525273"/>
                            <a:ext cx="113030" cy="11049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2" name="Ellipse 562"/>
                        <wps:cNvSpPr/>
                        <wps:spPr>
                          <a:xfrm>
                            <a:off x="1858976" y="1564643"/>
                            <a:ext cx="33020" cy="3302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3" name="Ellipse 563"/>
                        <wps:cNvSpPr/>
                        <wps:spPr>
                          <a:xfrm>
                            <a:off x="2003121" y="1564643"/>
                            <a:ext cx="32385" cy="3238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4" name="Ellipse 564"/>
                        <wps:cNvSpPr/>
                        <wps:spPr>
                          <a:xfrm>
                            <a:off x="1929461" y="1498603"/>
                            <a:ext cx="32385" cy="3238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5" name="Ellipse 565"/>
                        <wps:cNvSpPr/>
                        <wps:spPr>
                          <a:xfrm>
                            <a:off x="1931366" y="1632588"/>
                            <a:ext cx="31750" cy="3175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6" name="Ellipse 566"/>
                        <wps:cNvSpPr/>
                        <wps:spPr>
                          <a:xfrm rot="2700000">
                            <a:off x="1877391" y="1615443"/>
                            <a:ext cx="32385" cy="3238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7" name="Ellipse 567"/>
                        <wps:cNvSpPr/>
                        <wps:spPr>
                          <a:xfrm rot="2700000">
                            <a:off x="1987246" y="1517653"/>
                            <a:ext cx="31750" cy="3175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8" name="Ellipse 568"/>
                        <wps:cNvSpPr/>
                        <wps:spPr>
                          <a:xfrm rot="2700000">
                            <a:off x="1878026" y="1517653"/>
                            <a:ext cx="31750" cy="3175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9" name="Ellipse 569"/>
                        <wps:cNvSpPr/>
                        <wps:spPr>
                          <a:xfrm rot="2700000">
                            <a:off x="1982801" y="1619888"/>
                            <a:ext cx="31115" cy="3111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0" name="Ellipse 570"/>
                        <wps:cNvSpPr/>
                        <wps:spPr>
                          <a:xfrm>
                            <a:off x="975056" y="1525908"/>
                            <a:ext cx="112395" cy="10985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1" name="Ellipse 571"/>
                        <wps:cNvSpPr/>
                        <wps:spPr>
                          <a:xfrm>
                            <a:off x="945211" y="1565278"/>
                            <a:ext cx="32385" cy="3238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2" name="Ellipse 572"/>
                        <wps:cNvSpPr/>
                        <wps:spPr>
                          <a:xfrm>
                            <a:off x="1089356" y="1565278"/>
                            <a:ext cx="31750" cy="3175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3" name="Ellipse 573"/>
                        <wps:cNvSpPr/>
                        <wps:spPr>
                          <a:xfrm>
                            <a:off x="1015696" y="1499238"/>
                            <a:ext cx="31750" cy="3175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4" name="Ellipse 574"/>
                        <wps:cNvSpPr/>
                        <wps:spPr>
                          <a:xfrm>
                            <a:off x="1017601" y="1633223"/>
                            <a:ext cx="31115" cy="3111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5" name="Ellipse 575"/>
                        <wps:cNvSpPr/>
                        <wps:spPr>
                          <a:xfrm rot="2700000">
                            <a:off x="963626" y="1616078"/>
                            <a:ext cx="31750" cy="3175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6" name="Ellipse 576"/>
                        <wps:cNvSpPr/>
                        <wps:spPr>
                          <a:xfrm rot="2700000">
                            <a:off x="1073481" y="1518288"/>
                            <a:ext cx="31115" cy="3111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7" name="Ellipse 577"/>
                        <wps:cNvSpPr/>
                        <wps:spPr>
                          <a:xfrm rot="2700000">
                            <a:off x="964261" y="1518288"/>
                            <a:ext cx="31115" cy="3111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8" name="Ellipse 578"/>
                        <wps:cNvSpPr/>
                        <wps:spPr>
                          <a:xfrm rot="2700000">
                            <a:off x="1069036" y="1620523"/>
                            <a:ext cx="30480" cy="3048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9" name="Ellipse 579"/>
                        <wps:cNvSpPr/>
                        <wps:spPr>
                          <a:xfrm>
                            <a:off x="1773886" y="1700533"/>
                            <a:ext cx="113665" cy="11112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0" name="Ellipse 580"/>
                        <wps:cNvSpPr/>
                        <wps:spPr>
                          <a:xfrm>
                            <a:off x="1744676" y="1739903"/>
                            <a:ext cx="33655" cy="3365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1" name="Ellipse 581"/>
                        <wps:cNvSpPr/>
                        <wps:spPr>
                          <a:xfrm>
                            <a:off x="1888186" y="1739903"/>
                            <a:ext cx="33020" cy="3302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2" name="Ellipse 582"/>
                        <wps:cNvSpPr/>
                        <wps:spPr>
                          <a:xfrm>
                            <a:off x="1815161" y="1673863"/>
                            <a:ext cx="33020" cy="3302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3" name="Ellipse 583"/>
                        <wps:cNvSpPr/>
                        <wps:spPr>
                          <a:xfrm>
                            <a:off x="1817066" y="1807848"/>
                            <a:ext cx="32385" cy="3238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4" name="Ellipse 584"/>
                        <wps:cNvSpPr/>
                        <wps:spPr>
                          <a:xfrm rot="2700000">
                            <a:off x="1763091" y="1790703"/>
                            <a:ext cx="33020" cy="3302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5" name="Ellipse 585"/>
                        <wps:cNvSpPr/>
                        <wps:spPr>
                          <a:xfrm rot="2700000">
                            <a:off x="1872311" y="1692913"/>
                            <a:ext cx="32385" cy="3238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6" name="Ellipse 586"/>
                        <wps:cNvSpPr/>
                        <wps:spPr>
                          <a:xfrm rot="2700000">
                            <a:off x="1763726" y="1692913"/>
                            <a:ext cx="32385" cy="3238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7" name="Ellipse 587"/>
                        <wps:cNvSpPr/>
                        <wps:spPr>
                          <a:xfrm rot="2700000">
                            <a:off x="1868501" y="1795148"/>
                            <a:ext cx="31750" cy="3175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8" name="Ellipse 588"/>
                        <wps:cNvSpPr/>
                        <wps:spPr>
                          <a:xfrm>
                            <a:off x="1545921" y="1701168"/>
                            <a:ext cx="113030" cy="11049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9" name="Ellipse 589"/>
                        <wps:cNvSpPr/>
                        <wps:spPr>
                          <a:xfrm>
                            <a:off x="1516076" y="1740538"/>
                            <a:ext cx="33020" cy="3302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0" name="Ellipse 590"/>
                        <wps:cNvSpPr/>
                        <wps:spPr>
                          <a:xfrm>
                            <a:off x="1660221" y="1740538"/>
                            <a:ext cx="32385" cy="3238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1" name="Ellipse 591"/>
                        <wps:cNvSpPr/>
                        <wps:spPr>
                          <a:xfrm>
                            <a:off x="1586561" y="1674498"/>
                            <a:ext cx="32385" cy="3238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2" name="Ellipse 592"/>
                        <wps:cNvSpPr/>
                        <wps:spPr>
                          <a:xfrm>
                            <a:off x="1588466" y="1808483"/>
                            <a:ext cx="31750" cy="3175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3" name="Ellipse 593"/>
                        <wps:cNvSpPr/>
                        <wps:spPr>
                          <a:xfrm rot="2700000">
                            <a:off x="1534491" y="1791338"/>
                            <a:ext cx="32385" cy="3238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4" name="Ellipse 594"/>
                        <wps:cNvSpPr/>
                        <wps:spPr>
                          <a:xfrm rot="2700000">
                            <a:off x="1644346" y="1693548"/>
                            <a:ext cx="31750" cy="3175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5" name="Ellipse 595"/>
                        <wps:cNvSpPr/>
                        <wps:spPr>
                          <a:xfrm rot="2700000">
                            <a:off x="1535126" y="1693548"/>
                            <a:ext cx="31750" cy="3175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6" name="Ellipse 596"/>
                        <wps:cNvSpPr/>
                        <wps:spPr>
                          <a:xfrm rot="2700000">
                            <a:off x="1639901" y="1795783"/>
                            <a:ext cx="31115" cy="3111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7" name="Ellipse 597"/>
                        <wps:cNvSpPr/>
                        <wps:spPr>
                          <a:xfrm>
                            <a:off x="1317321" y="1701168"/>
                            <a:ext cx="113030" cy="11049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8" name="Ellipse 598"/>
                        <wps:cNvSpPr/>
                        <wps:spPr>
                          <a:xfrm>
                            <a:off x="1287476" y="1740538"/>
                            <a:ext cx="33020" cy="3302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9" name="Ellipse 599"/>
                        <wps:cNvSpPr/>
                        <wps:spPr>
                          <a:xfrm>
                            <a:off x="1431621" y="1740538"/>
                            <a:ext cx="32385" cy="3238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0" name="Ellipse 600"/>
                        <wps:cNvSpPr/>
                        <wps:spPr>
                          <a:xfrm>
                            <a:off x="1357961" y="1674498"/>
                            <a:ext cx="32385" cy="3238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1" name="Ellipse 601"/>
                        <wps:cNvSpPr/>
                        <wps:spPr>
                          <a:xfrm>
                            <a:off x="1359866" y="1808483"/>
                            <a:ext cx="31750" cy="3175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2" name="Ellipse 602"/>
                        <wps:cNvSpPr/>
                        <wps:spPr>
                          <a:xfrm rot="2700000">
                            <a:off x="1305891" y="1791338"/>
                            <a:ext cx="32385" cy="3238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3" name="Ellipse 603"/>
                        <wps:cNvSpPr/>
                        <wps:spPr>
                          <a:xfrm rot="2700000">
                            <a:off x="1415746" y="1693548"/>
                            <a:ext cx="31750" cy="3175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4" name="Ellipse 604"/>
                        <wps:cNvSpPr/>
                        <wps:spPr>
                          <a:xfrm rot="2700000">
                            <a:off x="1306526" y="1693548"/>
                            <a:ext cx="31750" cy="3175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5" name="Ellipse 605"/>
                        <wps:cNvSpPr/>
                        <wps:spPr>
                          <a:xfrm rot="2700000">
                            <a:off x="1411301" y="1795783"/>
                            <a:ext cx="31115" cy="3111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6" name="Ellipse 606"/>
                        <wps:cNvSpPr/>
                        <wps:spPr>
                          <a:xfrm>
                            <a:off x="2003121" y="1701168"/>
                            <a:ext cx="113030" cy="11049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7" name="Ellipse 607"/>
                        <wps:cNvSpPr/>
                        <wps:spPr>
                          <a:xfrm>
                            <a:off x="1973276" y="1740538"/>
                            <a:ext cx="33020" cy="3302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8" name="Ellipse 608"/>
                        <wps:cNvSpPr/>
                        <wps:spPr>
                          <a:xfrm>
                            <a:off x="2117421" y="1740538"/>
                            <a:ext cx="32385" cy="3238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9" name="Ellipse 609"/>
                        <wps:cNvSpPr/>
                        <wps:spPr>
                          <a:xfrm>
                            <a:off x="2043761" y="1674498"/>
                            <a:ext cx="32385" cy="3238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0" name="Ellipse 610"/>
                        <wps:cNvSpPr/>
                        <wps:spPr>
                          <a:xfrm>
                            <a:off x="2045666" y="1808483"/>
                            <a:ext cx="31750" cy="3175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1" name="Ellipse 611"/>
                        <wps:cNvSpPr/>
                        <wps:spPr>
                          <a:xfrm rot="2700000">
                            <a:off x="1991691" y="1791338"/>
                            <a:ext cx="32385" cy="3238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2" name="Ellipse 612"/>
                        <wps:cNvSpPr/>
                        <wps:spPr>
                          <a:xfrm rot="2700000">
                            <a:off x="2101546" y="1693548"/>
                            <a:ext cx="31750" cy="3175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3" name="Ellipse 613"/>
                        <wps:cNvSpPr/>
                        <wps:spPr>
                          <a:xfrm rot="2700000">
                            <a:off x="1992326" y="1693548"/>
                            <a:ext cx="31750" cy="3175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4" name="Ellipse 614"/>
                        <wps:cNvSpPr/>
                        <wps:spPr>
                          <a:xfrm rot="2700000">
                            <a:off x="2097101" y="1795783"/>
                            <a:ext cx="31115" cy="3111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5" name="Ellipse 615"/>
                        <wps:cNvSpPr/>
                        <wps:spPr>
                          <a:xfrm>
                            <a:off x="1089356" y="1701803"/>
                            <a:ext cx="112395" cy="10985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6" name="Ellipse 616"/>
                        <wps:cNvSpPr/>
                        <wps:spPr>
                          <a:xfrm>
                            <a:off x="1059511" y="1741173"/>
                            <a:ext cx="32385" cy="3238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7" name="Ellipse 617"/>
                        <wps:cNvSpPr/>
                        <wps:spPr>
                          <a:xfrm>
                            <a:off x="1203656" y="1741173"/>
                            <a:ext cx="31750" cy="3175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8" name="Ellipse 618"/>
                        <wps:cNvSpPr/>
                        <wps:spPr>
                          <a:xfrm>
                            <a:off x="1129996" y="1675133"/>
                            <a:ext cx="31750" cy="3175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9" name="Ellipse 619"/>
                        <wps:cNvSpPr/>
                        <wps:spPr>
                          <a:xfrm>
                            <a:off x="1131901" y="1809118"/>
                            <a:ext cx="31115" cy="3111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0" name="Ellipse 620"/>
                        <wps:cNvSpPr/>
                        <wps:spPr>
                          <a:xfrm rot="2700000">
                            <a:off x="1077926" y="1791973"/>
                            <a:ext cx="31750" cy="3175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1" name="Ellipse 621"/>
                        <wps:cNvSpPr/>
                        <wps:spPr>
                          <a:xfrm rot="2700000">
                            <a:off x="1187781" y="1694183"/>
                            <a:ext cx="31115" cy="3111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2" name="Ellipse 622"/>
                        <wps:cNvSpPr/>
                        <wps:spPr>
                          <a:xfrm rot="2700000">
                            <a:off x="1078561" y="1694183"/>
                            <a:ext cx="31115" cy="3111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3" name="Ellipse 623"/>
                        <wps:cNvSpPr/>
                        <wps:spPr>
                          <a:xfrm rot="2700000">
                            <a:off x="1183336" y="1796418"/>
                            <a:ext cx="30480" cy="3048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4" name="Ellipse 624"/>
                        <wps:cNvSpPr/>
                        <wps:spPr>
                          <a:xfrm>
                            <a:off x="1138251" y="1902463"/>
                            <a:ext cx="35560" cy="3556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5" name="Ellipse 625"/>
                        <wps:cNvSpPr/>
                        <wps:spPr>
                          <a:xfrm>
                            <a:off x="945211" y="1902463"/>
                            <a:ext cx="34925" cy="3492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6" name="Ellipse 626"/>
                        <wps:cNvSpPr/>
                        <wps:spPr>
                          <a:xfrm>
                            <a:off x="1366851" y="1902463"/>
                            <a:ext cx="34925" cy="3492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7" name="Ellipse 627"/>
                        <wps:cNvSpPr/>
                        <wps:spPr>
                          <a:xfrm>
                            <a:off x="1595451" y="1902463"/>
                            <a:ext cx="34925" cy="3492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8" name="Ellipse 628"/>
                        <wps:cNvSpPr/>
                        <wps:spPr>
                          <a:xfrm>
                            <a:off x="1824051" y="1902463"/>
                            <a:ext cx="34925" cy="3492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9" name="Ellipse 629"/>
                        <wps:cNvSpPr/>
                        <wps:spPr>
                          <a:xfrm>
                            <a:off x="2052651" y="1902463"/>
                            <a:ext cx="34925" cy="3492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0" name="Ellipse 630"/>
                        <wps:cNvSpPr/>
                        <wps:spPr>
                          <a:xfrm>
                            <a:off x="1253186" y="2016763"/>
                            <a:ext cx="34925" cy="3492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1" name="Ellipse 631"/>
                        <wps:cNvSpPr/>
                        <wps:spPr>
                          <a:xfrm>
                            <a:off x="1060146" y="2016763"/>
                            <a:ext cx="34290" cy="3429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2" name="Ellipse 632"/>
                        <wps:cNvSpPr/>
                        <wps:spPr>
                          <a:xfrm>
                            <a:off x="1481786" y="2016763"/>
                            <a:ext cx="34290" cy="3429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3" name="Ellipse 633"/>
                        <wps:cNvSpPr/>
                        <wps:spPr>
                          <a:xfrm>
                            <a:off x="1710386" y="2016763"/>
                            <a:ext cx="34290" cy="3429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4" name="Ellipse 634"/>
                        <wps:cNvSpPr/>
                        <wps:spPr>
                          <a:xfrm>
                            <a:off x="1938986" y="2016763"/>
                            <a:ext cx="34290" cy="3429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5" name="Ellipse 635"/>
                        <wps:cNvSpPr/>
                        <wps:spPr>
                          <a:xfrm>
                            <a:off x="2167586" y="2016763"/>
                            <a:ext cx="34290" cy="3429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6" name="Ellipse 636"/>
                        <wps:cNvSpPr/>
                        <wps:spPr>
                          <a:xfrm>
                            <a:off x="1138886" y="2131063"/>
                            <a:ext cx="34925" cy="3492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7" name="Ellipse 637"/>
                        <wps:cNvSpPr/>
                        <wps:spPr>
                          <a:xfrm>
                            <a:off x="1367486" y="2131063"/>
                            <a:ext cx="34290" cy="3429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8" name="Ellipse 638"/>
                        <wps:cNvSpPr/>
                        <wps:spPr>
                          <a:xfrm>
                            <a:off x="1596086" y="2131063"/>
                            <a:ext cx="34290" cy="3429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9" name="Ellipse 639"/>
                        <wps:cNvSpPr/>
                        <wps:spPr>
                          <a:xfrm>
                            <a:off x="1824686" y="2131063"/>
                            <a:ext cx="34290" cy="3429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0" name="Ellipse 640"/>
                        <wps:cNvSpPr/>
                        <wps:spPr>
                          <a:xfrm>
                            <a:off x="2053286" y="2131063"/>
                            <a:ext cx="34290" cy="3429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1" name="Ellipse 641"/>
                        <wps:cNvSpPr/>
                        <wps:spPr>
                          <a:xfrm>
                            <a:off x="1253186" y="2245363"/>
                            <a:ext cx="34925" cy="3492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2" name="Ellipse 642"/>
                        <wps:cNvSpPr/>
                        <wps:spPr>
                          <a:xfrm>
                            <a:off x="1481786" y="2245363"/>
                            <a:ext cx="34290" cy="3429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3" name="Ellipse 643"/>
                        <wps:cNvSpPr/>
                        <wps:spPr>
                          <a:xfrm>
                            <a:off x="1710386" y="2245363"/>
                            <a:ext cx="34290" cy="3429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4" name="Ellipse 644"/>
                        <wps:cNvSpPr/>
                        <wps:spPr>
                          <a:xfrm>
                            <a:off x="1938986" y="2245363"/>
                            <a:ext cx="34290" cy="3429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5" name="Ellipse 645"/>
                        <wps:cNvSpPr/>
                        <wps:spPr>
                          <a:xfrm>
                            <a:off x="2282521" y="1903098"/>
                            <a:ext cx="34290" cy="3429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6" name="Connecteur droit avec flèche 646"/>
                        <wps:cNvCnPr/>
                        <wps:spPr>
                          <a:xfrm>
                            <a:off x="980771" y="1706883"/>
                            <a:ext cx="78105" cy="237490"/>
                          </a:xfrm>
                          <a:prstGeom prst="straightConnector1">
                            <a:avLst/>
                          </a:prstGeom>
                          <a:ln w="6350">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647" name="Ellipse 647"/>
                        <wps:cNvSpPr/>
                        <wps:spPr>
                          <a:xfrm rot="2700000">
                            <a:off x="928066" y="1760223"/>
                            <a:ext cx="31115" cy="3111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8" name="Ellipse 648"/>
                        <wps:cNvSpPr/>
                        <wps:spPr>
                          <a:xfrm rot="2700000">
                            <a:off x="2208226" y="1589408"/>
                            <a:ext cx="31115" cy="3111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9" name="Connecteur droit avec flèche 649"/>
                        <wps:cNvCnPr/>
                        <wps:spPr>
                          <a:xfrm>
                            <a:off x="1320496" y="2131063"/>
                            <a:ext cx="78105" cy="237490"/>
                          </a:xfrm>
                          <a:prstGeom prst="straightConnector1">
                            <a:avLst/>
                          </a:prstGeom>
                          <a:ln w="6350">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650" name="Connecteur droit avec flèche 650"/>
                        <wps:cNvCnPr/>
                        <wps:spPr>
                          <a:xfrm flipH="1">
                            <a:off x="1643076" y="2004063"/>
                            <a:ext cx="188595" cy="240665"/>
                          </a:xfrm>
                          <a:prstGeom prst="straightConnector1">
                            <a:avLst/>
                          </a:prstGeom>
                          <a:ln w="6350">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651" name="Connecteur droit avec flèche 651"/>
                        <wps:cNvCnPr/>
                        <wps:spPr>
                          <a:xfrm flipH="1">
                            <a:off x="2030426" y="1828803"/>
                            <a:ext cx="188595" cy="240665"/>
                          </a:xfrm>
                          <a:prstGeom prst="straightConnector1">
                            <a:avLst/>
                          </a:prstGeom>
                          <a:ln w="6350">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652" name="Connecteur droit avec flèche 652"/>
                        <wps:cNvCnPr/>
                        <wps:spPr>
                          <a:xfrm>
                            <a:off x="1578306" y="114303"/>
                            <a:ext cx="0" cy="5715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53" name="Connecteur droit 653"/>
                        <wps:cNvCnPr/>
                        <wps:spPr>
                          <a:xfrm>
                            <a:off x="1573226" y="113668"/>
                            <a:ext cx="3327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4" name="Zone de texte 441"/>
                        <wps:cNvSpPr txBox="1"/>
                        <wps:spPr>
                          <a:xfrm>
                            <a:off x="1858976" y="3"/>
                            <a:ext cx="111188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F7EA6B" w14:textId="77777777" w:rsidR="007419F2" w:rsidRDefault="007419F2" w:rsidP="00C1300C">
                              <w:pPr>
                                <w:pStyle w:val="NormalWeb"/>
                                <w:spacing w:before="0" w:beforeAutospacing="0" w:after="200" w:afterAutospacing="0" w:line="276" w:lineRule="auto"/>
                              </w:pPr>
                              <w:r>
                                <w:rPr>
                                  <w:rFonts w:eastAsia="Calibri"/>
                                  <w:sz w:val="18"/>
                                  <w:szCs w:val="18"/>
                                </w:rPr>
                                <w:t>Eau dure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55" name="Connecteur droit avec flèche 655"/>
                        <wps:cNvCnPr/>
                        <wps:spPr>
                          <a:xfrm>
                            <a:off x="1592276" y="2402208"/>
                            <a:ext cx="0" cy="57086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56" name="Zone de texte 17"/>
                        <wps:cNvSpPr txBox="1"/>
                        <wps:spPr>
                          <a:xfrm>
                            <a:off x="1642441" y="2631290"/>
                            <a:ext cx="1111250" cy="4489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ABBF7D" w14:textId="77777777" w:rsidR="007419F2" w:rsidRDefault="007419F2" w:rsidP="00C1300C">
                              <w:pPr>
                                <w:pStyle w:val="NormalWeb"/>
                                <w:spacing w:before="0" w:beforeAutospacing="0" w:after="0" w:afterAutospacing="0"/>
                              </w:pPr>
                              <w:r>
                                <w:rPr>
                                  <w:sz w:val="18"/>
                                  <w:szCs w:val="18"/>
                                </w:rPr>
                                <w:t>Eau adoucie</w:t>
                              </w:r>
                            </w:p>
                            <w:p w14:paraId="69DDE238" w14:textId="77777777" w:rsidR="007419F2" w:rsidRDefault="007419F2" w:rsidP="00C1300C">
                              <w:pPr>
                                <w:pStyle w:val="NormalWeb"/>
                                <w:spacing w:before="0" w:beforeAutospacing="0" w:after="0" w:afterAutospacing="0"/>
                              </w:pPr>
                              <w:r>
                                <w:rPr>
                                  <w:sz w:val="18"/>
                                  <w:szCs w:val="18"/>
                                </w:rPr>
                                <w:t>Ca</w:t>
                              </w:r>
                              <w:r>
                                <w:rPr>
                                  <w:position w:val="5"/>
                                  <w:sz w:val="18"/>
                                  <w:szCs w:val="18"/>
                                  <w:vertAlign w:val="superscript"/>
                                </w:rPr>
                                <w:t>2+</w:t>
                              </w:r>
                              <w:r>
                                <w:rPr>
                                  <w:sz w:val="18"/>
                                  <w:szCs w:val="18"/>
                                </w:rPr>
                                <w:t xml:space="preserve"> et Mg</w:t>
                              </w:r>
                              <w:r>
                                <w:rPr>
                                  <w:position w:val="5"/>
                                  <w:sz w:val="18"/>
                                  <w:szCs w:val="18"/>
                                  <w:vertAlign w:val="superscript"/>
                                </w:rPr>
                                <w:t>2+</w:t>
                              </w:r>
                              <w:r>
                                <w:rPr>
                                  <w:sz w:val="18"/>
                                  <w:szCs w:val="18"/>
                                </w:rPr>
                                <w:t xml:space="preserve"> = 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57" name="Accolade ouvrante 657"/>
                        <wps:cNvSpPr/>
                        <wps:spPr>
                          <a:xfrm>
                            <a:off x="667081" y="1242698"/>
                            <a:ext cx="114300" cy="571500"/>
                          </a:xfrm>
                          <a:prstGeom prst="leftBrace">
                            <a:avLst>
                              <a:gd name="adj1" fmla="val 82548"/>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8" name="Connecteur droit 658"/>
                        <wps:cNvCnPr/>
                        <wps:spPr>
                          <a:xfrm flipH="1">
                            <a:off x="2095196" y="687708"/>
                            <a:ext cx="349250" cy="150495"/>
                          </a:xfrm>
                          <a:prstGeom prst="line">
                            <a:avLst/>
                          </a:prstGeom>
                          <a:ln w="6350"/>
                        </wps:spPr>
                        <wps:style>
                          <a:lnRef idx="1">
                            <a:schemeClr val="accent1"/>
                          </a:lnRef>
                          <a:fillRef idx="0">
                            <a:schemeClr val="accent1"/>
                          </a:fillRef>
                          <a:effectRef idx="0">
                            <a:schemeClr val="accent1"/>
                          </a:effectRef>
                          <a:fontRef idx="minor">
                            <a:schemeClr val="tx1"/>
                          </a:fontRef>
                        </wps:style>
                        <wps:bodyPr/>
                      </wps:wsp>
                      <wps:wsp>
                        <wps:cNvPr id="659" name="Connecteur droit 659"/>
                        <wps:cNvCnPr/>
                        <wps:spPr>
                          <a:xfrm flipH="1">
                            <a:off x="2219021" y="687708"/>
                            <a:ext cx="224790" cy="264160"/>
                          </a:xfrm>
                          <a:prstGeom prst="line">
                            <a:avLst/>
                          </a:prstGeom>
                          <a:ln w="6350"/>
                        </wps:spPr>
                        <wps:style>
                          <a:lnRef idx="1">
                            <a:schemeClr val="accent1"/>
                          </a:lnRef>
                          <a:fillRef idx="0">
                            <a:schemeClr val="accent1"/>
                          </a:fillRef>
                          <a:effectRef idx="0">
                            <a:schemeClr val="accent1"/>
                          </a:effectRef>
                          <a:fontRef idx="minor">
                            <a:schemeClr val="tx1"/>
                          </a:fontRef>
                        </wps:style>
                        <wps:bodyPr/>
                      </wps:wsp>
                      <wps:wsp>
                        <wps:cNvPr id="660" name="Zone de texte 448"/>
                        <wps:cNvSpPr txBox="1"/>
                        <wps:spPr>
                          <a:xfrm>
                            <a:off x="2392376" y="419738"/>
                            <a:ext cx="1028700" cy="681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61B45" w14:textId="77777777" w:rsidR="007419F2" w:rsidRDefault="007419F2" w:rsidP="00C1300C">
                              <w:pPr>
                                <w:pStyle w:val="NormalWeb"/>
                                <w:spacing w:before="0" w:beforeAutospacing="0" w:after="200" w:afterAutospacing="0" w:line="276" w:lineRule="auto"/>
                              </w:pPr>
                              <w:r>
                                <w:rPr>
                                  <w:rFonts w:eastAsia="Calibri"/>
                                  <w:sz w:val="18"/>
                                  <w:szCs w:val="18"/>
                                </w:rPr>
                                <w:t>Ions Ca</w:t>
                              </w:r>
                              <w:r>
                                <w:rPr>
                                  <w:rFonts w:eastAsia="Calibri"/>
                                  <w:position w:val="5"/>
                                  <w:sz w:val="18"/>
                                  <w:szCs w:val="18"/>
                                  <w:vertAlign w:val="superscript"/>
                                </w:rPr>
                                <w:t>+</w:t>
                              </w:r>
                              <w:r>
                                <w:rPr>
                                  <w:rFonts w:eastAsia="Calibri"/>
                                  <w:sz w:val="18"/>
                                  <w:szCs w:val="18"/>
                                </w:rPr>
                                <w:t xml:space="preserve"> et Mg</w:t>
                              </w:r>
                              <w:r>
                                <w:rPr>
                                  <w:rFonts w:eastAsia="Calibri"/>
                                  <w:position w:val="5"/>
                                  <w:sz w:val="18"/>
                                  <w:szCs w:val="18"/>
                                  <w:vertAlign w:val="superscript"/>
                                </w:rPr>
                                <w:t>+</w:t>
                              </w:r>
                            </w:p>
                            <w:p w14:paraId="2490F93E" w14:textId="77777777" w:rsidR="007419F2" w:rsidRDefault="007419F2" w:rsidP="00C1300C">
                              <w:pPr>
                                <w:pStyle w:val="NormalWeb"/>
                                <w:spacing w:before="0" w:beforeAutospacing="0" w:after="200" w:afterAutospacing="0" w:line="276" w:lineRule="auto"/>
                              </w:pPr>
                              <w:r>
                                <w:rPr>
                                  <w:rFonts w:eastAsia="Calibri"/>
                                  <w:sz w:val="18"/>
                                  <w:szCs w:val="18"/>
                                </w:rPr>
                                <w:t>Présents dans l’eau dure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61" name="Connecteur droit 661"/>
                        <wps:cNvCnPr/>
                        <wps:spPr>
                          <a:xfrm flipH="1" flipV="1">
                            <a:off x="2164411" y="1400813"/>
                            <a:ext cx="279400" cy="86995"/>
                          </a:xfrm>
                          <a:prstGeom prst="line">
                            <a:avLst/>
                          </a:prstGeom>
                          <a:ln w="6350"/>
                        </wps:spPr>
                        <wps:style>
                          <a:lnRef idx="1">
                            <a:schemeClr val="accent1"/>
                          </a:lnRef>
                          <a:fillRef idx="0">
                            <a:schemeClr val="accent1"/>
                          </a:fillRef>
                          <a:effectRef idx="0">
                            <a:schemeClr val="accent1"/>
                          </a:effectRef>
                          <a:fontRef idx="minor">
                            <a:schemeClr val="tx1"/>
                          </a:fontRef>
                        </wps:style>
                        <wps:bodyPr/>
                      </wps:wsp>
                      <wps:wsp>
                        <wps:cNvPr id="662" name="Connecteur droit avec flèche 662"/>
                        <wps:cNvCnPr/>
                        <wps:spPr>
                          <a:xfrm flipH="1">
                            <a:off x="1845006" y="1216663"/>
                            <a:ext cx="85725" cy="113665"/>
                          </a:xfrm>
                          <a:prstGeom prst="straightConnector1">
                            <a:avLst/>
                          </a:prstGeom>
                          <a:ln w="6350">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663" name="Zone de texte 21"/>
                        <wps:cNvSpPr txBox="1"/>
                        <wps:spPr>
                          <a:xfrm>
                            <a:off x="2396186" y="1737998"/>
                            <a:ext cx="1028700" cy="435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60D8EE" w14:textId="77777777" w:rsidR="007419F2" w:rsidRDefault="007419F2" w:rsidP="00C1300C">
                              <w:pPr>
                                <w:pStyle w:val="NormalWeb"/>
                                <w:spacing w:before="0" w:beforeAutospacing="0" w:after="0" w:afterAutospacing="0"/>
                              </w:pPr>
                              <w:r>
                                <w:rPr>
                                  <w:sz w:val="18"/>
                                  <w:szCs w:val="18"/>
                                </w:rPr>
                                <w:t>Ions Na</w:t>
                              </w:r>
                              <w:r>
                                <w:rPr>
                                  <w:position w:val="5"/>
                                  <w:sz w:val="18"/>
                                  <w:szCs w:val="18"/>
                                  <w:vertAlign w:val="superscript"/>
                                </w:rPr>
                                <w:t>+</w:t>
                              </w:r>
                              <w:r>
                                <w:rPr>
                                  <w:sz w:val="18"/>
                                  <w:szCs w:val="18"/>
                                </w:rPr>
                                <w:t xml:space="preserve"> encore disponibles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64" name="Connecteur droit 664"/>
                        <wps:cNvCnPr/>
                        <wps:spPr>
                          <a:xfrm flipH="1" flipV="1">
                            <a:off x="2050111" y="1588773"/>
                            <a:ext cx="394335" cy="243840"/>
                          </a:xfrm>
                          <a:prstGeom prst="line">
                            <a:avLst/>
                          </a:prstGeom>
                          <a:ln w="6350"/>
                        </wps:spPr>
                        <wps:style>
                          <a:lnRef idx="1">
                            <a:schemeClr val="accent1"/>
                          </a:lnRef>
                          <a:fillRef idx="0">
                            <a:schemeClr val="accent1"/>
                          </a:fillRef>
                          <a:effectRef idx="0">
                            <a:schemeClr val="accent1"/>
                          </a:effectRef>
                          <a:fontRef idx="minor">
                            <a:schemeClr val="tx1"/>
                          </a:fontRef>
                        </wps:style>
                        <wps:bodyPr/>
                      </wps:wsp>
                      <wps:wsp>
                        <wps:cNvPr id="665" name="Connecteur droit 665"/>
                        <wps:cNvCnPr/>
                        <wps:spPr>
                          <a:xfrm flipH="1" flipV="1">
                            <a:off x="2157426" y="1758953"/>
                            <a:ext cx="279400" cy="86995"/>
                          </a:xfrm>
                          <a:prstGeom prst="line">
                            <a:avLst/>
                          </a:prstGeom>
                          <a:ln w="6350"/>
                        </wps:spPr>
                        <wps:style>
                          <a:lnRef idx="1">
                            <a:schemeClr val="accent1"/>
                          </a:lnRef>
                          <a:fillRef idx="0">
                            <a:schemeClr val="accent1"/>
                          </a:fillRef>
                          <a:effectRef idx="0">
                            <a:schemeClr val="accent1"/>
                          </a:effectRef>
                          <a:fontRef idx="minor">
                            <a:schemeClr val="tx1"/>
                          </a:fontRef>
                        </wps:style>
                        <wps:bodyPr/>
                      </wps:wsp>
                      <wps:wsp>
                        <wps:cNvPr id="666" name="Zone de texte 21"/>
                        <wps:cNvSpPr txBox="1"/>
                        <wps:spPr>
                          <a:xfrm>
                            <a:off x="2396186" y="2131063"/>
                            <a:ext cx="1028700" cy="401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FCDA32" w14:textId="77777777" w:rsidR="007419F2" w:rsidRDefault="007419F2" w:rsidP="00C1300C">
                              <w:pPr>
                                <w:pStyle w:val="NormalWeb"/>
                                <w:spacing w:before="0" w:beforeAutospacing="0" w:after="0" w:afterAutospacing="0"/>
                              </w:pPr>
                              <w:r>
                                <w:rPr>
                                  <w:sz w:val="18"/>
                                  <w:szCs w:val="18"/>
                                </w:rPr>
                                <w:t>Ions Na</w:t>
                              </w:r>
                              <w:r>
                                <w:rPr>
                                  <w:position w:val="5"/>
                                  <w:sz w:val="18"/>
                                  <w:szCs w:val="18"/>
                                  <w:vertAlign w:val="superscript"/>
                                </w:rPr>
                                <w:t>+</w:t>
                              </w:r>
                              <w:r>
                                <w:rPr>
                                  <w:sz w:val="18"/>
                                  <w:szCs w:val="18"/>
                                </w:rPr>
                                <w:t xml:space="preserve"> libérés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67" name="Connecteur droit 667"/>
                        <wps:cNvCnPr/>
                        <wps:spPr>
                          <a:xfrm flipH="1" flipV="1">
                            <a:off x="2098371" y="2165988"/>
                            <a:ext cx="346075" cy="113665"/>
                          </a:xfrm>
                          <a:prstGeom prst="line">
                            <a:avLst/>
                          </a:prstGeom>
                          <a:ln w="6350"/>
                        </wps:spPr>
                        <wps:style>
                          <a:lnRef idx="1">
                            <a:schemeClr val="accent1"/>
                          </a:lnRef>
                          <a:fillRef idx="0">
                            <a:schemeClr val="accent1"/>
                          </a:fillRef>
                          <a:effectRef idx="0">
                            <a:schemeClr val="accent1"/>
                          </a:effectRef>
                          <a:fontRef idx="minor">
                            <a:schemeClr val="tx1"/>
                          </a:fontRef>
                        </wps:style>
                        <wps:bodyPr/>
                      </wps:wsp>
                      <wps:wsp>
                        <wps:cNvPr id="668" name="Zone de texte 445"/>
                        <wps:cNvSpPr txBox="1"/>
                        <wps:spPr>
                          <a:xfrm>
                            <a:off x="1" y="1323906"/>
                            <a:ext cx="604520"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EBE631" w14:textId="77777777" w:rsidR="007419F2" w:rsidRDefault="007419F2" w:rsidP="00C1300C">
                              <w:pPr>
                                <w:pStyle w:val="NormalWeb"/>
                                <w:spacing w:before="0" w:beforeAutospacing="0" w:after="0" w:afterAutospacing="0"/>
                              </w:pPr>
                              <w:r>
                                <w:t>Lit de</w:t>
                              </w:r>
                            </w:p>
                            <w:p w14:paraId="6BEAC2EF" w14:textId="77777777" w:rsidR="007419F2" w:rsidRDefault="007419F2" w:rsidP="00C1300C">
                              <w:pPr>
                                <w:pStyle w:val="NormalWeb"/>
                                <w:spacing w:before="0" w:beforeAutospacing="0" w:after="200" w:afterAutospacing="0" w:line="276" w:lineRule="auto"/>
                              </w:pPr>
                              <w:r>
                                <w:rPr>
                                  <w:rFonts w:eastAsia="Calibri"/>
                                </w:rPr>
                                <w:t>résine</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xmlns:w15="http://schemas.microsoft.com/office/word/2012/wordml">
            <w:pict>
              <v:group w14:anchorId="2AFD82AB" id="Zone de dessin 458" o:spid="_x0000_s1026" editas="canvas" style="width:272.95pt;height:245.35pt;mso-position-horizontal-relative:char;mso-position-vertical-relative:line" coordsize="34664,3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4664;height:31153;visibility:visible;mso-wrap-style:square">
                  <v:fill o:detectmouseclick="t"/>
                  <v:path o:connecttype="none"/>
                </v:shape>
                <v:line id="Connecteur droit 459" o:spid="_x0000_s1028" style="position:absolute;visibility:visible;mso-wrap-style:square" from="14163,3549" to="14163,5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Ek18UAAADcAAAADwAAAGRycy9kb3ducmV2LnhtbESPQWvCQBSE74L/YXlCb7pR2trGrCJC&#10;QCitmHro8ZF9yQazb0N2G9N/3y0UPA4z8w2T7UbbioF63zhWsFwkIIhLpxuuFVw+8/kLCB+QNbaO&#10;ScEPedhtp5MMU+1ufKahCLWIEPYpKjAhdKmUvjRk0S9cRxy9yvUWQ5R9LXWPtwi3rVwlybO02HBc&#10;MNjRwVB5Lb6tgvqLtH27HE/r4X2orqdDnnyYXKmH2bjfgAg0hnv4v33UCh6fXuHvTDw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Ek18UAAADcAAAADwAAAAAAAAAA&#10;AAAAAAChAgAAZHJzL2Rvd25yZXYueG1sUEsFBgAAAAAEAAQA+QAAAJMDAAAAAA==&#10;" strokecolor="black [3213]" strokeweight="2.25p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460" o:spid="_x0000_s1029" type="#_x0000_t85" style="position:absolute;left:8448;top:5708;width:5715;height:18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PUsEA&#10;AADcAAAADwAAAGRycy9kb3ducmV2LnhtbERPy4rCMBTdC/5DuII7TRWRmY5RSkFRxBEfMNtLc6ct&#10;NjeliW39e7MYmOXhvFeb3lSipcaVlhXMphEI4szqknMF99t28gHCeWSNlWVS8CIHm/VwsMJY244v&#10;1F59LkIIuxgVFN7XsZQuK8igm9qaOHC/tjHoA2xyqRvsQrip5DyKltJgyaGhwJrSgrLH9WkUfN9O&#10;6S757Hpqz4cfn9wxPUpUajzqky8Qnnr/L/5z77WCxTLMD2fCEZ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sT1LBAAAA3AAAAA8AAAAAAAAAAAAAAAAAmAIAAGRycy9kb3du&#10;cmV2LnhtbFBLBQYAAAAABAAEAPUAAACGAwAAAAA=&#10;" adj="3931" strokecolor="black [3213]" strokeweight="2.25pt"/>
                <v:line id="Connecteur droit 461" o:spid="_x0000_s1030" style="position:absolute;visibility:visible;mso-wrap-style:square" from="14163,23863" to="14163,26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vibMMAAADcAAAADwAAAGRycy9kb3ducmV2LnhtbESPQYvCMBSE7wv+h/AEb2uqiCvVKCIU&#10;BFll1YPHR/Nsis1LaWKt/34jCB6HmfmGWaw6W4mWGl86VjAaJiCIc6dLLhScT9n3DIQPyBorx6Tg&#10;SR5Wy97XAlPtHvxH7TEUIkLYp6jAhFCnUvrckEU/dDVx9K6usRiibAqpG3xEuK3kOEmm0mLJccFg&#10;TRtD+e14twqKC2m7O28PP+1ve70dNlmyN5lSg363noMI1IVP+N3eagWT6QheZ+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r4mzDAAAA3AAAAA8AAAAAAAAAAAAA&#10;AAAAoQIAAGRycy9kb3ducmV2LnhtbFBLBQYAAAAABAAEAPkAAACRAwAAAAA=&#10;" strokecolor="black [3213]" strokeweight="2.25pt"/>
                <v:line id="Connecteur droit 462" o:spid="_x0000_s1031" style="position:absolute;visibility:visible;mso-wrap-style:square" from="17592,3549" to="17592,5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l8G8MAAADcAAAADwAAAGRycy9kb3ducmV2LnhtbESPQYvCMBSE78L+h/CEvWmqiC7VKCIU&#10;BFnF6mGPj+bZFJuX0mRr999vBMHjMDPfMKtNb2vRUesrxwom4wQEceF0xaWC6yUbfYHwAVlj7ZgU&#10;/JGHzfpjsMJUuwefqctDKSKEfYoKTAhNKqUvDFn0Y9cQR+/mWoshyraUusVHhNtaTpNkLi1WHBcM&#10;NrQzVNzzX6ug/CFtD9f9adF9d7f7aZclR5Mp9Tnst0sQgfrwDr/ae61gNp/C80w8An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5fBvDAAAA3AAAAA8AAAAAAAAAAAAA&#10;AAAAoQIAAGRycy9kb3ducmV2LnhtbFBLBQYAAAAABAAEAPkAAACRAwAAAAA=&#10;" strokecolor="black [3213]" strokeweight="2.25pt"/>
                <v:shape id="Parenthèse ouvrante 463" o:spid="_x0000_s1032" type="#_x0000_t85" style="position:absolute;left:17592;top:5715;width:5709;height:1828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8CeMYA&#10;AADcAAAADwAAAGRycy9kb3ducmV2LnhtbESPQWsCMRSE7wX/Q3hCL1KztYvIahQRtO2pdFsEb4/N&#10;c7O4edkmqW7/fSMIHoeZ+YZZrHrbijP50DhW8DzOQBBXTjdcK/j+2j7NQISIrLF1TAr+KMBqOXhY&#10;YKHdhT/pXMZaJAiHAhWYGLtCylAZshjGriNO3tF5izFJX0vt8ZLgtpWTLJtKiw2nBYMdbQxVp/LX&#10;KugmM9qOzGH03ge//9m97vP8Y6fU47Bfz0FE6uM9fGu/aQX59AWuZ9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8CeMYAAADcAAAADwAAAAAAAAAAAAAAAACYAgAAZHJz&#10;L2Rvd25yZXYueG1sUEsFBgAAAAAEAAQA9QAAAIsDAAAAAA==&#10;" adj="3927" strokecolor="black [3213]" strokeweight="2.25pt"/>
                <v:line id="Connecteur droit 464" o:spid="_x0000_s1033" style="position:absolute;visibility:visible;mso-wrap-style:square" from="17592,23869" to="17592,26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xB9MMAAADcAAAADwAAAGRycy9kb3ducmV2LnhtbESPQYvCMBSE78L+h/CEvWnqIrp0jbII&#10;BUFUrB72+GieTbF5KU2s3X9vBMHjMDPfMItVb2vRUesrxwom4wQEceF0xaWC8ykbfYPwAVlj7ZgU&#10;/JOH1fJjsMBUuzsfqctDKSKEfYoKTAhNKqUvDFn0Y9cQR+/iWoshyraUusV7hNtafiXJTFqsOC4Y&#10;bGhtqLjmN6ug/CNtt+fNYd7tusv1sM6SvcmU+hz2vz8gAvXhHX61N1rBdDaF55l4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cQfTDAAAA3AAAAA8AAAAAAAAAAAAA&#10;AAAAoQIAAGRycy9kb3ducmV2LnhtbFBLBQYAAAAABAAEAPkAAACRAwAAAAA=&#10;" strokecolor="black [3213]" strokeweight="2.25pt"/>
                <v:oval id="Ellipse 465" o:spid="_x0000_s1034" style="position:absolute;left:11382;top:8375;width:356;height: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lBMcMA&#10;AADcAAAADwAAAGRycy9kb3ducmV2LnhtbESP0YrCMBRE3xf8h3AF39bURYtWo4giiA8LW/2AS3Nt&#10;qs1NabK2/r0RFvZxmJkzzGrT21o8qPWVYwWTcQKCuHC64lLB5Xz4nIPwAVlj7ZgUPMnDZj34WGGm&#10;Xcc/9MhDKSKEfYYKTAhNJqUvDFn0Y9cQR+/qWoshyraUusUuwm0tv5IklRYrjgsGG9oZKu75r1WQ&#10;htxU99v3c5Hs9t1pcrjKm5dKjYb9dgkiUB/+w3/to1YwTWfwPh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lBMcMAAADcAAAADwAAAAAAAAAAAAAAAACYAgAAZHJzL2Rv&#10;d25yZXYueG1sUEsFBgAAAAAEAAQA9QAAAIgDAAAAAA==&#10;" fillcolor="black [3213]" stroked="f" strokeweight="2pt"/>
                <v:oval id="Ellipse 466" o:spid="_x0000_s1035" style="position:absolute;left:9452;top:8382;width:355;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fRsMA&#10;AADcAAAADwAAAGRycy9kb3ducmV2LnhtbESP0YrCMBRE3wX/IVxh32zqshS3GkVcBNkHwbofcGmu&#10;TbW5KU209e83guDjMDNnmOV6sI24U+drxwpmSQqCuHS65krB32k3nYPwAVlj45gUPMjDejUeLTHX&#10;rucj3YtQiQhhn6MCE0KbS+lLQxZ94lri6J1dZzFE2VVSd9hHuG3kZ5pm0mLNccFgS1tD5bW4WQVZ&#10;KEx9vRwe3+n2p/+d7c7y4qVSH5NhswARaAjv8Ku91wq+sgyeZ+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vfRsMAAADcAAAADwAAAAAAAAAAAAAAAACYAgAAZHJzL2Rv&#10;d25yZXYueG1sUEsFBgAAAAAEAAQA9QAAAIgDAAAAAA==&#10;" fillcolor="black [3213]" stroked="f" strokeweight="2pt"/>
                <v:oval id="Ellipse 467" o:spid="_x0000_s1036" style="position:absolute;left:13668;top:8382;width:356;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d63cQA&#10;AADcAAAADwAAAGRycy9kb3ducmV2LnhtbESPwWrDMBBE74H+g9hCb4nsUJzWjWxKSqD0EIjbD1is&#10;jeXYWhlLiZ2/rwqFHIeZecNsy9n24kqjbx0rSFcJCOLa6ZYbBT/f++ULCB+QNfaOScGNPJTFw2KL&#10;uXYTH+lahUZECPscFZgQhlxKXxuy6FduII7eyY0WQ5RjI/WIU4TbXq6TJJMWW44LBgfaGaq76mIV&#10;ZKEybXc+3F6T3cf0le5P8uylUk+P8/sbiEBzuIf/259awXO2gb8z8Qj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Xet3EAAAA3AAAAA8AAAAAAAAAAAAAAAAAmAIAAGRycy9k&#10;b3ducmV2LnhtbFBLBQYAAAAABAAEAPUAAACJAwAAAAA=&#10;" fillcolor="black [3213]" stroked="f" strokeweight="2pt"/>
                <v:oval id="Ellipse 468" o:spid="_x0000_s1037" style="position:absolute;left:15954;top:8382;width:356;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jur8AA&#10;AADcAAAADwAAAGRycy9kb3ducmV2LnhtbERPzYrCMBC+C/sOYYS9aaosxe02irgIiwfB6gMMzdi0&#10;NpPSRFvffnMQPH58//lmtK14UO9rxwoW8wQEcel0zZWCy3k/W4HwAVlj65gUPMnDZv0xyTHTbuAT&#10;PYpQiRjCPkMFJoQuk9KXhiz6ueuII3d1vcUQYV9J3eMQw20rl0mSSos1xwaDHe0MlbfibhWkoTD1&#10;rTk+v5Pd73BY7K+y8VKpz+m4/QERaAxv8cv9pxV8pXFtPBOP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jur8AAAADcAAAADwAAAAAAAAAAAAAAAACYAgAAZHJzL2Rvd25y&#10;ZXYueG1sUEsFBgAAAAAEAAQA9QAAAIUDAAAAAA==&#10;" fillcolor="black [3213]" stroked="f" strokeweight="2pt"/>
                <v:oval id="Ellipse 469" o:spid="_x0000_s1038" style="position:absolute;left:18240;top:8382;width:356;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RLNMQA&#10;AADcAAAADwAAAGRycy9kb3ducmV2LnhtbESPwWrDMBBE74X+g9hCbo2cEEztRgnFwRByKNTtByzW&#10;2nJirYylxM7fR4VCj8PMvGG2+9n24kaj7xwrWC0TEMS10x23Cn6+y9c3ED4ga+wdk4I7edjvnp+2&#10;mGs38RfdqtCKCGGfowITwpBL6WtDFv3SDcTRa9xoMUQ5tlKPOEW47eU6SVJpseO4YHCgwlB9qa5W&#10;QRoq013On/csKQ7TaVU28uylUouX+eMdRKA5/If/2ketYJNm8HsmHgG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ESzTEAAAA3AAAAA8AAAAAAAAAAAAAAAAAmAIAAGRycy9k&#10;b3ducmV2LnhtbFBLBQYAAAAABAAEAPUAAACJAwAAAAA=&#10;" fillcolor="black [3213]" stroked="f" strokeweight="2pt"/>
                <v:oval id="Ellipse 470" o:spid="_x0000_s1039" style="position:absolute;left:20526;top:8382;width:356;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d0dMIA&#10;AADcAAAADwAAAGRycy9kb3ducmV2LnhtbERPS2rDMBDdB3IHMYHuEjmlJK0bORQXQ+miUKcHGKyJ&#10;5dgaGUv15/bVopDl4/1P59l2YqTBN44V7HcJCOLK6YZrBT+XYvsMwgdkjZ1jUrCQh3O2Xp0w1W7i&#10;bxrLUIsYwj5FBSaEPpXSV4Ys+p3riSN3dYPFEOFQSz3gFMNtJx+T5CAtNhwbDPaUG6ra8tcqOITS&#10;NO3ta3lJ8vfpc19c5c1LpR4289sriEBzuIv/3R9awdMxzo9n4hG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Z3R0wgAAANwAAAAPAAAAAAAAAAAAAAAAAJgCAABkcnMvZG93&#10;bnJldi54bWxQSwUGAAAAAAQABAD1AAAAhwMAAAAA&#10;" fillcolor="black [3213]" stroked="f" strokeweight="2pt"/>
                <v:oval id="Ellipse 471" o:spid="_x0000_s1040" style="position:absolute;left:12531;top:9525;width:356;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vR78MA&#10;AADcAAAADwAAAGRycy9kb3ducmV2LnhtbESP3YrCMBSE74V9h3AW9k7TivjTNcqiCMteCFYf4NAc&#10;m2pzUppo69tvBMHLYWa+YZbr3tbiTq2vHCtIRwkI4sLpiksFp+NuOAfhA7LG2jEpeJCH9epjsMRM&#10;u44PdM9DKSKEfYYKTAhNJqUvDFn0I9cQR+/sWoshyraUusUuwm0tx0kylRYrjgsGG9oYKq75zSqY&#10;htxU18v+sUg22+4v3Z3lxUulvj77n28QgfrwDr/av1rBZJbC80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vR78MAAADcAAAADwAAAAAAAAAAAAAAAACYAgAAZHJzL2Rv&#10;d25yZXYueG1sUEsFBgAAAAAEAAQA9QAAAIgDAAAAAA==&#10;" fillcolor="black [3213]" stroked="f" strokeweight="2pt"/>
                <v:oval id="Ellipse 472" o:spid="_x0000_s1041" style="position:absolute;left:10601;top:9525;width:349;height: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lPmMQA&#10;AADcAAAADwAAAGRycy9kb3ducmV2LnhtbESP0WrCQBRE3wv9h+UW+lY3CcVqzCpiEYoPhUY/4JK9&#10;yUazd0N2NfHv3UKhj8PMnGGKzWQ7caPBt44VpLMEBHHldMuNgtNx/7YA4QOyxs4xKbiTh836+anA&#10;XLuRf+hWhkZECPscFZgQ+lxKXxmy6GeuJ45e7QaLIcqhkXrAMcJtJ7MkmUuLLccFgz3tDFWX8moV&#10;zENp2sv5+75Mdp/jId3X8uylUq8v03YFItAU/sN/7S+t4P0jg98z8Qj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5T5jEAAAA3AAAAA8AAAAAAAAAAAAAAAAAmAIAAGRycy9k&#10;b3ducmV2LnhtbFBLBQYAAAAABAAEAPUAAACJAwAAAAA=&#10;" fillcolor="black [3213]" stroked="f" strokeweight="2pt"/>
                <v:oval id="Ellipse 473" o:spid="_x0000_s1042" style="position:absolute;left:14817;top:9525;width:350;height: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XqA8MA&#10;AADcAAAADwAAAGRycy9kb3ducmV2LnhtbESP0YrCMBRE3wX/IVxh3zR1V9y1GmVRBPFBsLsfcGmu&#10;TbW5KU209e+NIPg4zMwZZrHqbCVu1PjSsYLxKAFBnDtdcqHg/287/AHhA7LGyjEpuJOH1bLfW2Cq&#10;XctHumWhEBHCPkUFJoQ6ldLnhiz6kauJo3dyjcUQZVNI3WAb4baSn0kylRZLjgsGa1obyi/Z1SqY&#10;hsyUl/PhPkvWm3Y/3p7k2UulPgbd7xxEoC68w6/2TiuYfH/B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XqA8MAAADcAAAADwAAAAAAAAAAAAAAAACYAgAAZHJzL2Rv&#10;d25yZXYueG1sUEsFBgAAAAAEAAQA9QAAAIgDAAAAAA==&#10;" fillcolor="black [3213]" stroked="f" strokeweight="2pt"/>
                <v:oval id="Ellipse 474" o:spid="_x0000_s1043" style="position:absolute;left:17103;top:9525;width:350;height: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xyd8QA&#10;AADcAAAADwAAAGRycy9kb3ducmV2LnhtbESP0WrCQBRE3wv9h+UWfKubiFiNWUVSBOlDodEPuGRv&#10;stHs3ZDdmvj33UKhj8PMnGHy/WQ7cafBt44VpPMEBHHldMuNgsv5+LoG4QOyxs4xKXiQh/3u+SnH&#10;TLuRv+hehkZECPsMFZgQ+kxKXxmy6OeuJ45e7QaLIcqhkXrAMcJtJxdJspIWW44LBnsqDFW38tsq&#10;WIXStLfr52OTFO/jR3qs5dVLpWYv02ELItAU/sN/7ZNWsHxbwu+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ccnfEAAAA3AAAAA8AAAAAAAAAAAAAAAAAmAIAAGRycy9k&#10;b3ducmV2LnhtbFBLBQYAAAAABAAEAPUAAACJAwAAAAA=&#10;" fillcolor="black [3213]" stroked="f" strokeweight="2pt"/>
                <v:oval id="Ellipse 475" o:spid="_x0000_s1044" style="position:absolute;left:19389;top:9525;width:350;height: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X7MMA&#10;AADcAAAADwAAAGRycy9kb3ducmV2LnhtbESP0YrCMBRE3wX/IVxh3zR1Wd21GmVRBPFBsLsfcGmu&#10;TbW5KU209e+NIPg4zMwZZrHqbCVu1PjSsYLxKAFBnDtdcqHg/287/AHhA7LGyjEpuJOH1bLfW2Cq&#10;XctHumWhEBHCPkUFJoQ6ldLnhiz6kauJo3dyjcUQZVNI3WAb4baSn0kylRZLjgsGa1obyi/Z1SqY&#10;hsyUl/PhPkvWm3Y/3p7k2UulPgbd7xxEoC68w6/2Tiv4+p7A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DX7MMAAADcAAAADwAAAAAAAAAAAAAAAACYAgAAZHJzL2Rv&#10;d25yZXYueG1sUEsFBgAAAAAEAAQA9QAAAIgDAAAAAA==&#10;" fillcolor="black [3213]" stroked="f" strokeweight="2pt"/>
                <v:oval id="Ellipse 476" o:spid="_x0000_s1045" style="position:absolute;left:21675;top:9525;width:350;height: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JJm8QA&#10;AADcAAAADwAAAGRycy9kb3ducmV2LnhtbESPwWrDMBBE74H+g9hCb4nsUJzWjWxKSqD0EIjbD1is&#10;jeXYWhlLiZ2/rwqFHIeZecNsy9n24kqjbx0rSFcJCOLa6ZYbBT/f++ULCB+QNfaOScGNPJTFw2KL&#10;uXYTH+lahUZECPscFZgQhlxKXxuy6FduII7eyY0WQ5RjI/WIU4TbXq6TJJMWW44LBgfaGaq76mIV&#10;ZKEybXc+3F6T3cf0le5P8uylUk+P8/sbiEBzuIf/259awfMmg78z8Qj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SZvEAAAA3AAAAA8AAAAAAAAAAAAAAAAAmAIAAGRycy9k&#10;b3ducmV2LnhtbFBLBQYAAAAABAAEAPUAAACJAwAAAAA=&#10;" fillcolor="black [3213]" stroked="f" strokeweight="2pt"/>
                <v:oval id="Ellipse 477" o:spid="_x0000_s1046" style="position:absolute;left:11388;top:10668;width:356;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7sAMMA&#10;AADcAAAADwAAAGRycy9kb3ducmV2LnhtbESP0YrCMBRE3wX/IVxh32zqsuhu1yiLIogPgnU/4NJc&#10;m2pzU5po698bQfBxmJkzzHzZ21rcqPWVYwWTJAVBXDhdcang/7gZf4PwAVlj7ZgU3MnDcjEczDHT&#10;ruMD3fJQighhn6ECE0KTSekLQxZ94hri6J1cazFE2ZZSt9hFuK3lZ5pOpcWK44LBhlaGikt+tQqm&#10;ITfV5by//6SrdbebbE7y7KVSH6P+7xdEoD68w6/2Viv4ms3g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7sAMMAAADcAAAADwAAAAAAAAAAAAAAAACYAgAAZHJzL2Rv&#10;d25yZXYueG1sUEsFBgAAAAAEAAQA9QAAAIgDAAAAAA==&#10;" fillcolor="black [3213]" stroked="f" strokeweight="2pt"/>
                <v:oval id="Ellipse 478" o:spid="_x0000_s1047" style="position:absolute;left:9458;top:10668;width:349;height: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F4csIA&#10;AADcAAAADwAAAGRycy9kb3ducmV2LnhtbERPS2rDMBDdB3IHMYHuEjmlJK0bORQXQ+miUKcHGKyJ&#10;5dgaGUv15/bVopDl4/1P59l2YqTBN44V7HcJCOLK6YZrBT+XYvsMwgdkjZ1jUrCQh3O2Xp0w1W7i&#10;bxrLUIsYwj5FBSaEPpXSV4Ys+p3riSN3dYPFEOFQSz3gFMNtJx+T5CAtNhwbDPaUG6ra8tcqOITS&#10;NO3ta3lJ8vfpc19c5c1LpR4289sriEBzuIv/3R9awdMxro1n4hG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XhywgAAANwAAAAPAAAAAAAAAAAAAAAAAJgCAABkcnMvZG93&#10;bnJldi54bWxQSwUGAAAAAAQABAD1AAAAhwMAAAAA&#10;" fillcolor="black [3213]" stroked="f" strokeweight="2pt"/>
                <v:oval id="Ellipse 479" o:spid="_x0000_s1048" style="position:absolute;left:13674;top:10668;width:350;height: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3d6cMA&#10;AADcAAAADwAAAGRycy9kb3ducmV2LnhtbESP3YrCMBSE7xf2HcJZ8G5NFfGna5RFEcQLweoDHJpj&#10;U21OShNtfXsjCF4OM/MNM192thJ3anzpWMGgn4Agzp0uuVBwOm5+pyB8QNZYOSYFD/KwXHx/zTHV&#10;ruUD3bNQiAhhn6ICE0KdSulzQxZ939XE0Tu7xmKIsimkbrCNcFvJYZKMpcWS44LBmlaG8mt2swrG&#10;ITPl9bJ/zJLVut0NNmd58VKp3k/3/wciUBc+4Xd7qxWMJj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3d6cMAAADcAAAADwAAAAAAAAAAAAAAAACYAgAAZHJzL2Rv&#10;d25yZXYueG1sUEsFBgAAAAAEAAQA9QAAAIgDAAAAAA==&#10;" fillcolor="black [3213]" stroked="f" strokeweight="2pt"/>
                <v:oval id="Ellipse 480" o:spid="_x0000_s1049" style="position:absolute;left:15960;top:10668;width:350;height: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IEU78A&#10;AADcAAAADwAAAGRycy9kb3ducmV2LnhtbERPzYrCMBC+L/gOYQRv21QR0WoUUYTFg2D1AYZmbKrN&#10;pDRZW9/eHASPH9//atPbWjyp9ZVjBeMkBUFcOF1xqeB6OfzOQfiArLF2TApe5GGzHvysMNOu4zM9&#10;81CKGMI+QwUmhCaT0heGLPrENcSRu7nWYoiwLaVusYvhtpaTNJ1JixXHBoMN7QwVj/zfKpiF3FSP&#10;++m1SHf77jg+3OTdS6VGw367BBGoD1/xx/2nFUzncX48E4+A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sgRTvwAAANwAAAAPAAAAAAAAAAAAAAAAAJgCAABkcnMvZG93bnJl&#10;di54bWxQSwUGAAAAAAQABAD1AAAAhAMAAAAA&#10;" fillcolor="black [3213]" stroked="f" strokeweight="2pt"/>
                <v:oval id="Ellipse 481" o:spid="_x0000_s1050" style="position:absolute;left:18246;top:10668;width:350;height: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6hyMMA&#10;AADcAAAADwAAAGRycy9kb3ducmV2LnhtbESP0YrCMBRE34X9h3AF32xaWcTtGkVchMUHYasfcGmu&#10;TbW5KU209e+NIOzjMDNnmOV6sI24U+drxwqyJAVBXDpdc6XgdNxNFyB8QNbYOCYFD/KwXn2Mlphr&#10;1/Mf3YtQiQhhn6MCE0KbS+lLQxZ94lri6J1dZzFE2VVSd9hHuG3kLE3n0mLNccFgS1tD5bW4WQXz&#10;UJj6ejk8vtLtT7/Pdmd58VKpyXjYfIMINIT/8Lv9qxV8LjJ4nY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6hyMMAAADcAAAADwAAAAAAAAAAAAAAAACYAgAAZHJzL2Rv&#10;d25yZXYueG1sUEsFBgAAAAAEAAQA9QAAAIgDAAAAAA==&#10;" fillcolor="black [3213]" stroked="f" strokeweight="2pt"/>
                <v:oval id="Ellipse 482" o:spid="_x0000_s1051" style="position:absolute;left:20532;top:10668;width:350;height: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v8QA&#10;AADcAAAADwAAAGRycy9kb3ducmV2LnhtbESP0WrCQBRE3wv9h+UW+lY3ERFNs4aiCOJDodEPuGSv&#10;2cTs3ZBdTfz7rlDo4zAzZ5i8mGwn7jT4xrGCdJaAIK6cbrhWcD7tP1YgfEDW2DkmBQ/yUGxeX3LM&#10;tBv5h+5lqEWEsM9QgQmhz6T0lSGLfuZ64uhd3GAxRDnUUg84Rrjt5DxJltJiw3HBYE9bQ9W1vFkF&#10;y1Ca5tp+P9bJdjce0/1Ftl4q9f42fX2CCDSF//Bf+6AVLFZzeJ6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sP7/EAAAA3AAAAA8AAAAAAAAAAAAAAAAAmAIAAGRycy9k&#10;b3ducmV2LnhtbFBLBQYAAAAABAAEAPUAAACJAwAAAAA=&#10;" fillcolor="black [3213]" stroked="f" strokeweight="2pt"/>
                <v:oval id="Ellipse 483" o:spid="_x0000_s1052" style="position:absolute;left:12531;top:11811;width:356;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aJMMA&#10;AADcAAAADwAAAGRycy9kb3ducmV2LnhtbESP3YrCMBSE74V9h3AWvNPUH0S7RlkUQbwQtvoAh+bY&#10;VJuT0kRb394Iwl4OM/MNs1x3thIPanzpWMFomIAgzp0uuVBwPu0GcxA+IGusHJOCJ3lYr756S0y1&#10;a/mPHlkoRISwT1GBCaFOpfS5IYt+6Gri6F1cYzFE2RRSN9hGuK3kOElm0mLJccFgTRtD+S27WwWz&#10;kJnydj0+F8lm2x5Gu4u8eqlU/7v7/QERqAv/4U97rxVM5xN4n4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CaJMMAAADcAAAADwAAAAAAAAAAAAAAAACYAgAAZHJzL2Rv&#10;d25yZXYueG1sUEsFBgAAAAAEAAQA9QAAAIgDAAAAAA==&#10;" fillcolor="black [3213]" stroked="f" strokeweight="2pt"/>
                <v:oval id="Ellipse 484" o:spid="_x0000_s1053" style="position:absolute;left:10601;top:11811;width:349;height: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CUMIA&#10;AADcAAAADwAAAGRycy9kb3ducmV2LnhtbESP0YrCMBRE34X9h3AXfNNUEdFqFFEE2QfB6gdcmmtT&#10;bW5KE239e7Mg+DjMzBlmue5sJZ7U+NKxgtEwAUGcO11yoeBy3g9mIHxA1lg5JgUv8rBe/fSWmGrX&#10;8omeWShEhLBPUYEJoU6l9Lkhi37oauLoXV1jMUTZFFI32Ea4reQ4SabSYslxwWBNW0P5PXtYBdOQ&#10;mfJ+O77myXbX/o32V3nzUqn+b7dZgAjUhW/40z5oBZPZBP7PxCM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iQJQwgAAANwAAAAPAAAAAAAAAAAAAAAAAJgCAABkcnMvZG93&#10;bnJldi54bWxQSwUGAAAAAAQABAD1AAAAhwMAAAAA&#10;" fillcolor="black [3213]" stroked="f" strokeweight="2pt"/>
                <v:oval id="Ellipse 485" o:spid="_x0000_s1054" style="position:absolute;left:14817;top:11811;width:350;height: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ny8IA&#10;AADcAAAADwAAAGRycy9kb3ducmV2LnhtbESP0YrCMBRE34X9h3AXfNNUUdGuURZFEB+ErX7Apbk2&#10;1eamNNHWvzeCsI/DzJxhluvOVuJBjS8dKxgNExDEudMlFwrOp91gDsIHZI2VY1LwJA/r1Vdvial2&#10;Lf/RIwuFiBD2KSowIdSplD43ZNEPXU0cvYtrLIYom0LqBtsIt5UcJ8lMWiw5LhisaWMov2V3q2AW&#10;MlPersfnItls28Nod5FXL5Xqf3e/PyACdeE//GnvtYLJfArv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xafLwgAAANwAAAAPAAAAAAAAAAAAAAAAAJgCAABkcnMvZG93&#10;bnJldi54bWxQSwUGAAAAAAQABAD1AAAAhwMAAAAA&#10;" fillcolor="black [3213]" stroked="f" strokeweight="2pt"/>
                <v:oval id="Ellipse 486" o:spid="_x0000_s1055" style="position:absolute;left:17103;top:11811;width:350;height: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5vMMA&#10;AADcAAAADwAAAGRycy9kb3ducmV2LnhtbESP0YrCMBRE34X9h3AF32yqLMXtGkVchMUHYasfcGmu&#10;TbW5KU209e+NIOzjMDNnmOV6sI24U+drxwpmSQqCuHS65krB6bibLkD4gKyxcUwKHuRhvfoYLTHX&#10;ruc/uhehEhHCPkcFJoQ2l9KXhiz6xLXE0Tu7zmKIsquk7rCPcNvIeZpm0mLNccFgS1tD5bW4WQVZ&#10;KEx9vRweX+n2p9/Pdmd58VKpyXjYfIMINIT/8Lv9qxV8LjJ4nY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c5vMMAAADcAAAADwAAAAAAAAAAAAAAAACYAgAAZHJzL2Rv&#10;d25yZXYueG1sUEsFBgAAAAAEAAQA9QAAAIgDAAAAAA==&#10;" fillcolor="black [3213]" stroked="f" strokeweight="2pt"/>
                <v:oval id="Ellipse 487" o:spid="_x0000_s1056" style="position:absolute;left:19389;top:11811;width:350;height: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cJ8MA&#10;AADcAAAADwAAAGRycy9kb3ducmV2LnhtbESP3YrCMBSE7xf2HcJZ8G5NFfGna5RFEcQLweoDHJpj&#10;U21OShNtfXsjCF4OM/MNM192thJ3anzpWMGgn4Agzp0uuVBwOm5+pyB8QNZYOSYFD/KwXHx/zTHV&#10;ruUD3bNQiAhhn6ICE0KdSulzQxZ939XE0Tu7xmKIsimkbrCNcFvJYZKMpcWS44LBmlaG8mt2swrG&#10;ITPl9bJ/zJLVut0NNmd58VKp3k/3/wciUBc+4Xd7qxWMph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ucJ8MAAADcAAAADwAAAAAAAAAAAAAAAACYAgAAZHJzL2Rv&#10;d25yZXYueG1sUEsFBgAAAAAEAAQA9QAAAIgDAAAAAA==&#10;" fillcolor="black [3213]" stroked="f" strokeweight="2pt"/>
                <v:oval id="Ellipse 488" o:spid="_x0000_s1057" style="position:absolute;left:21675;top:11811;width:350;height: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QIVb8A&#10;AADcAAAADwAAAGRycy9kb3ducmV2LnhtbERPzYrCMBC+L/gOYQRv21QR0WoUUYTFg2D1AYZmbKrN&#10;pDRZW9/eHASPH9//atPbWjyp9ZVjBeMkBUFcOF1xqeB6OfzOQfiArLF2TApe5GGzHvysMNOu4zM9&#10;81CKGMI+QwUmhCaT0heGLPrENcSRu7nWYoiwLaVusYvhtpaTNJ1JixXHBoMN7QwVj/zfKpiF3FSP&#10;++m1SHf77jg+3OTdS6VGw367BBGoD1/xx/2nFUzncW08E4+A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xAhVvwAAANwAAAAPAAAAAAAAAAAAAAAAAJgCAABkcnMvZG93bnJl&#10;di54bWxQSwUGAAAAAAQABAD1AAAAhAMAAAAA&#10;" fillcolor="black [3213]" stroked="f" strokeweight="2pt"/>
                <v:oval id="Ellipse 489" o:spid="_x0000_s1058" style="position:absolute;left:17738;top:13576;width:1143;height:1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ZWxMMA&#10;AADcAAAADwAAAGRycy9kb3ducmV2LnhtbESP3WrCQBSE7wXfYTlC73RjLRKjmyCFlkIvitEHOGZP&#10;89Ps2bi71fTtu4WCl8PMfMPsitH04krOt5YVLBcJCOLK6pZrBafjyzwF4QOyxt4yKfghD0U+neww&#10;0/bGB7qWoRYRwj5DBU0IQyalrxoy6Bd2II7ep3UGQ5SultrhLcJNLx+TZC0NthwXGhzouaHqq/w2&#10;CjrqVvb9guRew+qMpcPuAy9KPczG/RZEoDHcw//tN63gKd3A35l4BG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ZWxMMAAADcAAAADwAAAAAAAAAAAAAAAACYAgAAZHJzL2Rv&#10;d25yZXYueG1sUEsFBgAAAAAEAAQA9QAAAIgDAAAAAA==&#10;" fillcolor="white [3212]" strokecolor="black [3213]" strokeweight=".5pt"/>
                <v:oval id="Ellipse 490" o:spid="_x0000_s1059" style="position:absolute;left:17446;top:13970;width:343;height:3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uSjsAA&#10;AADcAAAADwAAAGRycy9kb3ducmV2LnhtbERPzYrCMBC+C/sOYYS92VRZRLuNIi7C4kGw7gMMzdi0&#10;NpPSRFvffnMQPH58//l2tK14UO9rxwrmSQqCuHS65krB3+UwW4HwAVlj65gUPMnDdvMxyTHTbuAz&#10;PYpQiRjCPkMFJoQuk9KXhiz6xHXEkbu63mKIsK+k7nGI4baVizRdSos1xwaDHe0NlbfibhUsQ2Hq&#10;W3N6rtP9z3CcH66y8VKpz+m4+wYRaAxv8cv9qxV8reP8eCYeAb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uSjsAAAADcAAAADwAAAAAAAAAAAAAAAACYAgAAZHJzL2Rvd25y&#10;ZXYueG1sUEsFBgAAAAAEAAQA9QAAAIUDAAAAAA==&#10;" fillcolor="black [3213]" stroked="f" strokeweight="2pt"/>
                <v:oval id="Ellipse 491" o:spid="_x0000_s1060" style="position:absolute;left:18881;top:13970;width:337;height: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c3FcQA&#10;AADcAAAADwAAAGRycy9kb3ducmV2LnhtbESPwWrDMBBE74X+g9hCbo3sEELjRDHBwVByKNTtByzW&#10;xnJirYyl2s7fR4VCj8PMvGH2+Ww7MdLgW8cK0mUCgrh2uuVGwfdX+foGwgdkjZ1jUnAnD/nh+WmP&#10;mXYTf9JYhUZECPsMFZgQ+kxKXxuy6JeuJ47exQ0WQ5RDI/WAU4TbTq6SZCMtthwXDPZUGKpv1Y9V&#10;sAmVaW/Xj/s2KU7TOS0v8uqlUouX+bgDEWgO/+G/9rtWsN6m8HsmHgF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nNxXEAAAA3AAAAA8AAAAAAAAAAAAAAAAAmAIAAGRycy9k&#10;b3ducmV2LnhtbFBLBQYAAAAABAAEAPUAAACJAwAAAAA=&#10;" fillcolor="black [3213]" stroked="f" strokeweight="2pt"/>
                <v:oval id="Ellipse 492" o:spid="_x0000_s1061" style="position:absolute;left:18151;top:13309;width:337;height: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WpYsQA&#10;AADcAAAADwAAAGRycy9kb3ducmV2LnhtbESP3WrCQBSE7wu+w3IK3tWNIlKjm1AUoXhRaPQBDtlj&#10;Npo9G7Lb/Ly9Wyj0cpiZb5h9PtpG9NT52rGC5SIBQVw6XXOl4Ho5vb2D8AFZY+OYFEzkIc9mL3tM&#10;tRv4m/oiVCJC2KeowITQplL60pBFv3AtcfRurrMYouwqqTscItw2cpUkG2mx5rhgsKWDofJR/FgF&#10;m1CY+nH/mrbJ4Ticl6ebvHup1Px1/NiBCDSG//Bf+1MrWG9X8HsmHgGZ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1qWLEAAAA3AAAAA8AAAAAAAAAAAAAAAAAmAIAAGRycy9k&#10;b3ducmV2LnhtbFBLBQYAAAAABAAEAPUAAACJAwAAAAA=&#10;" fillcolor="black [3213]" stroked="f" strokeweight="2pt"/>
                <v:oval id="Ellipse 493" o:spid="_x0000_s1062" style="position:absolute;left:18170;top:14649;width:330;height: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kM+cMA&#10;AADcAAAADwAAAGRycy9kb3ducmV2LnhtbESP3YrCMBSE74V9h3AWvNPUH0S7RlkUQbwQtvoAh+bY&#10;VJuT0kRb394Iwl4OM/MNs1x3thIPanzpWMFomIAgzp0uuVBwPu0GcxA+IGusHJOCJ3lYr756S0y1&#10;a/mPHlkoRISwT1GBCaFOpfS5IYt+6Gri6F1cYzFE2RRSN9hGuK3kOElm0mLJccFgTRtD+S27WwWz&#10;kJnydj0+F8lm2x5Gu4u8eqlU/7v7/QERqAv/4U97rxVMFxN4n4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kM+cMAAADcAAAADwAAAAAAAAAAAAAAAACYAgAAZHJzL2Rv&#10;d25yZXYueG1sUEsFBgAAAAAEAAQA9QAAAIgDAAAAAA==&#10;" fillcolor="black [3213]" stroked="f" strokeweight="2pt"/>
                <v:oval id="Ellipse 494" o:spid="_x0000_s1063" style="position:absolute;left:17631;top:14477;width:336;height:337;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FCPcQA&#10;AADcAAAADwAAAGRycy9kb3ducmV2LnhtbESPT4vCMBTE74LfITzBm6ausmg1igiCBy/rn4O3R/NM&#10;i81LbbLa+uk3grDHYWZ+wyxWjS3Fg2pfOFYwGiYgiDOnCzYKTsftYArCB2SNpWNS0JKH1bLbWWCq&#10;3ZN/6HEIRkQI+xQV5CFUqZQ+y8miH7qKOHpXV1sMUdZG6hqfEW5L+ZUk39JiwXEhx4o2OWW3w69V&#10;cK5O4+PN6P3lbjYtZVi+Lu1IqX6vWc9BBGrCf/jT3mkFk9kE3mfi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xQj3EAAAA3AAAAA8AAAAAAAAAAAAAAAAAmAIAAGRycy9k&#10;b3ducmV2LnhtbFBLBQYAAAAABAAEAPUAAACJAwAAAAA=&#10;" fillcolor="black [3213]" stroked="f" strokeweight="2pt"/>
                <v:oval id="Ellipse 495" o:spid="_x0000_s1064" style="position:absolute;left:18723;top:13500;width:330;height:330;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3npsYA&#10;AADcAAAADwAAAGRycy9kb3ducmV2LnhtbESPQWvCQBSE7wX/w/KE3uomtZU2ugYRhB56adSDt0f2&#10;uQlm38bs1iT99d1CweMwM98wq3ywjbhR52vHCtJZAoK4dLpmo+Cw3z29gfABWWPjmBSM5CFfTx5W&#10;mGnX8xfdimBEhLDPUEEVQptJ6cuKLPqZa4mjd3adxRBlZ6TusI9w28jnJFlIizXHhQpb2lZUXopv&#10;q+DYHub7i9Gfp6vZjlRi83MaU6Uep8NmCSLQEO7h//aHVvDy/gp/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3npsYAAADcAAAADwAAAAAAAAAAAAAAAACYAgAAZHJz&#10;L2Rvd25yZXYueG1sUEsFBgAAAAAEAAQA9QAAAIsDAAAAAA==&#10;" fillcolor="black [3213]" stroked="f" strokeweight="2pt"/>
                <v:oval id="Ellipse 496" o:spid="_x0000_s1065" style="position:absolute;left:17637;top:13500;width:330;height:330;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950cQA&#10;AADcAAAADwAAAGRycy9kb3ducmV2LnhtbESPQYvCMBSE74L/ITxhb5rqiux2jbIIggcvaj14ezRv&#10;02Lz0m2itv56Iwgeh5n5hpkvW1uJKzW+dKxgPEpAEOdOl2wUZIf18AuED8gaK8ekoCMPy0W/N8dU&#10;uxvv6LoPRkQI+xQVFCHUqZQ+L8iiH7maOHp/rrEYomyM1A3eItxWcpIkM2mx5LhQYE2rgvLz/mIV&#10;HOvs83A2env6N6uOcqzup26s1Meg/f0BEagN7/CrvdEKpt8z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vedHEAAAA3AAAAA8AAAAAAAAAAAAAAAAAmAIAAGRycy9k&#10;b3ducmV2LnhtbFBLBQYAAAAABAAEAPUAAACJAwAAAAA=&#10;" fillcolor="black [3213]" stroked="f" strokeweight="2pt"/>
                <v:oval id="Ellipse 497" o:spid="_x0000_s1066" style="position:absolute;left:18685;top:14522;width:324;height:323;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PcSsYA&#10;AADcAAAADwAAAGRycy9kb3ducmV2LnhtbESPQWvCQBSE7wX/w/KE3uomtdQ2ugYRhB56adSDt0f2&#10;uQlm38bs1iT99d1CweMwM98wq3ywjbhR52vHCtJZAoK4dLpmo+Cw3z29gfABWWPjmBSM5CFfTx5W&#10;mGnX8xfdimBEhLDPUEEVQptJ6cuKLPqZa4mjd3adxRBlZ6TusI9w28jnJHmVFmuOCxW2tK2ovBTf&#10;VsGxPcz3F6M/T1ezHanE5uc0pko9TofNEkSgIdzD/+0PreDlfQF/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PcSsYAAADcAAAADwAAAAAAAAAAAAAAAACYAgAAZHJz&#10;L2Rvd25yZXYueG1sUEsFBgAAAAAEAAQA9QAAAIsDAAAAAA==&#10;" fillcolor="black [3213]" stroked="f" strokeweight="2pt"/>
                <v:oval id="Ellipse 498" o:spid="_x0000_s1067" style="position:absolute;left:15459;top:13582;width:1136;height:1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lgsAA&#10;AADcAAAADwAAAGRycy9kb3ducmV2LnhtbERP3WrCMBS+F/YO4Qje2VQ7RLtGGcJksIth9QHOmrP+&#10;rDlpk0y7t18uBrv8+P6Lw2R6cSPnW8sKVkkKgriyuuVawfXystyC8AFZY2+ZFPyQh8P+YVZgru2d&#10;z3QrQy1iCPscFTQhDLmUvmrIoE/sQBy5T+sMhghdLbXDeww3vVyn6UYabDk2NDjQsaHqq/w2Cjrq&#10;Mvs2IrlTyD6wdNi946jUYj49P4EINIV/8Z/7VSt43MW18Uw8An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UNlgsAAAADcAAAADwAAAAAAAAAAAAAAAACYAgAAZHJzL2Rvd25y&#10;ZXYueG1sUEsFBgAAAAAEAAQA9QAAAIUDAAAAAA==&#10;" fillcolor="white [3212]" strokecolor="black [3213]" strokeweight=".5pt"/>
                <v:oval id="Ellipse 499" o:spid="_x0000_s1068" style="position:absolute;left:15160;top:13976;width:337;height: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7E8MA&#10;AADcAAAADwAAAGRycy9kb3ducmV2LnhtbESP0YrCMBRE3wX/IVxh32zqsojtGmVxEWQfBKsfcGmu&#10;TbW5KU209e83guDjMDNnmOV6sI24U+drxwpmSQqCuHS65krB6bidLkD4gKyxcUwKHuRhvRqPlphr&#10;1/OB7kWoRISwz1GBCaHNpfSlIYs+cS1x9M6usxii7CqpO+wj3DbyM03n0mLNccFgSxtD5bW4WQXz&#10;UJj6etk/snTz2//Ntmd58VKpj8nw8w0i0BDe4Vd7pxV8ZRk8z8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7E8MAAADcAAAADwAAAAAAAAAAAAAAAACYAgAAZHJzL2Rv&#10;d25yZXYueG1sUEsFBgAAAAAEAAQA9QAAAIgDAAAAAA==&#10;" fillcolor="black [3213]" stroked="f" strokeweight="2pt"/>
                <v:oval id="Ellipse 500" o:spid="_x0000_s1069" style="position:absolute;left:16602;top:13976;width:330;height: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AIlMAA&#10;AADcAAAADwAAAGRycy9kb3ducmV2LnhtbERPzYrCMBC+C/sOYQRvNlFYWatRxEVYPCxs9QGGZmyq&#10;zaQ00da3Nwdhjx/f/3o7uEY8qAu1Zw2zTIEgLr2pudJwPh2mXyBCRDbYeCYNTwqw3XyM1pgb3/Mf&#10;PYpYiRTCIUcNNsY2lzKUlhyGzLfEibv4zmFMsKuk6bBP4a6Rc6UW0mHNqcFiS3tL5a24Ow2LWNj6&#10;dv19LtX+uz/ODhd5DVLryXjYrUBEGuK/+O3+MRo+VZqfzqQj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YAIlMAAAADcAAAADwAAAAAAAAAAAAAAAACYAgAAZHJzL2Rvd25y&#10;ZXYueG1sUEsFBgAAAAAEAAQA9QAAAIUDAAAAAA==&#10;" fillcolor="black [3213]" stroked="f" strokeweight="2pt"/>
                <v:oval id="Ellipse 501" o:spid="_x0000_s1070" style="position:absolute;left:15865;top:13315;width:330;height:3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tD8MA&#10;AADcAAAADwAAAGRycy9kb3ducmV2LnhtbESP0YrCMBRE3xf2H8Jd8G1NKihrNYoogviwsNUPuDTX&#10;ptrclCba+vdmYWEfh5k5wyzXg2vEg7pQe9aQjRUI4tKbmisN59P+8wtEiMgGG8+k4UkB1qv3tyXm&#10;xvf8Q48iViJBOOSowcbY5lKG0pLDMPYtcfIuvnMYk+wqaTrsE9w1cqLUTDqsOS1YbGlrqbwVd6dh&#10;Fgtb367fz7na7vpjtr/Ia5Bajz6GzQJEpCH+h//aB6NhqjL4PZOO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ytD8MAAADcAAAADwAAAAAAAAAAAAAAAACYAgAAZHJzL2Rv&#10;d25yZXYueG1sUEsFBgAAAAAEAAQA9QAAAIgDAAAAAA==&#10;" fillcolor="black [3213]" stroked="f" strokeweight="2pt"/>
                <v:oval id="Ellipse 502" o:spid="_x0000_s1071" style="position:absolute;left:15884;top:14655;width:324;height: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4zeMIA&#10;AADcAAAADwAAAGRycy9kb3ducmV2LnhtbESP0YrCMBRE3xf8h3AF39ZEQVmrUUQRZB+E7e4HXJpr&#10;U21uShNt/fuNIPg4zMwZZrXpXS3u1IbKs4bJWIEgLrypuNTw93v4/AIRIrLB2jNpeFCAzXrwscLM&#10;+I5/6J7HUiQIhww12BibTMpQWHIYxr4hTt7Ztw5jkm0pTYtdgrtaTpWaS4cVpwWLDe0sFdf85jTM&#10;Y26r6+X0WKjdvvueHM7yEqTWo2G/XYKI1Md3+NU+Gg0zNYXnmX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jN4wgAAANwAAAAPAAAAAAAAAAAAAAAAAJgCAABkcnMvZG93&#10;bnJldi54bWxQSwUGAAAAAAQABAD1AAAAhwMAAAAA&#10;" fillcolor="black [3213]" stroked="f" strokeweight="2pt"/>
                <v:oval id="Ellipse 503" o:spid="_x0000_s1072" style="position:absolute;left:15345;top:14483;width:330;height:331;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NAU8UA&#10;AADcAAAADwAAAGRycy9kb3ducmV2LnhtbESPQWvCQBSE74L/YXmF3nSjoVJiVimC0EMvjfbg7ZF9&#10;bkKyb2N2q0l/fVcQPA4z8w2Tbwfbiiv1vnasYDFPQBCXTtdsFBwP+9k7CB+QNbaOScFIHrab6STH&#10;TLsbf9O1CEZECPsMFVQhdJmUvqzIop+7jjh6Z9dbDFH2RuoebxFuW7lMkpW0WHNcqLCjXUVlU/xa&#10;BT/dMT00Rn+dLmY3Uont32lcKPX6MnysQQQawjP8aH9qBW9JCvcz8Qj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0BTxQAAANwAAAAPAAAAAAAAAAAAAAAAAJgCAABkcnMv&#10;ZG93bnJldi54bWxQSwUGAAAAAAQABAD1AAAAigMAAAAA&#10;" fillcolor="black [3213]" stroked="f" strokeweight="2pt"/>
                <v:oval id="Ellipse 504" o:spid="_x0000_s1073" style="position:absolute;left:16443;top:13506;width:324;height:324;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YJ8QA&#10;AADcAAAADwAAAGRycy9kb3ducmV2LnhtbESPT4vCMBTE7wt+h/AW9ram/kW6RhFB8LAXtR68PZpn&#10;WmxeahO13U+/EQSPw8z8hpkvW1uJOzW+dKxg0E9AEOdOl2wUZIfN9wyED8gaK8ekoCMPy0XvY46p&#10;dg/e0X0fjIgQ9ikqKEKoUyl9XpBF33c1cfTOrrEYomyM1A0+ItxWcpgkU2mx5LhQYE3rgvLL/mYV&#10;HOtsdLgY/Xu6mnVHOVZ/p26g1Ndnu/oBEagN7/CrvdUKJskYnm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a2CfEAAAA3AAAAA8AAAAAAAAAAAAAAAAAmAIAAGRycy9k&#10;b3ducmV2LnhtbFBLBQYAAAAABAAEAPUAAACJAwAAAAA=&#10;" fillcolor="black [3213]" stroked="f" strokeweight="2pt"/>
                <v:oval id="Ellipse 505" o:spid="_x0000_s1074" style="position:absolute;left:15351;top:13506;width:324;height:324;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Z9vMQA&#10;AADcAAAADwAAAGRycy9kb3ducmV2LnhtbESPT4vCMBTE74LfIbyFvWmqokg1LYsgePCy/jl4ezTP&#10;tNi81CZqu59+s7DgcZiZ3zDrvLO1eFLrK8cKJuMEBHHhdMVGwem4HS1B+ICssXZMCnrykGfDwRpT&#10;7V78Tc9DMCJC2KeooAyhSaX0RUkW/dg1xNG7utZiiLI1Urf4inBby2mSLKTFiuNCiQ1tSipuh4dV&#10;cG5Os+PN6P3lbjY9FVj/XPqJUp8f3dcKRKAuvMP/7Z1WME/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WfbzEAAAA3AAAAA8AAAAAAAAAAAAAAAAAmAIAAGRycy9k&#10;b3ducmV2LnhtbFBLBQYAAAAABAAEAPUAAACJAwAAAAA=&#10;" fillcolor="black [3213]" stroked="f" strokeweight="2pt"/>
                <v:oval id="Ellipse 506" o:spid="_x0000_s1075" style="position:absolute;left:16399;top:14528;width:318;height:317;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Tjy8QA&#10;AADcAAAADwAAAGRycy9kb3ducmV2LnhtbESPT4vCMBTE74LfIbyFvWmqsiLVtCyC4MHL+ufg7dE8&#10;02LzUpuo7X76zYLgcZiZ3zCrvLO1eFDrK8cKJuMEBHHhdMVGwfGwGS1A+ICssXZMCnrykGfDwQpT&#10;7Z78Q499MCJC2KeooAyhSaX0RUkW/dg1xNG7uNZiiLI1Urf4jHBby2mSzKXFiuNCiQ2tSyqu+7tV&#10;cGqOs8PV6N35ZtY9FVj/nvuJUp8f3fcSRKAuvMOv9lYr+Erm8H8mHgG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E48vEAAAA3AAAAA8AAAAAAAAAAAAAAAAAmAIAAGRycy9k&#10;b3ducmV2LnhtbFBLBQYAAAAABAAEAPUAAACJAwAAAAA=&#10;" fillcolor="black [3213]" stroked="f" strokeweight="2pt"/>
                <v:oval id="Ellipse 507" o:spid="_x0000_s1076" style="position:absolute;left:13173;top:13582;width:1136;height:1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r6sMA&#10;AADcAAAADwAAAGRycy9kb3ducmV2LnhtbESP3WrCQBSE7wXfYTlC78xGpbakrkEEi9CLYtoHOM2e&#10;5qfZs8nuqvHtu4WCl8PMfMNs8tF04kLON5YVLJIUBHFpdcOVgs+Pw/wZhA/IGjvLpOBGHvLtdLLB&#10;TNsrn+hShEpECPsMFdQh9JmUvqzJoE9sTxy9b+sMhihdJbXDa4SbTi7TdC0NNhwXauxpX1P5U5yN&#10;gpbalX0bkNxrWH1h4bB9x0Gph9m4ewERaAz38H/7qBU8pk/wdyYe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dr6sMAAADcAAAADwAAAAAAAAAAAAAAAACYAgAAZHJzL2Rv&#10;d25yZXYueG1sUEsFBgAAAAAEAAQA9QAAAIgDAAAAAA==&#10;" fillcolor="white [3212]" strokecolor="black [3213]" strokeweight=".5pt"/>
                <v:oval id="Ellipse 508" o:spid="_x0000_s1077" style="position:absolute;left:12874;top:13976;width:337;height: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EksAA&#10;AADcAAAADwAAAGRycy9kb3ducmV2LnhtbERPzYrCMBC+C/sOYQRvNlFYWatRxEVYPCxs9QGGZmyq&#10;zaQ00da3Nwdhjx/f/3o7uEY8qAu1Zw2zTIEgLr2pudJwPh2mXyBCRDbYeCYNTwqw3XyM1pgb3/Mf&#10;PYpYiRTCIUcNNsY2lzKUlhyGzLfEibv4zmFMsKuk6bBP4a6Rc6UW0mHNqcFiS3tL5a24Ow2LWNj6&#10;dv19LtX+uz/ODhd5DVLryXjYrUBEGuK/+O3+MRo+VVqbzqQj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YEksAAAADcAAAADwAAAAAAAAAAAAAAAACYAgAAZHJzL2Rvd25y&#10;ZXYueG1sUEsFBgAAAAAEAAQA9QAAAIUDAAAAAA==&#10;" fillcolor="black [3213]" stroked="f" strokeweight="2pt"/>
                <v:oval id="Ellipse 509" o:spid="_x0000_s1078" style="position:absolute;left:14316;top:13976;width:330;height: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hCcIA&#10;AADcAAAADwAAAGRycy9kb3ducmV2LnhtbESP0YrCMBRE3xf8h3AF39ZEQVmrUUQRxIeF7e4HXJpr&#10;U21uShNt/XuzIPg4zMwZZrXpXS3u1IbKs4bJWIEgLrypuNTw93v4/AIRIrLB2jNpeFCAzXrwscLM&#10;+I5/6J7HUiQIhww12BibTMpQWHIYxr4hTt7Ztw5jkm0pTYtdgrtaTpWaS4cVpwWLDe0sFdf85jTM&#10;Y26r6+X7sVC7fXeaHM7yEqTWo2G/XYKI1Md3+NU+Gg0ztYD/M+k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qEJwgAAANwAAAAPAAAAAAAAAAAAAAAAAJgCAABkcnMvZG93&#10;bnJldi54bWxQSwUGAAAAAAQABAD1AAAAhwMAAAAA&#10;" fillcolor="black [3213]" stroked="f" strokeweight="2pt"/>
                <v:oval id="Ellipse 510" o:spid="_x0000_s1079" style="position:absolute;left:13579;top:13315;width:330;height:3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meScEA&#10;AADcAAAADwAAAGRycy9kb3ducmV2LnhtbERP3WqDMBS+L+wdwinsrkYHk82ZltJRGLsYzPYBDuZo&#10;tOZETFb17ZeLwS4/vv/ysNhB3GnynWMFWZKCIK6d7rhVcL2cdy8gfEDWODgmBSt5OOwfNiUW2s38&#10;TfcqtCKGsC9QgQlhLKT0tSGLPnEjceQaN1kMEU6t1BPOMdwO8ilNc2mx49hgcKSTofpW/VgFeahM&#10;d+u/1tf09D5/ZudG9l4q9bhdjm8gAi3hX/zn/tAKnrM4P56JR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ZnknBAAAA3AAAAA8AAAAAAAAAAAAAAAAAmAIAAGRycy9kb3du&#10;cmV2LnhtbFBLBQYAAAAABAAEAPUAAACGAwAAAAA=&#10;" fillcolor="black [3213]" stroked="f" strokeweight="2pt"/>
                <v:oval id="Ellipse 511" o:spid="_x0000_s1080" style="position:absolute;left:13598;top:14655;width:324;height: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70sMA&#10;AADcAAAADwAAAGRycy9kb3ducmV2LnhtbESP0YrCMBRE3wX/IVzBN5t2QXG7RllcBNkHwbofcGmu&#10;TbW5KU209e83guDjMDNnmNVmsI24U+drxwqyJAVBXDpdc6Xg77SbLUH4gKyxcUwKHuRhsx6PVphr&#10;1/OR7kWoRISwz1GBCaHNpfSlIYs+cS1x9M6usxii7CqpO+wj3DbyI00X0mLNccFgS1tD5bW4WQWL&#10;UJj6ejk8PtPtT/+b7c7y4qVS08nw/QUi0BDe4Vd7rxXMswye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U70sMAAADcAAAADwAAAAAAAAAAAAAAAACYAgAAZHJzL2Rv&#10;d25yZXYueG1sUEsFBgAAAAAEAAQA9QAAAIgDAAAAAA==&#10;" fillcolor="black [3213]" stroked="f" strokeweight="2pt"/>
                <v:oval id="Ellipse 512" o:spid="_x0000_s1081" style="position:absolute;left:13059;top:14483;width:330;height:331;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zFcUA&#10;AADcAAAADwAAAGRycy9kb3ducmV2LnhtbESPQWvCQBSE74X+h+UJ3uomSkXSrCJCoYdeGvWQ2yP7&#10;uglm36bZrUn667uC4HGYmW+YfDfaVlyp941jBekiAUFcOd2wUXA6vr9sQPiArLF1TAom8rDbPj/l&#10;mGk38Bddi2BEhLDPUEEdQpdJ6auaLPqF64ij9+16iyHK3kjd4xDhtpXLJFlLiw3HhRo7OtRUXYpf&#10;q+DcnVbHi9Gf5Y85TFRh+1dOqVLz2bh/AxFoDI/wvf2hFbymS7idiUd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nMVxQAAANwAAAAPAAAAAAAAAAAAAAAAAJgCAABkcnMv&#10;ZG93bnJldi54bWxQSwUGAAAAAAQABAD1AAAAigMAAAAA&#10;" fillcolor="black [3213]" stroked="f" strokeweight="2pt"/>
                <v:oval id="Ellipse 513" o:spid="_x0000_s1082" style="position:absolute;left:14157;top:13506;width:324;height:324;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WjsQA&#10;AADcAAAADwAAAGRycy9kb3ducmV2LnhtbESPT4vCMBTE74LfITxhbzat4rJUo4ggeNiLf/bg7dE8&#10;02LzUpuorZ/eLCzscZiZ3zCLVWdr8aDWV44VZEkKgrhwumKj4HTcjr9A+ICssXZMCnrysFoOBwvM&#10;tXvynh6HYESEsM9RQRlCk0vpi5Is+sQ1xNG7uNZiiLI1Urf4jHBby0mafkqLFceFEhvalFRcD3er&#10;4Kc5TY9Xo7/PN7PpqcD6de4zpT5G3XoOIlAX/sN/7Z1WMMum8HsmHgG5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q1o7EAAAA3AAAAA8AAAAAAAAAAAAAAAAAmAIAAGRycy9k&#10;b3ducmV2LnhtbFBLBQYAAAAABAAEAPUAAACJAwAAAAA=&#10;" fillcolor="black [3213]" stroked="f" strokeweight="2pt"/>
                <v:oval id="Ellipse 514" o:spid="_x0000_s1083" style="position:absolute;left:13065;top:13506;width:324;height:324;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O+sUA&#10;AADcAAAADwAAAGRycy9kb3ducmV2LnhtbESPQWvCQBSE74L/YXlCb7pJbYtE11ACBQ+9NLEHb4/s&#10;cxPMvo3ZrSb99d1CocdhZr5hdvloO3GjwbeOFaSrBARx7XTLRsGxeltuQPiArLFzTAom8pDv57Md&#10;Ztrd+YNuZTAiQthnqKAJoc+k9HVDFv3K9cTRO7vBYohyMFIPeI9w28nHJHmRFluOCw32VDRUX8ov&#10;q+CzP66ri9Hvp6spJqqx+z5NqVIPi/F1CyLQGP7Df+2DVvCcPsHvmXg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076xQAAANwAAAAPAAAAAAAAAAAAAAAAAJgCAABkcnMv&#10;ZG93bnJldi54bWxQSwUGAAAAAAQABAD1AAAAigMAAAAA&#10;" fillcolor="black [3213]" stroked="f" strokeweight="2pt"/>
                <v:oval id="Ellipse 515" o:spid="_x0000_s1084" style="position:absolute;left:14113;top:14528;width:318;height:317;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YcUA&#10;AADcAAAADwAAAGRycy9kb3ducmV2LnhtbESPwWrDMBBE74X+g9hCbrXsBJfiWgklEOghlzrpwbfF&#10;2som1sq11MTO11eBQI/DzLxhys1ke3Gm0XeOFWRJCoK4cbpjo+B42D2/gvABWWPvmBTM5GGzfnwo&#10;sdDuwp90roIREcK+QAVtCEMhpW9asugTNxBH79uNFkOUo5F6xEuE214u0/RFWuw4LrQ40Lal5lT9&#10;WgVfw3F1OBm9r3/MdqYG+2s9Z0otnqb3NxCBpvAfvrc/tII8y+F2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thxQAAANwAAAAPAAAAAAAAAAAAAAAAAJgCAABkcnMv&#10;ZG93bnJldi54bWxQSwUGAAAAAAQABAD1AAAAigMAAAAA&#10;" fillcolor="black [3213]" stroked="f" strokeweight="2pt"/>
                <v:oval id="Ellipse 516" o:spid="_x0000_s1085" style="position:absolute;left:20031;top:13582;width:1136;height:1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YrMMA&#10;AADcAAAADwAAAGRycy9kb3ducmV2LnhtbESPUWvCMBSF3wX/Q7iCbzZ1Mhldo4zBxsCHseoPuGvu&#10;mnbNTU0yrf/eDAQfD+ec73DK7Wh7cSIfWscKllkOgrh2uuVGwWH/tngCESKyxt4xKbhQgO1mOimx&#10;0O7MX3SqYiMShEOBCkyMQyFlqA1ZDJkbiJP347zFmKRvpPZ4TnDby4c8X0uLLacFgwO9Gqp/qz+r&#10;oKNu5XZHJP8eV99Yeew+8ajUfDa+PIOINMZ7+Nb+0Aoel2v4P5OOgN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JYrMMAAADcAAAADwAAAAAAAAAAAAAAAACYAgAAZHJzL2Rv&#10;d25yZXYueG1sUEsFBgAAAAAEAAQA9QAAAIgDAAAAAA==&#10;" fillcolor="white [3212]" strokecolor="black [3213]" strokeweight=".5pt"/>
                <v:oval id="Ellipse 517" o:spid="_x0000_s1086" style="position:absolute;left:19732;top:13976;width:337;height: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GPcMA&#10;AADcAAAADwAAAGRycy9kb3ducmV2LnhtbESP3YrCMBSE74V9h3AW9k7TCv51jbIowrIXgtUHODTH&#10;ptqclCba+vYbQfBymJlvmOW6t7W4U+srxwrSUQKCuHC64lLB6bgbzkH4gKyxdkwKHuRhvfoYLDHT&#10;ruMD3fNQighhn6ECE0KTSekLQxb9yDXE0Tu71mKIsi2lbrGLcFvLcZJMpcWK44LBhjaGimt+swqm&#10;ITfV9bJ/LJLNtvtLd2d58VKpr8/+5xtEoD68w6/2r1YwSWfwP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GPcMAAADcAAAADwAAAAAAAAAAAAAAAACYAgAAZHJzL2Rv&#10;d25yZXYueG1sUEsFBgAAAAAEAAQA9QAAAIgDAAAAAA==&#10;" fillcolor="black [3213]" stroked="f" strokeweight="2pt"/>
                <v:oval id="Ellipse 518" o:spid="_x0000_s1087" style="position:absolute;left:21174;top:13976;width:330;height: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T8EA&#10;AADcAAAADwAAAGRycy9kb3ducmV2LnhtbERP3WqDMBS+L+wdwinsrkYHk82ZltJRGLsYzPYBDuZo&#10;tOZETFb17ZeLwS4/vv/ysNhB3GnynWMFWZKCIK6d7rhVcL2cdy8gfEDWODgmBSt5OOwfNiUW2s38&#10;TfcqtCKGsC9QgQlhLKT0tSGLPnEjceQaN1kMEU6t1BPOMdwO8ilNc2mx49hgcKSTofpW/VgFeahM&#10;d+u/1tf09D5/ZudG9l4q9bhdjm8gAi3hX/zn/tAKnrO4Np6JR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vkk/BAAAA3AAAAA8AAAAAAAAAAAAAAAAAmAIAAGRycy9kb3du&#10;cmV2LnhtbFBLBQYAAAAABAAEAPUAAACGAwAAAAA=&#10;" fillcolor="black [3213]" stroked="f" strokeweight="2pt"/>
                <v:oval id="Ellipse 519" o:spid="_x0000_s1088" style="position:absolute;left:20437;top:13315;width:330;height:3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M31MQA&#10;AADcAAAADwAAAGRycy9kb3ducmV2LnhtbESPwWrDMBBE74X+g9hCbo3sQELjRDHBwVByKNTtByzW&#10;xnJirYyl2s7fR4VCj8PMvGH2+Ww7MdLgW8cK0mUCgrh2uuVGwfdX+foGwgdkjZ1jUnAnD/nh+WmP&#10;mXYTf9JYhUZECPsMFZgQ+kxKXxuy6JeuJ47exQ0WQ5RDI/WAU4TbTq6SZCMtthwXDPZUGKpv1Y9V&#10;sAmVaW/Xj/s2KU7TOS0v8uqlUouX+bgDEWgO/+G/9rtWsE638HsmHgF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jN9TEAAAA3AAAAA8AAAAAAAAAAAAAAAAAmAIAAGRycy9k&#10;b3ducmV2LnhtbFBLBQYAAAAABAAEAPUAAACJAwAAAAA=&#10;" fillcolor="black [3213]" stroked="f" strokeweight="2pt"/>
                <v:oval id="Ellipse 520" o:spid="_x0000_s1089" style="position:absolute;left:20456;top:14655;width:324;height: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U9L4A&#10;AADcAAAADwAAAGRycy9kb3ducmV2LnhtbERPy6rCMBDdX/AfwgjurqmCotUoogjiQrD6AUMzNtVm&#10;Uppo69+bheDycN7LdWcr8aLGl44VjIYJCOLc6ZILBdfL/n8GwgdkjZVjUvAmD+tV72+JqXYtn+mV&#10;hULEEPYpKjAh1KmUPjdk0Q9dTRy5m2sshgibQuoG2xhuKzlOkqm0WHJsMFjT1lD+yJ5WwTRkpnzc&#10;T+95st21x9H+Ju9eKjXod5sFiEBd+Im/7oNWMBnH+fFMPAJ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o1VPS+AAAA3AAAAA8AAAAAAAAAAAAAAAAAmAIAAGRycy9kb3ducmV2&#10;LnhtbFBLBQYAAAAABAAEAPUAAACDAwAAAAA=&#10;" fillcolor="black [3213]" stroked="f" strokeweight="2pt"/>
                <v:oval id="Ellipse 521" o:spid="_x0000_s1090" style="position:absolute;left:19917;top:14483;width:330;height:331;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gn38UA&#10;AADcAAAADwAAAGRycy9kb3ducmV2LnhtbESPQWvCQBSE74X+h+UJ3uomSkXSrCJCoYdeGvWQ2yP7&#10;uglm36bZrUn667uC4HGYmW+YfDfaVlyp941jBekiAUFcOd2wUXA6vr9sQPiArLF1TAom8rDbPj/l&#10;mGk38Bddi2BEhLDPUEEdQpdJ6auaLPqF64ij9+16iyHK3kjd4xDhtpXLJFlLiw3HhRo7OtRUXYpf&#10;q+DcnVbHi9Gf5Y85TFRh+1dOqVLz2bh/AxFoDI/wvf2hFbwuU7idiUd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CffxQAAANwAAAAPAAAAAAAAAAAAAAAAAJgCAABkcnMv&#10;ZG93bnJldi54bWxQSwUGAAAAAAQABAD1AAAAigMAAAAA&#10;" fillcolor="black [3213]" stroked="f" strokeweight="2pt"/>
                <v:oval id="Ellipse 522" o:spid="_x0000_s1091" style="position:absolute;left:21015;top:13506;width:324;height:324;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q5qMQA&#10;AADcAAAADwAAAGRycy9kb3ducmV2LnhtbESPT4vCMBTE74LfITxhbza1i8tSjSKC4MGLf/bg7dE8&#10;02LzUpuorZ/eLCzscZiZ3zDzZWdr8aDWV44VTJIUBHHhdMVGwem4GX+D8AFZY+2YFPTkYbkYDuaY&#10;a/fkPT0OwYgIYZ+jgjKEJpfSFyVZ9IlriKN3ca3FEGVrpG7xGeG2llmafkmLFceFEhtal1RcD3er&#10;4Kc5fR6vRu/ON7PuqcD6de4nSn2MutUMRKAu/If/2lutYJpl8HsmHgG5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KuajEAAAA3AAAAA8AAAAAAAAAAAAAAAAAmAIAAGRycy9k&#10;b3ducmV2LnhtbFBLBQYAAAAABAAEAPUAAACJAwAAAAA=&#10;" fillcolor="black [3213]" stroked="f" strokeweight="2pt"/>
                <v:oval id="Ellipse 523" o:spid="_x0000_s1092" style="position:absolute;left:19923;top:13506;width:324;height:324;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cM8UA&#10;AADcAAAADwAAAGRycy9kb3ducmV2LnhtbESPQWvCQBSE74X+h+UVvNWNSovErCKC4MFLEz14e2Sf&#10;m5Ds25hdNemv7xYKPQ4z8w2TbQbbigf1vnasYDZNQBCXTtdsFJyK/fsShA/IGlvHpGAkD5v160uG&#10;qXZP/qJHHoyIEPYpKqhC6FIpfVmRRT91HXH0rq63GKLsjdQ9PiPctnKeJJ/SYs1xocKOdhWVTX63&#10;Cs7daVE0Rh8vN7MbqcT2+zLOlJq8DdsViEBD+A//tQ9awcd8Ab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hwzxQAAANwAAAAPAAAAAAAAAAAAAAAAAJgCAABkcnMv&#10;ZG93bnJldi54bWxQSwUGAAAAAAQABAD1AAAAigMAAAAA&#10;" fillcolor="black [3213]" stroked="f" strokeweight="2pt"/>
                <v:oval id="Ellipse 524" o:spid="_x0000_s1093" style="position:absolute;left:20971;top:14528;width:318;height:317;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ER8UA&#10;AADcAAAADwAAAGRycy9kb3ducmV2LnhtbESPQWvCQBSE74L/YXlCb7rRtiLRTRCh0EMvjXrw9sg+&#10;N8Hs25jdmqS/vlso9DjMzDfMLh9sIx7U+dqxguUiAUFcOl2zUXA6vs03IHxA1tg4JgUjeciz6WSH&#10;qXY9f9KjCEZECPsUFVQhtKmUvqzIol+4ljh6V9dZDFF2RuoO+wi3jVwlyVparDkuVNjSoaLyVnxZ&#10;Bef29Hy8Gf1xuZvDSCU235dxqdTTbNhvQQQawn/4r/2uFbyuXuD3TDw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4RHxQAAANwAAAAPAAAAAAAAAAAAAAAAAJgCAABkcnMv&#10;ZG93bnJldi54bWxQSwUGAAAAAAQABAD1AAAAigMAAAAA&#10;" fillcolor="black [3213]" stroked="f" strokeweight="2pt"/>
                <v:oval id="Ellipse 525" o:spid="_x0000_s1094" style="position:absolute;left:10893;top:13589;width:1130;height:11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MZsMA&#10;AADcAAAADwAAAGRycy9kb3ducmV2LnhtbESPzWrDMBCE74G8g9hCboncBJfiRDYhkFDIodTtA2yt&#10;jX9irRxJjd23rwqFHoeZ+YbZFZPpxZ2cby0reFwlIIgrq1uuFXy8H5fPIHxA1thbJgXf5KHI57Md&#10;ZtqO/Eb3MtQiQthnqKAJYcik9FVDBv3KDsTRu1hnMETpaqkdjhFuerlOkidpsOW40OBAh4aqa/ll&#10;FHTUbez5huROYfOJpcPuFW9KLR6m/RZEoCn8h//aL1pBuk7h90w8Aj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wMZsMAAADcAAAADwAAAAAAAAAAAAAAAACYAgAAZHJzL2Rv&#10;d25yZXYueG1sUEsFBgAAAAAEAAQA9QAAAIgDAAAAAA==&#10;" fillcolor="white [3212]" strokecolor="black [3213]" strokeweight=".5pt"/>
                <v:oval id="Ellipse 526" o:spid="_x0000_s1095" style="position:absolute;left:10595;top:13982;width:330;height: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pG8MA&#10;AADcAAAADwAAAGRycy9kb3ducmV2LnhtbESP0YrCMBRE34X9h3CFfbOpwpa1GkVcBPFB2OoHXJpr&#10;U21uShNt/XsjLOzjMDNnmOV6sI14UOdrxwqmSQqCuHS65krB+bSbfIPwAVlj45gUPMnDevUxWmKu&#10;Xc+/9ChCJSKEfY4KTAhtLqUvDVn0iWuJo3dxncUQZVdJ3WEf4baRszTNpMWa44LBlraGyltxtwqy&#10;UJj6dj0+5+n2pz9Mdxd59VKpz/GwWYAINIT/8F97rxV8zTJ4n4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BpG8MAAADcAAAADwAAAAAAAAAAAAAAAACYAgAAZHJzL2Rv&#10;d25yZXYueG1sUEsFBgAAAAAEAAQA9QAAAIgDAAAAAA==&#10;" fillcolor="black [3213]" stroked="f" strokeweight="2pt"/>
                <v:oval id="Ellipse 527" o:spid="_x0000_s1096" style="position:absolute;left:12036;top:13982;width:324;height: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zMgMQA&#10;AADcAAAADwAAAGRycy9kb3ducmV2LnhtbESP0WrCQBRE3wv9h+UW+lY3CdRqzCpiEYoPhUY/4JK9&#10;yUazd0N2NfHv3UKhj8PMnGGKzWQ7caPBt44VpLMEBHHldMuNgtNx/7YA4QOyxs4xKbiTh836+anA&#10;XLuRf+hWhkZECPscFZgQ+lxKXxmy6GeuJ45e7QaLIcqhkXrAMcJtJ7MkmUuLLccFgz3tDFWX8moV&#10;zENp2sv5+75Mdp/jId3X8uylUq8v03YFItAU/sN/7S+t4D37gN8z8Qj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czIDEAAAA3AAAAA8AAAAAAAAAAAAAAAAAmAIAAGRycy9k&#10;b3ducmV2LnhtbFBLBQYAAAAABAAEAPUAAACJAwAAAAA=&#10;" fillcolor="black [3213]" stroked="f" strokeweight="2pt"/>
                <v:oval id="Ellipse 528" o:spid="_x0000_s1097" style="position:absolute;left:11299;top:13322;width:324;height: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Y8r4A&#10;AADcAAAADwAAAGRycy9kb3ducmV2LnhtbERPy6rCMBDdX/AfwgjurqmCotUoogjiQrD6AUMzNtVm&#10;Uppo69+bheDycN7LdWcr8aLGl44VjIYJCOLc6ZILBdfL/n8GwgdkjZVjUvAmD+tV72+JqXYtn+mV&#10;hULEEPYpKjAh1KmUPjdk0Q9dTRy5m2sshgibQuoG2xhuKzlOkqm0WHJsMFjT1lD+yJ5WwTRkpnzc&#10;T+95st21x9H+Ju9eKjXod5sFiEBd+Im/7oNWMBnHtfFMPAJ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DWPK+AAAA3AAAAA8AAAAAAAAAAAAAAAAAmAIAAGRycy9kb3ducmV2&#10;LnhtbFBLBQYAAAAABAAEAPUAAACDAwAAAAA=&#10;" fillcolor="black [3213]" stroked="f" strokeweight="2pt"/>
                <v:oval id="Ellipse 529" o:spid="_x0000_s1098" style="position:absolute;left:11319;top:14662;width:317;height:3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EGY8MA&#10;AADcAAAADwAAAGRycy9kb3ducmV2LnhtbESP3WoCMRSE7wXfIRyhd5pVqdTVuJSCRehFcdsHOG6O&#10;++PmZDeJur59Uyj0cpiZb5htNphW3Mj52rKC+SwBQVxYXXOp4PtrP30B4QOyxtYyKXiQh2w3Hm0x&#10;1fbOR7rloRQRwj5FBVUIXSqlLyoy6Ge2I47e2TqDIUpXSu3wHuGmlYskWUmDNceFCjt6q6i45Fej&#10;oKFmaT96JPcelifMHTaf2Cv1NBleNyACDeE//Nc+aAXPizX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EGY8MAAADcAAAADwAAAAAAAAAAAAAAAACYAgAAZHJzL2Rv&#10;d25yZXYueG1sUEsFBgAAAAAEAAQA9QAAAIgDAAAAAA==&#10;" fillcolor="white [3212]" strokecolor="black [3213]" strokeweight=".5pt"/>
                <v:oval id="Ellipse 530" o:spid="_x0000_s1099" style="position:absolute;left:10779;top:14490;width:324;height:324;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XT28IA&#10;AADcAAAADwAAAGRycy9kb3ducmV2LnhtbERPTYvCMBC9C/sfwix4s6kuilSjuIsrgniwKl7HZmyL&#10;zaQ0Uev++s1B8Ph439N5aypxp8aVlhX0oxgEcWZ1ybmCw/63NwbhPLLGyjIpeJKD+eyjM8VE2wfv&#10;6J76XIQQdgkqKLyvEyldVpBBF9maOHAX2xj0ATa51A0+Qrip5CCOR9JgyaGhwJp+Csqu6c0ouHxv&#10;juZPn7Q8D2/byqbXTb1aKtX9bBcTEJ5a/xa/3GutYPgV5ocz4QjI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pdPbwgAAANwAAAAPAAAAAAAAAAAAAAAAAJgCAABkcnMvZG93&#10;bnJldi54bWxQSwUGAAAAAAQABAD1AAAAhwMAAAAA&#10;" fillcolor="white [3212]" strokecolor="black [3213]" strokeweight=".5pt"/>
                <v:oval id="Ellipse 531" o:spid="_x0000_s1100" style="position:absolute;left:11877;top:13512;width:318;height:318;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xAsQA&#10;AADcAAAADwAAAGRycy9kb3ducmV2LnhtbESPT4vCMBTE74LfITxhbzat4rJUo4ggeNiLf/bg7dE8&#10;02LzUpuorZ/eLCzscZiZ3zCLVWdr8aDWV44VZEkKgrhwumKj4HTcjr9A+ICssXZMCnrysFoOBwvM&#10;tXvynh6HYESEsM9RQRlCk0vpi5Is+sQ1xNG7uNZiiLI1Urf4jHBby0mafkqLFceFEhvalFRcD3er&#10;4Kc5TY9Xo7/PN7PpqcD6de4zpT5G3XoOIlAX/sN/7Z1WMJtm8HsmHgG5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BsQLEAAAA3AAAAA8AAAAAAAAAAAAAAAAAmAIAAGRycy9k&#10;b3ducmV2LnhtbFBLBQYAAAAABAAEAPUAAACJAwAAAAA=&#10;" fillcolor="black [3213]" stroked="f" strokeweight="2pt"/>
                <v:oval id="Ellipse 532" o:spid="_x0000_s1101" style="position:absolute;left:10785;top:13512;width:318;height:318;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vdcUA&#10;AADcAAAADwAAAGRycy9kb3ducmV2LnhtbESPQWvCQBSE74X+h+UVvNWNSovErCKC4MFLEz14e2Sf&#10;m5Ds25hdNemv7xYKPQ4z8w2TbQbbigf1vnasYDZNQBCXTtdsFJyK/fsShA/IGlvHpGAkD5v160uG&#10;qXZP/qJHHoyIEPYpKqhC6FIpfVmRRT91HXH0rq63GKLsjdQ9PiPctnKeJJ/SYs1xocKOdhWVTX63&#10;Cs7daVE0Rh8vN7MbqcT2+zLOlJq8DdsViEBD+A//tQ9awcdiDr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y91xQAAANwAAAAPAAAAAAAAAAAAAAAAAJgCAABkcnMv&#10;ZG93bnJldi54bWxQSwUGAAAAAAQABAD1AAAAigMAAAAA&#10;" fillcolor="black [3213]" stroked="f" strokeweight="2pt"/>
                <v:oval id="Ellipse 533" o:spid="_x0000_s1102" style="position:absolute;left:11833;top:14535;width:311;height:311;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K7sUA&#10;AADcAAAADwAAAGRycy9kb3ducmV2LnhtbESPQWvCQBSE7wX/w/IEb3VjQ0uJWUWEggcvNekht0f2&#10;uQlm38bsqkl/fbdQ6HGYmW+YfDvaTtxp8K1jBatlAoK4drplo6AsPp7fQfiArLFzTAom8rDdzJ5y&#10;zLR78CfdT8GICGGfoYImhD6T0tcNWfRL1xNH7+wGiyHKwUg94CPCbSdfkuRNWmw5LjTY076h+nK6&#10;WQVffZkWF6OP1dXsJ6qx+66mlVKL+bhbgwg0hv/wX/ugFbymK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4ruxQAAANwAAAAPAAAAAAAAAAAAAAAAAJgCAABkcnMv&#10;ZG93bnJldi54bWxQSwUGAAAAAAQABAD1AAAAigMAAAAA&#10;" fillcolor="black [3213]" stroked="f" strokeweight="2pt"/>
                <v:oval id="Ellipse 534" o:spid="_x0000_s1103" style="position:absolute;left:16595;top:15246;width:1137;height:1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IMIA&#10;AADcAAAADwAAAGRycy9kb3ducmV2LnhtbESP3WoCMRSE74W+QziF3mm2rhZZjVKEFsGL4tYHOG6O&#10;++PmZE1SXd++EQQvh5n5hlmsetOKCzlfW1bwPkpAEBdW11wq2P9+DWcgfEDW2FomBTfysFq+DBaY&#10;aXvlHV3yUIoIYZ+hgiqELpPSFxUZ9CPbEUfvaJ3BEKUrpXZ4jXDTynGSfEiDNceFCjtaV1Sc8j+j&#10;oKEmtdszkvsO6QFzh80PnpV6e+0/5yAC9eEZfrQ3WsE0ncD9TDw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T8gwgAAANwAAAAPAAAAAAAAAAAAAAAAAJgCAABkcnMvZG93&#10;bnJldi54bWxQSwUGAAAAAAQABAD1AAAAhwMAAAAA&#10;" fillcolor="white [3212]" strokecolor="black [3213]" strokeweight=".5pt"/>
                <v:oval id="Ellipse 535" o:spid="_x0000_s1104" style="position:absolute;left:16303;top:15640;width:337;height: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thscMA&#10;AADcAAAADwAAAGRycy9kb3ducmV2LnhtbESP0YrCMBRE3wX/IVxh32zqLspu1yiLIogPgnU/4NJc&#10;m2pzU5po698bQfBxmJkzzHzZ21rcqPWVYwWTJAVBXDhdcang/7gZf4PwAVlj7ZgU3MnDcjEczDHT&#10;ruMD3fJQighhn6ECE0KTSekLQxZ94hri6J1cazFE2ZZSt9hFuK3lZ5rOpMWK44LBhlaGikt+tQpm&#10;ITfV5by//6SrdbebbE7y7KVSH6P+7xdEoD68w6/2ViuYfk3h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thscMAAADcAAAADwAAAAAAAAAAAAAAAACYAgAAZHJzL2Rv&#10;d25yZXYueG1sUEsFBgAAAAAEAAQA9QAAAIgDAAAAAA==&#10;" fillcolor="black [3213]" stroked="f" strokeweight="2pt"/>
                <v:oval id="Ellipse 536" o:spid="_x0000_s1105" style="position:absolute;left:17738;top:15640;width:331;height: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EzMIA&#10;AADcAAAADwAAAGRycy9kb3ducmV2LnhtbESP3WoCMRSE7wXfIRyhd262XSqyNUoRLEIvSlcf4HRz&#10;3B83J2sSdX17UxC8HGbmG2axGkwnLuR8Y1nBa5KCIC6tbrhSsN9tpnMQPiBr7CyTght5WC3HowXm&#10;2l75ly5FqESEsM9RQR1Cn0vpy5oM+sT2xNE7WGcwROkqqR1eI9x08i1NZ9Jgw3Ghxp7WNZXH4mwU&#10;tNRm9vuE5L5C9oeFw/YHT0q9TIbPDxCBhvAMP9pbreA9m8H/mXg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FwTMwgAAANwAAAAPAAAAAAAAAAAAAAAAAJgCAABkcnMvZG93&#10;bnJldi54bWxQSwUGAAAAAAQABAD1AAAAhwMAAAAA&#10;" fillcolor="white [3212]" strokecolor="black [3213]" strokeweight=".5pt"/>
                <v:oval id="Ellipse 537" o:spid="_x0000_s1106" style="position:absolute;left:17008;top:14979;width:330;height: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aXcMA&#10;AADcAAAADwAAAGRycy9kb3ducmV2LnhtbESP0YrCMBRE3wX/IVxh3zR1F921GmVRBPFBsLsfcGmu&#10;TbW5KU209e+NIPg4zMwZZrHqbCVu1PjSsYLxKAFBnDtdcqHg/287/AHhA7LGyjEpuJOH1bLfW2Cq&#10;XctHumWhEBHCPkUFJoQ6ldLnhiz6kauJo3dyjcUQZVNI3WAb4baSn0kylRZLjgsGa1obyi/Z1SqY&#10;hsyUl/PhPkvWm3Y/3p7k2UulPgbd7xxEoC68w6/2TiuYfH3D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VaXcMAAADcAAAADwAAAAAAAAAAAAAAAACYAgAAZHJzL2Rv&#10;d25yZXYueG1sUEsFBgAAAAAEAAQA9QAAAIgDAAAAAA==&#10;" fillcolor="black [3213]" stroked="f" strokeweight="2pt"/>
                <v:oval id="Ellipse 538" o:spid="_x0000_s1107" style="position:absolute;left:17027;top:16319;width:324;height: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OL8AA&#10;AADcAAAADwAAAGRycy9kb3ducmV2LnhtbERPzYrCMBC+C75DGGFvmrqLstttlEURxINg3QcYmrFp&#10;bSaliba+vTkIHj++/2w92EbcqfOVYwXzWQKCuHC64lLB/3k3/QbhA7LGxjEpeJCH9Wo8yjDVrucT&#10;3fNQihjCPkUFJoQ2ldIXhiz6mWuJI3dxncUQYVdK3WEfw20jP5NkKS1WHBsMtrQxVFzzm1WwDLmp&#10;rvXx8ZNstv1hvrvI2kulPibD3y+IQEN4i1/uvVaw+Ipr45l4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ZrOL8AAAADcAAAADwAAAAAAAAAAAAAAAACYAgAAZHJzL2Rvd25y&#10;ZXYueG1sUEsFBgAAAAAEAAQA9QAAAIUDAAAAAA==&#10;" fillcolor="black [3213]" stroked="f" strokeweight="2pt"/>
                <v:oval id="Ellipse 539" o:spid="_x0000_s1108" style="position:absolute;left:16488;top:16147;width:330;height:331;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e9BMQA&#10;AADcAAAADwAAAGRycy9kb3ducmV2LnhtbESPQYvCMBSE74L/ITzBm6auKLvVKIuwsAcvaj14ezTP&#10;tNi8dJustv56Iwgeh5n5hlmuW1uJKzW+dKxgMk5AEOdOl2wUZIef0ScIH5A1Vo5JQUce1qt+b4mp&#10;djfe0XUfjIgQ9ikqKEKoUyl9XpBFP3Y1cfTOrrEYomyM1A3eItxW8iNJ5tJiyXGhwJo2BeWX/b9V&#10;cKyz6eFi9Pb0ZzYd5VjdT91EqeGg/V6ACNSGd/jV/tUKZtMv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3vQTEAAAA3AAAAA8AAAAAAAAAAAAAAAAAmAIAAGRycy9k&#10;b3ducmV2LnhtbFBLBQYAAAAABAAEAPUAAACJAwAAAAA=&#10;" fillcolor="black [3213]" stroked="f" strokeweight="2pt"/>
                <v:oval id="Ellipse 540" o:spid="_x0000_s1109" style="position:absolute;left:17580;top:15170;width:324;height:323;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OgpsIA&#10;AADcAAAADwAAAGRycy9kb3ducmV2LnhtbERPTYvCMBC9C/sfwix4s6myilSjuIsrgniwKl7HZmyL&#10;zaQ0Uev++s1B8Ph439N5aypxp8aVlhX0oxgEcWZ1ybmCw/63NwbhPLLGyjIpeJKD+eyjM8VE2wfv&#10;6J76XIQQdgkqKLyvEyldVpBBF9maOHAX2xj0ATa51A0+Qrip5CCOR9JgyaGhwJp+Csqu6c0ouHxv&#10;juZPn7Q8D2/byqbXTb1aKtX9bBcTEJ5a/xa/3GutYPgV5ocz4QjI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o6CmwgAAANwAAAAPAAAAAAAAAAAAAAAAAJgCAABkcnMvZG93&#10;bnJldi54bWxQSwUGAAAAAAQABAD1AAAAhwMAAAAA&#10;" fillcolor="white [3212]" strokecolor="black [3213]" strokeweight=".5pt"/>
                <v:oval id="Ellipse 541" o:spid="_x0000_s1110" style="position:absolute;left:16494;top:15170;width:324;height:324;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8FPcQA&#10;AADcAAAADwAAAGRycy9kb3ducmV2LnhtbESPQYvCMBSE78L+h/AWvGmqrCLVKO7iiiAerLt4fTbP&#10;tti8lCZq9dcbQfA4zMw3zGTWmFJcqHaFZQW9bgSCOLW64EzB3+63MwLhPLLG0jIpuJGD2fSjNcFY&#10;2ytv6ZL4TAQIuxgV5N5XsZQuzcmg69qKOHhHWxv0QdaZ1DVeA9yUsh9FQ2mw4LCQY0U/OaWn5GwU&#10;HL/X/+au91oeBudNaZPTuloulGp/NvMxCE+Nf4df7ZVWMPjqwf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vBT3EAAAA3AAAAA8AAAAAAAAAAAAAAAAAmAIAAGRycy9k&#10;b3ducmV2LnhtbFBLBQYAAAAABAAEAPUAAACJAwAAAAA=&#10;" fillcolor="white [3212]" strokecolor="black [3213]" strokeweight=".5pt"/>
                <v:oval id="Ellipse 542" o:spid="_x0000_s1111" style="position:absolute;left:17542;top:16192;width:318;height:317;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cCMUA&#10;AADcAAAADwAAAGRycy9kb3ducmV2LnhtbESPQWvCQBSE74L/YXlCb7rRtiLRTRCh0EMvjXrw9sg+&#10;N8Hs25jdmqS/vlso9DjMzDfMLh9sIx7U+dqxguUiAUFcOl2zUXA6vs03IHxA1tg4JgUjeciz6WSH&#10;qXY9f9KjCEZECPsUFVQhtKmUvqzIol+4ljh6V9dZDFF2RuoO+wi3jVwlyVparDkuVNjSoaLyVnxZ&#10;Bef29Hy8Gf1xuZvDSCU235dxqdTTbNhvQQQawn/4r/2uFby+rOD3TDw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wIxQAAANwAAAAPAAAAAAAAAAAAAAAAAJgCAABkcnMv&#10;ZG93bnJldi54bWxQSwUGAAAAAAQABAD1AAAAigMAAAAA&#10;" fillcolor="black [3213]" stroked="f" strokeweight="2pt"/>
                <v:oval id="Ellipse 543" o:spid="_x0000_s1112" style="position:absolute;left:14316;top:15252;width:1130;height:1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UKcIA&#10;AADcAAAADwAAAGRycy9kb3ducmV2LnhtbESP3WoCMRSE74W+QziF3mm2rhZZjVKEFsGL4tYHOG6O&#10;++PmZE1SXd++EQQvh5n5hlmsetOKCzlfW1bwPkpAEBdW11wq2P9+DWcgfEDW2FomBTfysFq+DBaY&#10;aXvlHV3yUIoIYZ+hgiqELpPSFxUZ9CPbEUfvaJ3BEKUrpXZ4jXDTynGSfEiDNceFCjtaV1Sc8j+j&#10;oKEmtdszkvsO6QFzh80PnpV6e+0/5yAC9eEZfrQ3WsF0ksL9TDw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ZtQpwgAAANwAAAAPAAAAAAAAAAAAAAAAAJgCAABkcnMvZG93&#10;bnJldi54bWxQSwUGAAAAAAQABAD1AAAAhwMAAAAA&#10;" fillcolor="white [3212]" strokecolor="black [3213]" strokeweight=".5pt"/>
                <v:oval id="Ellipse 544" o:spid="_x0000_s1113" style="position:absolute;left:14017;top:15646;width:330;height: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MXcMA&#10;AADcAAAADwAAAGRycy9kb3ducmV2LnhtbESP3WoCMRSE7wXfIRyhd262/hRZjSKCpdALce0DHDfH&#10;/enmZE1S3b69KRS8HGbmG2a16U0rbuR8bVnBa5KCIC6srrlU8HXajxcgfEDW2FomBb/kYbMeDlaY&#10;aXvnI93yUIoIYZ+hgiqELpPSFxUZ9IntiKN3sc5giNKVUju8R7hp5SRN36TBmuNChR3tKiq+8x+j&#10;oKFmaj+vSO49TM+YO2wOeFXqZdRvlyAC9eEZ/m9/aAXz2Qz+zs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9MXcMAAADcAAAADwAAAAAAAAAAAAAAAACYAgAAZHJzL2Rv&#10;d25yZXYueG1sUEsFBgAAAAAEAAQA9QAAAIgDAAAAAA==&#10;" fillcolor="white [3212]" strokecolor="black [3213]" strokeweight=".5pt"/>
                <v:oval id="Ellipse 545" o:spid="_x0000_s1114" style="position:absolute;left:15459;top:15646;width:324;height: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pxsMA&#10;AADcAAAADwAAAGRycy9kb3ducmV2LnhtbESP3WrCQBSE7wXfYTmCd2ZTraWk2YgIFqEXxdgHOM2e&#10;5qfZs3F3q+nbdwuCl8PMfMPkm9H04kLOt5YVPCQpCOLK6pZrBR+n/eIZhA/IGnvLpOCXPGyK6STH&#10;TNsrH+lShlpECPsMFTQhDJmUvmrIoE/sQBy9L+sMhihdLbXDa4SbXi7T9EkabDkuNDjQrqHqu/wx&#10;CjrqVvbtjORew+oTS4fdO56Vms/G7QuIQGO4h2/tg1awflzD/5l4BG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PpxsMAAADcAAAADwAAAAAAAAAAAAAAAACYAgAAZHJzL2Rv&#10;d25yZXYueG1sUEsFBgAAAAAEAAQA9QAAAIgDAAAAAA==&#10;" fillcolor="white [3212]" strokecolor="black [3213]" strokeweight=".5pt"/>
                <v:oval id="Ellipse 546" o:spid="_x0000_s1115" style="position:absolute;left:14722;top:14986;width:324;height:3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Mu8MA&#10;AADcAAAADwAAAGRycy9kb3ducmV2LnhtbESP0YrCMBRE3xf8h3AF39bURYtWo4giiA8LW/2AS3Nt&#10;qs1NabK2/r0RFvZxmJkzzGrT21o8qPWVYwWTcQKCuHC64lLB5Xz4nIPwAVlj7ZgUPMnDZj34WGGm&#10;Xcc/9MhDKSKEfYYKTAhNJqUvDFn0Y9cQR+/qWoshyraUusUuwm0tv5IklRYrjgsGG9oZKu75r1WQ&#10;htxU99v3c5Hs9t1pcrjKm5dKjYb9dgkiUB/+w3/to1Ywm6bwPh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Mu8MAAADcAAAADwAAAAAAAAAAAAAAAACYAgAAZHJzL2Rv&#10;d25yZXYueG1sUEsFBgAAAAAEAAQA9QAAAIgDAAAAAA==&#10;" fillcolor="black [3213]" stroked="f" strokeweight="2pt"/>
                <v:oval id="Ellipse 547" o:spid="_x0000_s1116" style="position:absolute;left:14741;top:16325;width:318;height: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MpIMMA&#10;AADcAAAADwAAAGRycy9kb3ducmV2LnhtbESP0YrCMBRE3wX/IVxh3zR1Wd21GmVRBPFBsLsfcGmu&#10;TbW5KU209e+NIPg4zMwZZrHqbCVu1PjSsYLxKAFBnDtdcqHg/287/AHhA7LGyjEpuJOH1bLfW2Cq&#10;XctHumWhEBHCPkUFJoQ6ldLnhiz6kauJo3dyjcUQZVNI3WAb4baSn0kylRZLjgsGa1obyi/Z1SqY&#10;hsyUl/PhPkvWm3Y/3p7k2UulPgbd7xxEoC68w6/2TiuYfH3D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MpIMMAAADcAAAADwAAAAAAAAAAAAAAAACYAgAAZHJzL2Rv&#10;d25yZXYueG1sUEsFBgAAAAAEAAQA9QAAAIgDAAAAAA==&#10;" fillcolor="black [3213]" stroked="f" strokeweight="2pt"/>
                <v:oval id="Ellipse 548" o:spid="_x0000_s1117" style="position:absolute;left:14201;top:16154;width:324;height:324;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r4sIA&#10;AADcAAAADwAAAGRycy9kb3ducmV2LnhtbERPz2vCMBS+D/wfwhN2m6nbFKlGEWGwwy7Weujt0TzT&#10;YvNSm8y2++vNYeDx4/u92Q22EXfqfO1YwXyWgCAuna7ZKMhPX28rED4ga2wck4KRPOy2k5cNptr1&#10;fKR7FoyIIexTVFCF0KZS+rIii37mWuLIXVxnMUTYGak77GO4beR7kiylxZpjQ4UtHSoqr9mvVXBu&#10;84/T1eif4mYOI5XY/BXjXKnX6bBfgwg0hKf43/2tFSw+49p4Jh4Bu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WviwgAAANwAAAAPAAAAAAAAAAAAAAAAAJgCAABkcnMvZG93&#10;bnJldi54bWxQSwUGAAAAAAQABAD1AAAAhwMAAAAA&#10;" fillcolor="black [3213]" stroked="f" strokeweight="2pt"/>
                <v:oval id="Ellipse 549" o:spid="_x0000_s1118" style="position:absolute;left:15300;top:15176;width:318;height:317;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HOecYA&#10;AADcAAAADwAAAGRycy9kb3ducmV2LnhtbESPQWvCQBSE7wX/w/KE3uomtZU2ugYRhB56adSDt0f2&#10;uQlm38bs1iT99d1CweMwM98wq3ywjbhR52vHCtJZAoK4dLpmo+Cw3z29gfABWWPjmBSM5CFfTx5W&#10;mGnX8xfdimBEhLDPUEEVQptJ6cuKLPqZa4mjd3adxRBlZ6TusI9w28jnJFlIizXHhQpb2lZUXopv&#10;q+DYHub7i9Gfp6vZjlRi83MaU6Uep8NmCSLQEO7h//aHVvD68g5/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HOecYAAADcAAAADwAAAAAAAAAAAAAAAACYAgAAZHJz&#10;L2Rvd25yZXYueG1sUEsFBgAAAAAEAAQA9QAAAIsDAAAAAA==&#10;" fillcolor="black [3213]" stroked="f" strokeweight="2pt"/>
                <v:oval id="Ellipse 550" o:spid="_x0000_s1119" style="position:absolute;left:14208;top:15176;width:318;height:317;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o2e8MA&#10;AADcAAAADwAAAGRycy9kb3ducmV2LnhtbERPTWvCQBC9C/6HZQq96aZCSkmzkVZsKYiHRovXMTsm&#10;wexsyK5J6q93D4LHx/tOl6NpRE+dqy0reJlHIIgLq2suFex3X7M3EM4ja2wsk4J/crDMppMUE20H&#10;/qU+96UIIewSVFB53yZSuqIig25uW+LAnWxn0AfYlVJ3OIRw08hFFL1KgzWHhgpbWlVUnPOLUXD6&#10;3PyZqz5oeYwv28bm5037vVbq+Wn8eAfhafQP8d39oxXEcZgfzoQj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o2e8MAAADcAAAADwAAAAAAAAAAAAAAAACYAgAAZHJzL2Rv&#10;d25yZXYueG1sUEsFBgAAAAAEAAQA9QAAAIgDAAAAAA==&#10;" fillcolor="white [3212]" strokecolor="black [3213]" strokeweight=".5pt"/>
                <v:oval id="Ellipse 551" o:spid="_x0000_s1120" style="position:absolute;left:15256;top:16198;width:312;height:311;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aT4MYA&#10;AADcAAAADwAAAGRycy9kb3ducmV2LnhtbESPQWvCQBSE7wX/w/KE3pqNhYikWYOWtgjSQ9MWr8/s&#10;MwnJvg3ZVaO/vlsQPA4z8w2T5aPpxIkG11hWMItiEMSl1Q1XCn6+358WIJxH1thZJgUXcpAvJw8Z&#10;ptqe+YtOha9EgLBLUUHtfZ9K6cqaDLrI9sTBO9jBoA9yqKQe8BzgppPPcTyXBhsOCzX29FpT2RZH&#10;o+Cw3v6aq95puU+On50t2m3/8abU43RcvYDwNPp7+NbeaAVJMoP/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aT4MYAAADcAAAADwAAAAAAAAAAAAAAAACYAgAAZHJz&#10;L2Rvd25yZXYueG1sUEsFBgAAAAAEAAQA9QAAAIsDAAAAAA==&#10;" fillcolor="white [3212]" strokecolor="black [3213]" strokeweight=".5pt"/>
                <v:oval id="Ellipse 552" o:spid="_x0000_s1121" style="position:absolute;left:12030;top:15252;width:1130;height:1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nb8MA&#10;AADcAAAADwAAAGRycy9kb3ducmV2LnhtbESPzWrDMBCE74G8g9hCboncBJfiRDYhkFDIodTtA2yt&#10;jX9irRxJjd23rwqFHoeZ+YbZFZPpxZ2cby0reFwlIIgrq1uuFXy8H5fPIHxA1thbJgXf5KHI57Md&#10;ZtqO/Eb3MtQiQthnqKAJYcik9FVDBv3KDsTRu1hnMETpaqkdjhFuerlOkidpsOW40OBAh4aqa/ll&#10;FHTUbez5huROYfOJpcPuFW9KLR6m/RZEoCn8h//aL1pBmq7h90w8Aj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Pnb8MAAADcAAAADwAAAAAAAAAAAAAAAACYAgAAZHJzL2Rv&#10;d25yZXYueG1sUEsFBgAAAAAEAAQA9QAAAIgDAAAAAA==&#10;" fillcolor="white [3212]" strokecolor="black [3213]" strokeweight=".5pt"/>
                <v:oval id="Ellipse 553" o:spid="_x0000_s1122" style="position:absolute;left:11731;top:15646;width:330;height: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C9MIA&#10;AADcAAAADwAAAGRycy9kb3ducmV2LnhtbESP3WoCMRSE7wXfIRyhd262XRTZGqUIFqEXpasPcLo5&#10;7o+bkzWJur69KRS8HGbmG2a5HkwnruR8Y1nBa5KCIC6tbrhScNhvpwsQPiBr7CyTgjt5WK/GoyXm&#10;2t74h65FqESEsM9RQR1Cn0vpy5oM+sT2xNE7WmcwROkqqR3eItx08i1N59Jgw3Ghxp42NZWn4mIU&#10;tNRm9uuM5D5D9ouFw/Ybz0q9TIaPdxCBhvAM/7d3WsFslsHfmX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0L0wgAAANwAAAAPAAAAAAAAAAAAAAAAAJgCAABkcnMvZG93&#10;bnJldi54bWxQSwUGAAAAAAQABAD1AAAAhwMAAAAA&#10;" fillcolor="white [3212]" strokecolor="black [3213]" strokeweight=".5pt"/>
                <v:oval id="Ellipse 554" o:spid="_x0000_s1123" style="position:absolute;left:13173;top:15646;width:324;height: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ghisMA&#10;AADcAAAADwAAAGRycy9kb3ducmV2LnhtbESP0YrCMBRE3wX/IVxh32zqsspu1yiLIogPgnU/4NJc&#10;m2pzU5po698bQfBxmJkzzHzZ21rcqPWVYwWTJAVBXDhdcang/7gZf4PwAVlj7ZgU3MnDcjEczDHT&#10;ruMD3fJQighhn6ECE0KTSekLQxZ94hri6J1cazFE2ZZSt9hFuK3lZ5rOpMWK44LBhlaGikt+tQpm&#10;ITfV5by//6SrdbebbE7y7KVSH6P+7xdEoD68w6/2ViuYTr/g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ghisMAAADcAAAADwAAAAAAAAAAAAAAAACYAgAAZHJzL2Rv&#10;d25yZXYueG1sUEsFBgAAAAAEAAQA9QAAAIgDAAAAAA==&#10;" fillcolor="black [3213]" stroked="f" strokeweight="2pt"/>
                <v:oval id="Ellipse 555" o:spid="_x0000_s1124" style="position:absolute;left:12436;top:14986;width:324;height:3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p/G8MA&#10;AADcAAAADwAAAGRycy9kb3ducmV2LnhtbESP3WrCQBSE7wXfYTlC73RTJVJS11AERehFaewDnGaP&#10;+TF7NtldNX37bqHg5TAz3zCbfDSduJHzjWUFz4sEBHFpdcOVgq/Tfv4CwgdkjZ1lUvBDHvLtdLLB&#10;TNs7f9KtCJWIEPYZKqhD6DMpfVmTQb+wPXH0ztYZDFG6SmqH9wg3nVwmyVoabDgu1NjTrqbyUlyN&#10;gpbalX0fkNwhrL6xcNh+4KDU02x8ewURaAyP8H/7qBWkaQp/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p/G8MAAADcAAAADwAAAAAAAAAAAAAAAACYAgAAZHJzL2Rv&#10;d25yZXYueG1sUEsFBgAAAAAEAAQA9QAAAIgDAAAAAA==&#10;" fillcolor="white [3212]" strokecolor="black [3213]" strokeweight=".5pt"/>
                <v:oval id="Ellipse 556" o:spid="_x0000_s1125" style="position:absolute;left:12455;top:16325;width:318;height: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YaZsMA&#10;AADcAAAADwAAAGRycy9kb3ducmV2LnhtbESP0YrCMBRE34X9h3CFfbOpgmWtRhEXYfFB2OoHXJpr&#10;U21uShNt/XsjLOzjMDNnmNVmsI14UOdrxwqmSQqCuHS65krB+bSffIHwAVlj45gUPMnDZv0xWmGu&#10;Xc+/9ChCJSKEfY4KTAhtLqUvDVn0iWuJo3dxncUQZVdJ3WEf4baRszTNpMWa44LBlnaGyltxtwqy&#10;UJj6dj0+F+nuuz9M9xd59VKpz/GwXYIINIT/8F/7RyuYzzN4n4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YaZsMAAADcAAAADwAAAAAAAAAAAAAAAACYAgAAZHJzL2Rv&#10;d25yZXYueG1sUEsFBgAAAAAEAAQA9QAAAIgDAAAAAA==&#10;" fillcolor="black [3213]" stroked="f" strokeweight="2pt"/>
                <v:oval id="Ellipse 557" o:spid="_x0000_s1126" style="position:absolute;left:11915;top:16154;width:324;height:324;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tpTcQA&#10;AADcAAAADwAAAGRycy9kb3ducmV2LnhtbESPT4vCMBTE74LfITzBm6auuEo1igiCBy/rn4O3R/NM&#10;i81LbbLa+uk3grDHYWZ+wyxWjS3Fg2pfOFYwGiYgiDOnCzYKTsftYAbCB2SNpWNS0JKH1bLbWWCq&#10;3ZN/6HEIRkQI+xQV5CFUqZQ+y8miH7qKOHpXV1sMUdZG6hqfEW5L+ZUk39JiwXEhx4o2OWW3w69V&#10;cK5O4+PN6P3lbjYtZVi+Lu1IqX6vWc9BBGrCf/jT3mkFk8kU3mfi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7aU3EAAAA3AAAAA8AAAAAAAAAAAAAAAAAmAIAAGRycy9k&#10;b3ducmV2LnhtbFBLBQYAAAAABAAEAPUAAACJAwAAAAA=&#10;" fillcolor="black [3213]" stroked="f" strokeweight="2pt"/>
                <v:oval id="Ellipse 558" o:spid="_x0000_s1127" style="position:absolute;left:13014;top:15176;width:318;height:317;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T9P78A&#10;AADcAAAADwAAAGRycy9kb3ducmV2LnhtbERPy6rCMBDdX/AfwgjurqmKItUoIggu3PhauBuaMS02&#10;k9pEbf16sxBcHs57vmxsKZ5U+8KxgkE/AUGcOV2wUXA6bv6nIHxA1lg6JgUteVguOn9zTLV78Z6e&#10;h2BEDGGfooI8hCqV0mc5WfR9VxFH7upqiyHC2khd4yuG21IOk2QiLRYcG3KsaJ1Tdjs8rIJzdRod&#10;b0bvLnezbinD8n1pB0r1us1qBiJQE37ir3urFYzHcW08E4+A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JP0/vwAAANwAAAAPAAAAAAAAAAAAAAAAAJgCAABkcnMvZG93bnJl&#10;di54bWxQSwUGAAAAAAQABAD1AAAAhAMAAAAA&#10;" fillcolor="black [3213]" stroked="f" strokeweight="2pt"/>
                <v:oval id="Ellipse 559" o:spid="_x0000_s1128" style="position:absolute;left:11922;top:15176;width:318;height:317;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hYpMQA&#10;AADcAAAADwAAAGRycy9kb3ducmV2LnhtbESPT4vCMBTE74LfITzBm6auuGg1igiCBy/rn4O3R/NM&#10;i81LbbLa+uk3grDHYWZ+wyxWjS3Fg2pfOFYwGiYgiDOnCzYKTsftYArCB2SNpWNS0JKH1bLbWWCq&#10;3ZN/6HEIRkQI+xQV5CFUqZQ+y8miH7qKOHpXV1sMUdZG6hqfEW5L+ZUk39JiwXEhx4o2OWW3w69V&#10;cK5O4+PN6P3lbjYtZVi+Lu1IqX6vWc9BBGrCf/jT3mkFk8kM3mfi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oWKTEAAAA3AAAAA8AAAAAAAAAAAAAAAAAmAIAAGRycy9k&#10;b3ducmV2LnhtbFBLBQYAAAAABAAEAPUAAACJAwAAAAA=&#10;" fillcolor="black [3213]" stroked="f" strokeweight="2pt"/>
                <v:oval id="Ellipse 560" o:spid="_x0000_s1129" style="position:absolute;left:12970;top:16198;width:312;height:311;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47hMIA&#10;AADcAAAADwAAAGRycy9kb3ducmV2LnhtbERPu2rDMBTdC/0HcQvdajktMcGJHIoh0KFL8xiyXaxb&#10;2di6cizVj359NBQ6Hs57t59tJ0YafONYwSpJQRBXTjdsFJxPh5cNCB+QNXaOScFCHvbF48MOc+0m&#10;/qLxGIyIIexzVFCH0OdS+qomiz5xPXHkvt1gMUQ4GKkHnGK47eRrmmbSYsOxocaeypqq9vhjFVz6&#10;89upNfrzejPlQhV2v9dlpdTz0/y+BRFoDv/iP/eHVrDO4vx4Jh4BW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PjuEwgAAANwAAAAPAAAAAAAAAAAAAAAAAJgCAABkcnMvZG93&#10;bnJldi54bWxQSwUGAAAAAAQABAD1AAAAhwMAAAAA&#10;" fillcolor="black [3213]" stroked="f" strokeweight="2pt"/>
                <v:oval id="Ellipse 561" o:spid="_x0000_s1130" style="position:absolute;left:18888;top:15252;width:1130;height:1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2zpcMA&#10;AADcAAAADwAAAGRycy9kb3ducmV2LnhtbESPUWvCMBSF3wX/Q7iCbzZ1Mhldo4zBxsCHseoPuGvu&#10;mnbNTU0yrf/eDAQfD+ec73DK7Wh7cSIfWscKllkOgrh2uuVGwWH/tngCESKyxt4xKbhQgO1mOimx&#10;0O7MX3SqYiMShEOBCkyMQyFlqA1ZDJkbiJP347zFmKRvpPZ4TnDby4c8X0uLLacFgwO9Gqp/qz+r&#10;oKNu5XZHJP8eV99Yeew+8ajUfDa+PIOINMZ7+Nb+0Aoe10v4P5OOgN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2zpcMAAADcAAAADwAAAAAAAAAAAAAAAACYAgAAZHJzL2Rv&#10;d25yZXYueG1sUEsFBgAAAAAEAAQA9QAAAIgDAAAAAA==&#10;" fillcolor="white [3212]" strokecolor="black [3213]" strokeweight=".5pt"/>
                <v:oval id="Ellipse 562" o:spid="_x0000_s1131" style="position:absolute;left:18589;top:15646;width:330;height: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HW2MMA&#10;AADcAAAADwAAAGRycy9kb3ducmV2LnhtbESP0YrCMBRE34X9h3CFfbOpwpa1GkVcBPFB2OoHXJpr&#10;U21uShNt/XsjLOzjMDNnmOV6sI14UOdrxwqmSQqCuHS65krB+bSbfIPwAVlj45gUPMnDevUxWmKu&#10;Xc+/9ChCJSKEfY4KTAhtLqUvDVn0iWuJo3dxncUQZVdJ3WEf4baRszTNpMWa44LBlraGyltxtwqy&#10;UJj6dj0+5+n2pz9Mdxd59VKpz/GwWYAINIT/8F97rxV8ZTN4n4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HW2MMAAADcAAAADwAAAAAAAAAAAAAAAACYAgAAZHJzL2Rv&#10;d25yZXYueG1sUEsFBgAAAAAEAAQA9QAAAIgDAAAAAA==&#10;" fillcolor="black [3213]" stroked="f" strokeweight="2pt"/>
                <v:oval id="Ellipse 563" o:spid="_x0000_s1132" style="position:absolute;left:20031;top:15646;width:324;height: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IScIA&#10;AADcAAAADwAAAGRycy9kb3ducmV2LnhtbESP3WoCMRSE7wXfIRyhd262XSqyNUoRLEIvSlcf4HRz&#10;3B83J2sSdX17UxC8HGbmG2axGkwnLuR8Y1nBa5KCIC6tbrhSsN9tpnMQPiBr7CyTght5WC3HowXm&#10;2l75ly5FqESEsM9RQR1Cn0vpy5oM+sT2xNE7WGcwROkqqR1eI9x08i1NZ9Jgw3Ghxp7WNZXH4mwU&#10;tNRm9vuE5L5C9oeFw/YHT0q9TIbPDxCBhvAMP9pbreB9lsH/mXg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04hJwgAAANwAAAAPAAAAAAAAAAAAAAAAAJgCAABkcnMvZG93&#10;bnJldi54bWxQSwUGAAAAAAQABAD1AAAAhwMAAAAA&#10;" fillcolor="white [3212]" strokecolor="black [3213]" strokeweight=".5pt"/>
                <v:oval id="Ellipse 564" o:spid="_x0000_s1133" style="position:absolute;left:19294;top:14986;width:324;height:3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QPcMA&#10;AADcAAAADwAAAGRycy9kb3ducmV2LnhtbESP3WrCQBSE7wXfYTlC73RjrUGimyCFlkIvitEHOGZP&#10;89Ps2bi71fTtu4WCl8PMfMPsitH04krOt5YVLBcJCOLK6pZrBafjy3wDwgdkjb1lUvBDHop8Otlh&#10;pu2ND3QtQy0ihH2GCpoQhkxKXzVk0C/sQBy9T+sMhihdLbXDW4SbXj4mSSoNthwXGhzouaHqq/w2&#10;CjrqVvb9guRew+qMpcPuAy9KPczG/RZEoDHcw//tN61gnT7B35l4BG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oQPcMAAADcAAAADwAAAAAAAAAAAAAAAACYAgAAZHJzL2Rv&#10;d25yZXYueG1sUEsFBgAAAAAEAAQA9QAAAIgDAAAAAA==&#10;" fillcolor="white [3212]" strokecolor="black [3213]" strokeweight=".5pt"/>
                <v:oval id="Ellipse 565" o:spid="_x0000_s1134" style="position:absolute;left:19313;top:16325;width:318;height: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a1psEA&#10;AADcAAAADwAAAGRycy9kb3ducmV2LnhtbESPzYoCMRCE7wu+Q2jB25pRUWTWKIugCB4WRx+gnfTO&#10;z046YxJ1fPuNIHgsquorarHqTCNu5HxlWcFomIAgzq2uuFBwOm4+5yB8QNbYWCYFD/KwWvY+Fphq&#10;e+cD3bJQiAhhn6KCMoQ2ldLnJRn0Q9sSR+/XOoMhSldI7fAe4aaR4ySZSYMVx4USW1qXlP9lV6Og&#10;pnpi9xcktw2TM2YO6x+8KDXod99fIAJ14R1+tXdawXQ2heeZeAT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2tabBAAAA3AAAAA8AAAAAAAAAAAAAAAAAmAIAAGRycy9kb3du&#10;cmV2LnhtbFBLBQYAAAAABAAEAPUAAACGAwAAAAA=&#10;" fillcolor="white [3212]" strokecolor="black [3213]" strokeweight=".5pt"/>
                <v:oval id="Ellipse 566" o:spid="_x0000_s1135" style="position:absolute;left:18773;top:16154;width:324;height:324;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PBKcYA&#10;AADcAAAADwAAAGRycy9kb3ducmV2LnhtbESPT2vCQBTE7wW/w/IEb3VjIaFEN9JKFUF6aFR6fc2+&#10;/MHs25DdaNpP3y0UPA4z8xtmtR5NK67Uu8aygsU8AkFcWN1wpeB03D4+g3AeWWNrmRR8k4N1NnlY&#10;YartjT/omvtKBAi7FBXU3neplK6oyaCb2444eKXtDfog+0rqHm8Bblr5FEWJNNhwWKixo01NxSUf&#10;jILy9XA2P/pTy694eG9tfjl0uzelZtPxZQnC0+jv4f/2XiuIkwT+zo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PBKcYAAADcAAAADwAAAAAAAAAAAAAAAACYAgAAZHJz&#10;L2Rvd25yZXYueG1sUEsFBgAAAAAEAAQA9QAAAIsDAAAAAA==&#10;" fillcolor="white [3212]" strokecolor="black [3213]" strokeweight=".5pt"/>
                <v:oval id="Ellipse 567" o:spid="_x0000_s1136" style="position:absolute;left:19872;top:15176;width:318;height:317;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ej8MQA&#10;AADcAAAADwAAAGRycy9kb3ducmV2LnhtbESPQYvCMBSE74L/ITxhb5rqort0jbIIggcvaj14ezRv&#10;02Lz0m2itv56Iwgeh5n5hpkvW1uJKzW+dKxgPEpAEOdOl2wUZIf18BuED8gaK8ekoCMPy0W/N8dU&#10;uxvv6LoPRkQI+xQVFCHUqZQ+L8iiH7maOHp/rrEYomyM1A3eItxWcpIkM2mx5LhQYE2rgvLz/mIV&#10;HOvs83A2env6N6uOcqzup26s1Meg/f0BEagN7/CrvdEKprMv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Xo/DEAAAA3AAAAA8AAAAAAAAAAAAAAAAAmAIAAGRycy9k&#10;b3ducmV2LnhtbFBLBQYAAAAABAAEAPUAAACJAwAAAAA=&#10;" fillcolor="black [3213]" stroked="f" strokeweight="2pt"/>
                <v:oval id="Ellipse 568" o:spid="_x0000_s1137" style="position:absolute;left:18780;top:15176;width:318;height:317;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g3gsIA&#10;AADcAAAADwAAAGRycy9kb3ducmV2LnhtbERPu2rDMBTdC/0HcQvdajktMcGJHIoh0KFL8xiyXaxb&#10;2di6cizVj359NBQ6Hs57t59tJ0YafONYwSpJQRBXTjdsFJxPh5cNCB+QNXaOScFCHvbF48MOc+0m&#10;/qLxGIyIIexzVFCH0OdS+qomiz5xPXHkvt1gMUQ4GKkHnGK47eRrmmbSYsOxocaeypqq9vhjFVz6&#10;89upNfrzejPlQhV2v9dlpdTz0/y+BRFoDv/iP/eHVrDO4tp4Jh4BW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SDeCwgAAANwAAAAPAAAAAAAAAAAAAAAAAJgCAABkcnMvZG93&#10;bnJldi54bWxQSwUGAAAAAAQABAD1AAAAhwMAAAAA&#10;" fillcolor="black [3213]" stroked="f" strokeweight="2pt"/>
                <v:oval id="Ellipse 569" o:spid="_x0000_s1138" style="position:absolute;left:19828;top:16198;width:312;height:311;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SSGcQA&#10;AADcAAAADwAAAGRycy9kb3ducmV2LnhtbESPQYvCMBSE74L/ITxhb5rqoux2jbIIggcvaj14ezRv&#10;02Lz0m2itv56Iwgeh5n5hpkvW1uJKzW+dKxgPEpAEOdOl2wUZIf18AuED8gaK8ekoCMPy0W/N8dU&#10;uxvv6LoPRkQI+xQVFCHUqZQ+L8iiH7maOHp/rrEYomyM1A3eItxWcpIkM2mx5LhQYE2rgvLz/mIV&#10;HOvs83A2env6N6uOcqzup26s1Meg/f0BEagN7/CrvdEKprNv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EkhnEAAAA3AAAAA8AAAAAAAAAAAAAAAAAmAIAAGRycy9k&#10;b3ducmV2LnhtbFBLBQYAAAAABAAEAPUAAACJAwAAAAA=&#10;" fillcolor="black [3213]" stroked="f" strokeweight="2pt"/>
                <v:oval id="Ellipse 570" o:spid="_x0000_s1139" style="position:absolute;left:9750;top:15259;width:1124;height:1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A48AA&#10;AADcAAAADwAAAGRycy9kb3ducmV2LnhtbERP3WrCMBS+F/YO4Qje2VTLVLpGGcJksIth9QHOmrP+&#10;rDlpk0y7t18uBrv8+P6Lw2R6cSPnW8sKVkkKgriyuuVawfXystyB8AFZY2+ZFPyQh8P+YVZgru2d&#10;z3QrQy1iCPscFTQhDLmUvmrIoE/sQBy5T+sMhghdLbXDeww3vVyn6UYabDk2NDjQsaHqq/w2Cjrq&#10;Mvs2IrlTyD6wdNi946jUYj49P4EINIV/8Z/7VSt43Mb58Uw8An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iA48AAAADcAAAADwAAAAAAAAAAAAAAAACYAgAAZHJzL2Rvd25y&#10;ZXYueG1sUEsFBgAAAAAEAAQA9QAAAIUDAAAAAA==&#10;" fillcolor="white [3212]" strokecolor="black [3213]" strokeweight=".5pt"/>
                <v:oval id="Ellipse 571" o:spid="_x0000_s1140" style="position:absolute;left:9452;top:15652;width:323;height: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recsMA&#10;AADcAAAADwAAAGRycy9kb3ducmV2LnhtbESP3YrCMBSE74V9h3AW9k7TCv51jbIowrIXgtUHODTH&#10;ptqclCba+vYbQfBymJlvmOW6t7W4U+srxwrSUQKCuHC64lLB6bgbzkH4gKyxdkwKHuRhvfoYLDHT&#10;ruMD3fNQighhn6ECE0KTSekLQxb9yDXE0Tu71mKIsi2lbrGLcFvLcZJMpcWK44LBhjaGimt+swqm&#10;ITfV9bJ/LJLNtvtLd2d58VKpr8/+5xtEoD68w6/2r1YwmaXwP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recsMAAADcAAAADwAAAAAAAAAAAAAAAACYAgAAZHJzL2Rv&#10;d25yZXYueG1sUEsFBgAAAAAEAAQA9QAAAIgDAAAAAA==&#10;" fillcolor="black [3213]" stroked="f" strokeweight="2pt"/>
                <v:oval id="Ellipse 572" o:spid="_x0000_s1141" style="position:absolute;left:10893;top:15652;width:318;height: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hABcQA&#10;AADcAAAADwAAAGRycy9kb3ducmV2LnhtbESP0WrCQBRE3wv9h+UW+lY3CdRqzCpiEYoPhUY/4JK9&#10;yUazd0N2NfHv3UKhj8PMnGGKzWQ7caPBt44VpLMEBHHldMuNgtNx/7YA4QOyxs4xKbiTh836+anA&#10;XLuRf+hWhkZECPscFZgQ+lxKXxmy6GeuJ45e7QaLIcqhkXrAMcJtJ7MkmUuLLccFgz3tDFWX8moV&#10;zENp2sv5+75Mdp/jId3X8uylUq8v03YFItAU/sN/7S+t4P0jg98z8Qj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YQAXEAAAA3AAAAA8AAAAAAAAAAAAAAAAAmAIAAGRycy9k&#10;b3ducmV2LnhtbFBLBQYAAAAABAAEAPUAAACJAwAAAAA=&#10;" fillcolor="black [3213]" stroked="f" strokeweight="2pt"/>
                <v:oval id="Ellipse 573" o:spid="_x0000_s1142" style="position:absolute;left:10156;top:14992;width:318;height:3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elMIA&#10;AADcAAAADwAAAGRycy9kb3ducmV2LnhtbESP3WoCMRSE74W+QziF3mm2LlpZjVKEFsGL4tYHOG6O&#10;++PmZE1SXd++EQQvh5n5hlmsetOKCzlfW1bwPkpAEBdW11wq2P9+DWcgfEDW2FomBTfysFq+DBaY&#10;aXvlHV3yUIoIYZ+hgiqELpPSFxUZ9CPbEUfvaJ3BEKUrpXZ4jXDTynGSTKXBmuNChR2tKypO+Z9R&#10;0FCT2u0ZyX2H9IC5w+YHz0q9vfafcxCB+vAMP9obrWDykcL9TDw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Ch6UwgAAANwAAAAPAAAAAAAAAAAAAAAAAJgCAABkcnMvZG93&#10;bnJldi54bWxQSwUGAAAAAAQABAD1AAAAhwMAAAAA&#10;" fillcolor="white [3212]" strokecolor="black [3213]" strokeweight=".5pt"/>
                <v:oval id="Ellipse 574" o:spid="_x0000_s1143" style="position:absolute;left:10176;top:16332;width:311;height: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G4MIA&#10;AADcAAAADwAAAGRycy9kb3ducmV2LnhtbESP3WoCMRSE7wXfIRzBO82q1ZbVKCJYCr0QVx/gdHO6&#10;P25O1iTV7ds3BcHLYWa+YVabzjTiRs5XlhVMxgkI4tzqigsF59N+9AbCB2SNjWVS8EseNut+b4Wp&#10;tnc+0i0LhYgQ9ikqKENoUyl9XpJBP7YtcfS+rTMYonSF1A7vEW4aOU2ShTRYcVwosaVdSfkl+zEK&#10;aqpn9vOK5N7D7Aszh/UBr0oNB912CSJQF57hR/tDK5i/vsD/mXg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44bgwgAAANwAAAAPAAAAAAAAAAAAAAAAAJgCAABkcnMvZG93&#10;bnJldi54bWxQSwUGAAAAAAQABAD1AAAAhwMAAAAA&#10;" fillcolor="white [3212]" strokecolor="black [3213]" strokeweight=".5pt"/>
                <v:oval id="Ellipse 575" o:spid="_x0000_s1144" style="position:absolute;left:9636;top:16160;width:318;height:317;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jJg8YA&#10;AADcAAAADwAAAGRycy9kb3ducmV2LnhtbESPQWvCQBSE7wX/w/KE3ppNC9ES3YQqrQjSg2nF6zP7&#10;TILZtyG7auyv7xaEHoeZ+YaZ54NpxYV611hW8BzFIIhLqxuuFHx/fTy9gnAeWWNrmRTcyEGejR7m&#10;mGp75S1dCl+JAGGXooLa+y6V0pU1GXSR7YiDd7S9QR9kX0nd4zXATStf4ngiDTYcFmrsaFlTeSrO&#10;RsFxsdmZH73X8pCcP1tbnDbd6l2px/HwNgPhafD/4Xt7rRUk0wT+zo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jJg8YAAADcAAAADwAAAAAAAAAAAAAAAACYAgAAZHJz&#10;L2Rvd25yZXYueG1sUEsFBgAAAAAEAAQA9QAAAIsDAAAAAA==&#10;" fillcolor="white [3212]" strokecolor="black [3213]" strokeweight=".5pt"/>
                <v:oval id="Ellipse 576" o:spid="_x0000_s1145" style="position:absolute;left:10734;top:15182;width:312;height:311;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KQtsQA&#10;AADcAAAADwAAAGRycy9kb3ducmV2LnhtbESPQYvCMBSE74L/ITxhb5rqort0jbIIggcvaj14ezRv&#10;02Lz0m2itv56Iwgeh5n5hpkvW1uJKzW+dKxgPEpAEOdOl2wUZIf18BuED8gaK8ekoCMPy0W/N8dU&#10;uxvv6LoPRkQI+xQVFCHUqZQ+L8iiH7maOHp/rrEYomyM1A3eItxWcpIkM2mx5LhQYE2rgvLz/mIV&#10;HOvs83A2env6N6uOcqzup26s1Meg/f0BEagN7/CrvdEKpl8z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CkLbEAAAA3AAAAA8AAAAAAAAAAAAAAAAAmAIAAGRycy9k&#10;b3ducmV2LnhtbFBLBQYAAAAABAAEAPUAAACJAwAAAAA=&#10;" fillcolor="black [3213]" stroked="f" strokeweight="2pt"/>
                <v:oval id="Ellipse 577" o:spid="_x0000_s1146" style="position:absolute;left:9642;top:15182;width:312;height:311;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41LcQA&#10;AADcAAAADwAAAGRycy9kb3ducmV2LnhtbESPQYvCMBSE78L+h/AWvGmqi7p0jSKCsAcvaj14ezRv&#10;02Lz0m2itv56Iwgeh5n5hpkvW1uJKzW+dKxgNExAEOdOl2wUZIfN4BuED8gaK8ekoCMPy8VHb46p&#10;djfe0XUfjIgQ9ikqKEKoUyl9XpBFP3Q1cfT+XGMxRNkYqRu8Rbit5DhJptJiyXGhwJrWBeXn/cUq&#10;ONbZ1+Fs9Pb0b9Yd5VjdT91Iqf5nu/oBEagN7/Cr/asVTGYz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ONS3EAAAA3AAAAA8AAAAAAAAAAAAAAAAAmAIAAGRycy9k&#10;b3ducmV2LnhtbFBLBQYAAAAABAAEAPUAAACJAwAAAAA=&#10;" fillcolor="black [3213]" stroked="f" strokeweight="2pt"/>
                <v:oval id="Ellipse 578" o:spid="_x0000_s1147" style="position:absolute;left:10690;top:16205;width:305;height:305;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GhX8IA&#10;AADcAAAADwAAAGRycy9kb3ducmV2LnhtbERPz2vCMBS+D/wfwhN2m6kbU6lGEWGwwy7Weujt0TzT&#10;YvNSm8y2++vNYeDx4/u92Q22EXfqfO1YwXyWgCAuna7ZKMhPX28rED4ga2wck4KRPOy2k5cNptr1&#10;fKR7FoyIIexTVFCF0KZS+rIii37mWuLIXVxnMUTYGak77GO4beR7kiykxZpjQ4UtHSoqr9mvVXBu&#10;84/T1eif4mYOI5XY/BXjXKnX6bBfgwg0hKf43/2tFXwu49p4Jh4Bu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kaFfwgAAANwAAAAPAAAAAAAAAAAAAAAAAJgCAABkcnMvZG93&#10;bnJldi54bWxQSwUGAAAAAAQABAD1AAAAhwMAAAAA&#10;" fillcolor="black [3213]" stroked="f" strokeweight="2pt"/>
                <v:oval id="Ellipse 579" o:spid="_x0000_s1148" style="position:absolute;left:17738;top:17005;width:1137;height:1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pfsIA&#10;AADcAAAADwAAAGRycy9kb3ducmV2LnhtbESP3WoCMRSE7wXfIRzBO82qVNvVKCJYCr0QVx/gdHO6&#10;P25O1iTV7ds3BcHLYWa+YVabzjTiRs5XlhVMxgkI4tzqigsF59N+9ArCB2SNjWVS8EseNut+b4Wp&#10;tnc+0i0LhYgQ9ikqKENoUyl9XpJBP7YtcfS+rTMYonSF1A7vEW4aOU2SuTRYcVwosaVdSfkl+zEK&#10;aqpn9vOK5N7D7Aszh/UBr0oNB912CSJQF57hR/tDK3hZvMH/mXg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4il+wgAAANwAAAAPAAAAAAAAAAAAAAAAAJgCAABkcnMvZG93&#10;bnJldi54bWxQSwUGAAAAAAQABAD1AAAAhwMAAAAA&#10;" fillcolor="white [3212]" strokecolor="black [3213]" strokeweight=".5pt"/>
                <v:oval id="Ellipse 580" o:spid="_x0000_s1149" style="position:absolute;left:17446;top:17399;width:337;height: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3wxL4A&#10;AADcAAAADwAAAGRycy9kb3ducmV2LnhtbERPy4rCMBTdC/5DuMLsNHVEkWoUERyEWYjVD7g21z5s&#10;bmoStfP3k4Xg8nDey3VnGvEk5yvLCsajBARxbnXFhYLzaTecg/ABWWNjmRT8kYf1qt9bYqrti4/0&#10;zEIhYgj7FBWUIbSplD4vyaAf2ZY4clfrDIYIXSG1w1cMN438TpKZNFhxbCixpW1J+S17GAU11RP7&#10;e0dyP2FywcxhfcC7Ul+DbrMAEagLH/HbvdcKpvM4P56JR0C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wN8MS+AAAA3AAAAA8AAAAAAAAAAAAAAAAAmAIAAGRycy9kb3ducmV2&#10;LnhtbFBLBQYAAAAABAAEAPUAAACDAwAAAAA=&#10;" fillcolor="white [3212]" strokecolor="black [3213]" strokeweight=".5pt"/>
                <v:oval id="Ellipse 581" o:spid="_x0000_s1150" style="position:absolute;left:18881;top:17399;width:331;height: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FVX8MA&#10;AADcAAAADwAAAGRycy9kb3ducmV2LnhtbESPzWrDMBCE74W8g9hCbo2cmpTgRAkl0BDoocTtA2ys&#10;rX9qrWxJsd23rwKBHoeZ+YbZ7ifTioGcry0rWC4SEMSF1TWXCr4+357WIHxA1thaJgW/5GG/mz1s&#10;MdN25DMNeShFhLDPUEEVQpdJ6YuKDPqF7Yij922dwRClK6V2OEa4aeVzkrxIgzXHhQo7OlRU/ORX&#10;o6ChJrXvPZI7hvSCucPmA3ul5o/T6wZEoCn8h+/tk1awWi/hdiYe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0FVX8MAAADcAAAADwAAAAAAAAAAAAAAAACYAgAAZHJzL2Rv&#10;d25yZXYueG1sUEsFBgAAAAAEAAQA9QAAAIgDAAAAAA==&#10;" fillcolor="white [3212]" strokecolor="black [3213]" strokeweight=".5pt"/>
                <v:oval id="Ellipse 582" o:spid="_x0000_s1151" style="position:absolute;left:18151;top:16738;width:330;height: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PLKMEA&#10;AADcAAAADwAAAGRycy9kb3ducmV2LnhtbESPzYoCMRCE74LvEFrwphmVFRmNIoIieFh2dh+gnbTz&#10;46QzJlHHt98sLHgsquorarXpTCMe5HxlWcFknIAgzq2uuFDw870fLUD4gKyxsUwKXuRhs+73Vphq&#10;++QvemShEBHCPkUFZQhtKqXPSzLox7Yljt7FOoMhSldI7fAZ4aaR0ySZS4MVx4USW9qVlF+zu1FQ&#10;Uz2zpxuSO4TZGTOH9SfelBoOuu0SRKAuvMP/7aNW8LGYwt+Ze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TyyjBAAAA3AAAAA8AAAAAAAAAAAAAAAAAmAIAAGRycy9kb3du&#10;cmV2LnhtbFBLBQYAAAAABAAEAPUAAACGAwAAAAA=&#10;" fillcolor="white [3212]" strokecolor="black [3213]" strokeweight=".5pt"/>
                <v:oval id="Ellipse 583" o:spid="_x0000_s1152" style="position:absolute;left:18170;top:18078;width:324;height: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9us8IA&#10;AADcAAAADwAAAGRycy9kb3ducmV2LnhtbESP3WoCMRSE74W+QzgF7zRbl8qyGkUKFqEX4toHON0c&#10;98fNyZqkun17UxC8HGbmG2a5HkwnruR8Y1nB2zQBQVxa3XCl4Pu4nWQgfEDW2FkmBX/kYb16GS0x&#10;1/bGB7oWoRIRwj5HBXUIfS6lL2sy6Ke2J47eyTqDIUpXSe3wFuGmk7MkmUuDDceFGnv6qKk8F79G&#10;QUttar8uSO4zpD9YOGz3eFFq/DpsFiACDeEZfrR3WsF7lsL/mXg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326zwgAAANwAAAAPAAAAAAAAAAAAAAAAAJgCAABkcnMvZG93&#10;bnJldi54bWxQSwUGAAAAAAQABAD1AAAAhwMAAAAA&#10;" fillcolor="white [3212]" strokecolor="black [3213]" strokeweight=".5pt"/>
                <v:oval id="Ellipse 584" o:spid="_x0000_s1153" style="position:absolute;left:17631;top:17906;width:330;height:331;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EcP8YA&#10;AADcAAAADwAAAGRycy9kb3ducmV2LnhtbESPQWvCQBSE74L/YXlCb7ppqSKpa2hLWwTx0Kh4fc0+&#10;k5Ds25Bdk9hf3xWEHoeZ+YZZJYOpRUetKy0reJxFIIgzq0vOFRz2n9MlCOeRNdaWScGVHCTr8WiF&#10;sbY9f1OX+lwECLsYFRTeN7GULivIoJvZhjh4Z9sa9EG2udQt9gFuavkURQtpsOSwUGBD7wVlVXox&#10;Cs5v26P51Sctf+aXXW3Tatt8fSj1MBleX0B4Gvx/+N7eaAXz5TPczo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EcP8YAAADcAAAADwAAAAAAAAAAAAAAAACYAgAAZHJz&#10;L2Rvd25yZXYueG1sUEsFBgAAAAAEAAQA9QAAAIsDAAAAAA==&#10;" fillcolor="white [3212]" strokecolor="black [3213]" strokeweight=".5pt"/>
                <v:oval id="Ellipse 585" o:spid="_x0000_s1154" style="position:absolute;left:18723;top:16929;width:323;height:323;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25pMQA&#10;AADcAAAADwAAAGRycy9kb3ducmV2LnhtbESPQYvCMBSE74L/ITxhb5oqVKQaZVfcZUE8WJW9vm2e&#10;bbF5KU3U6q83guBxmJlvmNmiNZW4UONKywqGgwgEcWZ1ybmC/e67PwHhPLLGyjIpuJGDxbzbmWGi&#10;7ZW3dEl9LgKEXYIKCu/rREqXFWTQDWxNHLyjbQz6IJtc6gavAW4qOYqisTRYclgosKZlQdkpPRsF&#10;x6/1wdz1n5b/8XlT2fS0rn9WSn302s8pCE+tf4df7V+tIJ7E8Dw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tuaTEAAAA3AAAAA8AAAAAAAAAAAAAAAAAmAIAAGRycy9k&#10;b3ducmV2LnhtbFBLBQYAAAAABAAEAPUAAACJAwAAAAA=&#10;" fillcolor="white [3212]" strokecolor="black [3213]" strokeweight=".5pt"/>
                <v:oval id="Ellipse 586" o:spid="_x0000_s1155" style="position:absolute;left:17637;top:16929;width:323;height:324;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8n08MA&#10;AADcAAAADwAAAGRycy9kb3ducmV2LnhtbESPQYvCMBSE7wv+h/AEb2vqgiLVKCquCOLBqnh9Ns+2&#10;2LyUJmrdX78RBI/DzHzDjKeNKcWdaldYVtDrRiCIU6sLzhQc9r/fQxDOI2ssLZOCJzmYTlpfY4y1&#10;ffCO7onPRICwi1FB7n0VS+nSnAy6rq2Ig3extUEfZJ1JXeMjwE0pf6JoIA0WHBZyrGiRU3pNbkbB&#10;Zb45mj990vLcv21Lm1w31WqpVKfdzEYgPDX+E36311pBfziA15lwBOTk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8n08MAAADcAAAADwAAAAAAAAAAAAAAAACYAgAAZHJzL2Rv&#10;d25yZXYueG1sUEsFBgAAAAAEAAQA9QAAAIgDAAAAAA==&#10;" fillcolor="white [3212]" strokecolor="black [3213]" strokeweight=".5pt"/>
                <v:oval id="Ellipse 587" o:spid="_x0000_s1156" style="position:absolute;left:18685;top:17951;width:317;height:317;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OCSMYA&#10;AADcAAAADwAAAGRycy9kb3ducmV2LnhtbESPW2vCQBSE3wv+h+UIfaubFryQZhPa0oogPjQqvp5m&#10;Ty6YPRuyq8b++q4g9HGYmW+YJBtMK87Uu8aygudJBIK4sLrhSsFu+/W0AOE8ssbWMim4koMsHT0k&#10;GGt74W86574SAcIuRgW1910spStqMugmtiMOXml7gz7IvpK6x0uAm1a+RNFMGmw4LNTY0UdNxTE/&#10;GQXl+3pvfvVBy5/padPa/Ljulp9KPY6Ht1cQngb/H763V1rBdDGH25l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OCSMYAAADcAAAADwAAAAAAAAAAAAAAAACYAgAAZHJz&#10;L2Rvd25yZXYueG1sUEsFBgAAAAAEAAQA9QAAAIsDAAAAAA==&#10;" fillcolor="white [3212]" strokecolor="black [3213]" strokeweight=".5pt"/>
                <v:oval id="Ellipse 588" o:spid="_x0000_s1157" style="position:absolute;left:15459;top:17011;width:1130;height:1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8wr4A&#10;AADcAAAADwAAAGRycy9kb3ducmV2LnhtbERPy4rCMBTdC/5DuMLsNHVEkWoUERyEWYjVD7g21z5s&#10;bmoStfP3k4Xg8nDey3VnGvEk5yvLCsajBARxbnXFhYLzaTecg/ABWWNjmRT8kYf1qt9bYqrti4/0&#10;zEIhYgj7FBWUIbSplD4vyaAf2ZY4clfrDIYIXSG1w1cMN438TpKZNFhxbCixpW1J+S17GAU11RP7&#10;e0dyP2FywcxhfcC7Ul+DbrMAEagLH/HbvdcKpvO4Np6JR0C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7/MK+AAAA3AAAAA8AAAAAAAAAAAAAAAAAmAIAAGRycy9kb3ducmV2&#10;LnhtbFBLBQYAAAAABAAEAPUAAACDAwAAAAA=&#10;" fillcolor="white [3212]" strokecolor="black [3213]" strokeweight=".5pt"/>
                <v:oval id="Ellipse 589" o:spid="_x0000_s1158" style="position:absolute;left:15160;top:17405;width:330;height: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dZWcMA&#10;AADcAAAADwAAAGRycy9kb3ducmV2LnhtbESP3WrCQBSE7wXfYTlC73RjpRKjmyCFlkIvitEHOGZP&#10;89Ps2bi71fTtu4WCl8PMfMPsitH04krOt5YVLBcJCOLK6pZrBafjyzwF4QOyxt4yKfghD0U+neww&#10;0/bGB7qWoRYRwj5DBU0IQyalrxoy6Bd2II7ep3UGQ5SultrhLcJNLx+TZC0NthwXGhzouaHqq/w2&#10;CjrqVvb9guRew+qMpcPuAy9KPczG/RZEoDHcw//tN63gKd3A35l4BG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dZWcMAAADcAAAADwAAAAAAAAAAAAAAAACYAgAAZHJzL2Rv&#10;d25yZXYueG1sUEsFBgAAAAAEAAQA9QAAAIgDAAAAAA==&#10;" fillcolor="white [3212]" strokecolor="black [3213]" strokeweight=".5pt"/>
                <v:oval id="Ellipse 590" o:spid="_x0000_s1159" style="position:absolute;left:16602;top:17405;width:324;height: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RmGcAA&#10;AADcAAAADwAAAGRycy9kb3ducmV2LnhtbERP3WrCMBS+F/YO4Qje2VTLRLtGGcJksIth9QHOmrP+&#10;rDlpk0y7t18uBrv8+P6Lw2R6cSPnW8sKVkkKgriyuuVawfXystyC8AFZY2+ZFPyQh8P+YVZgru2d&#10;z3QrQy1iCPscFTQhDLmUvmrIoE/sQBy5T+sMhghdLbXDeww3vVyn6UYabDk2NDjQsaHqq/w2Cjrq&#10;Mvs2IrlTyD6wdNi946jUYj49P4EINIV/8Z/7VSt43MX58Uw8An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RmGcAAAADcAAAADwAAAAAAAAAAAAAAAACYAgAAZHJzL2Rvd25y&#10;ZXYueG1sUEsFBgAAAAAEAAQA9QAAAIUDAAAAAA==&#10;" fillcolor="white [3212]" strokecolor="black [3213]" strokeweight=".5pt"/>
                <v:oval id="Ellipse 591" o:spid="_x0000_s1160" style="position:absolute;left:15865;top:16744;width:324;height: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jDgsMA&#10;AADcAAAADwAAAGRycy9kb3ducmV2LnhtbESP3WrCQBSE7wXfYTlC78zGhkqNriKFlkIvirEPcMwe&#10;82P2bLK71fTtu4WCl8PMfMNsdqPpxJWcbywrWCQpCOLS6oYrBV/H1/kzCB+QNXaWScEPedhtp5MN&#10;5tre+EDXIlQiQtjnqKAOoc+l9GVNBn1ie+Lona0zGKJ0ldQObxFuOvmYpktpsOG4UGNPLzWVl+Lb&#10;KGipzezHgOTeQnbCwmH7iYNSD7NxvwYRaAz38H/7XSt4Wi3g70w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jDgsMAAADcAAAADwAAAAAAAAAAAAAAAACYAgAAZHJzL2Rv&#10;d25yZXYueG1sUEsFBgAAAAAEAAQA9QAAAIgDAAAAAA==&#10;" fillcolor="white [3212]" strokecolor="black [3213]" strokeweight=".5pt"/>
                <v:oval id="Ellipse 592" o:spid="_x0000_s1161" style="position:absolute;left:15884;top:18084;width:318;height: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pd9cMA&#10;AADcAAAADwAAAGRycy9kb3ducmV2LnhtbESP3WoCMRSE7wXfIRyhd5pVqdTVuJSCRehFcdsHOG6O&#10;++PmZDeJur59Uyj0cpiZb5htNphW3Mj52rKC+SwBQVxYXXOp4PtrP30B4QOyxtYyKXiQh2w3Hm0x&#10;1fbOR7rloRQRwj5FBVUIXSqlLyoy6Ge2I47e2TqDIUpXSu3wHuGmlYskWUmDNceFCjt6q6i45Fej&#10;oKFmaT96JPcelifMHTaf2Cv1NBleNyACDeE//Nc+aAXP6wX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pd9cMAAADcAAAADwAAAAAAAAAAAAAAAACYAgAAZHJzL2Rv&#10;d25yZXYueG1sUEsFBgAAAAAEAAQA9QAAAIgDAAAAAA==&#10;" fillcolor="white [3212]" strokecolor="black [3213]" strokeweight=".5pt"/>
                <v:oval id="Ellipse 593" o:spid="_x0000_s1162" style="position:absolute;left:15344;top:17913;width:324;height:324;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ESlsYA&#10;AADcAAAADwAAAGRycy9kb3ducmV2LnhtbESPQWvCQBSE7wX/w/IEb3WjYmmjq6ioFKSHphWvz+wz&#10;Ccm+DdmNpv56t1DocZiZb5j5sjOVuFLjCssKRsMIBHFqdcGZgu+v3fMrCOeRNVaWScEPOVguek9z&#10;jLW98SddE5+JAGEXo4Lc+zqW0qU5GXRDWxMH72Ibgz7IJpO6wVuAm0qOo+hFGiw4LORY0yantExa&#10;o+CyPhzNXZ+0PE/bj8om5aHeb5Ua9LvVDISnzv+H/9rvWsH0bQK/Z8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ESlsYAAADcAAAADwAAAAAAAAAAAAAAAACYAgAAZHJz&#10;L2Rvd25yZXYueG1sUEsFBgAAAAAEAAQA9QAAAIsDAAAAAA==&#10;" fillcolor="white [3212]" strokecolor="black [3213]" strokeweight=".5pt"/>
                <v:oval id="Ellipse 594" o:spid="_x0000_s1163" style="position:absolute;left:16443;top:16935;width:317;height:317;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iK4sYA&#10;AADcAAAADwAAAGRycy9kb3ducmV2LnhtbESPQWvCQBSE7wX/w/IEb3WjaGmjq6ioFKSHphWvz+wz&#10;Ccm+DdmNpv56t1DocZiZb5j5sjOVuFLjCssKRsMIBHFqdcGZgu+v3fMrCOeRNVaWScEPOVguek9z&#10;jLW98SddE5+JAGEXo4Lc+zqW0qU5GXRDWxMH72Ibgz7IJpO6wVuAm0qOo+hFGiw4LORY0yantExa&#10;o+CyPhzNXZ+0PE/bj8om5aHeb5Ua9LvVDISnzv+H/9rvWsH0bQK/Z8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iK4sYAAADcAAAADwAAAAAAAAAAAAAAAACYAgAAZHJz&#10;L2Rvd25yZXYueG1sUEsFBgAAAAAEAAQA9QAAAIsDAAAAAA==&#10;" fillcolor="white [3212]" strokecolor="black [3213]" strokeweight=".5pt"/>
                <v:oval id="Ellipse 595" o:spid="_x0000_s1164" style="position:absolute;left:15351;top:16935;width:317;height:317;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QvecYA&#10;AADcAAAADwAAAGRycy9kb3ducmV2LnhtbESPQWvCQBSE7wX/w/KE3ppNCxEb3YQqrQjSg2nF6zP7&#10;TILZtyG7auyv7xaEHoeZ+YaZ54NpxYV611hW8BzFIIhLqxuuFHx/fTxNQTiPrLG1TApu5CDPRg9z&#10;TLW98pYuha9EgLBLUUHtfZdK6cqaDLrIdsTBO9reoA+yr6Tu8RrgppUvcTyRBhsOCzV2tKypPBVn&#10;o+C42OzMj95reUjOn60tTptu9a7U43h4m4HwNPj/8L291gqS1wT+zo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QvecYAAADcAAAADwAAAAAAAAAAAAAAAACYAgAAZHJz&#10;L2Rvd25yZXYueG1sUEsFBgAAAAAEAAQA9QAAAIsDAAAAAA==&#10;" fillcolor="white [3212]" strokecolor="black [3213]" strokeweight=".5pt"/>
                <v:oval id="Ellipse 596" o:spid="_x0000_s1165" style="position:absolute;left:16399;top:17957;width:311;height:311;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xDsYA&#10;AADcAAAADwAAAGRycy9kb3ducmV2LnhtbESPQWvCQBSE74X+h+UVems2LUQ0uootWgTx0Nji9Zl9&#10;JiHZtyG70dhf3xWEHoeZ+YaZLQbTiDN1rrKs4DWKQRDnVldcKPjer1/GIJxH1thYJgVXcrCYPz7M&#10;MNX2wl90znwhAoRdigpK79tUSpeXZNBFtiUO3sl2Bn2QXSF1h5cAN418i+ORNFhxWCixpY+S8jrr&#10;jYLT+/bH/OqDlsek3zU2q7ft50qp56dhOQXhafD/4Xt7oxUkkxHczo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xDsYAAADcAAAADwAAAAAAAAAAAAAAAACYAgAAZHJz&#10;L2Rvd25yZXYueG1sUEsFBgAAAAAEAAQA9QAAAIsDAAAAAA==&#10;" fillcolor="white [3212]" strokecolor="black [3213]" strokeweight=".5pt"/>
                <v:oval id="Ellipse 597" o:spid="_x0000_s1166" style="position:absolute;left:13173;top:17011;width:1130;height:1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3+bcIA&#10;AADcAAAADwAAAGRycy9kb3ducmV2LnhtbESP3WoCMRSE7wXfIRzBO82qVNvVKCJYCr0QVx/gdHO6&#10;P25O1iTV7ds3BcHLYWa+YVabzjTiRs5XlhVMxgkI4tzqigsF59N+9ArCB2SNjWVS8EseNut+b4Wp&#10;tnc+0i0LhYgQ9ikqKENoUyl9XpJBP7YtcfS+rTMYonSF1A7vEW4aOU2SuTRYcVwosaVdSfkl+zEK&#10;aqpn9vOK5N7D7Aszh/UBr0oNB912CSJQF57hR/tDK3h5W8D/mXg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Pf5twgAAANwAAAAPAAAAAAAAAAAAAAAAAJgCAABkcnMvZG93&#10;bnJldi54bWxQSwUGAAAAAAQABAD1AAAAhwMAAAAA&#10;" fillcolor="white [3212]" strokecolor="black [3213]" strokeweight=".5pt"/>
                <v:oval id="Ellipse 598" o:spid="_x0000_s1167" style="position:absolute;left:12874;top:17405;width:330;height: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JqH8AA&#10;AADcAAAADwAAAGRycy9kb3ducmV2LnhtbERP3WrCMBS+F/YO4Qje2VTLRLtGGcJksIth9QHOmrP+&#10;rDlpk0y7t18uBrv8+P6Lw2R6cSPnW8sKVkkKgriyuuVawfXystyC8AFZY2+ZFPyQh8P+YVZgru2d&#10;z3QrQy1iCPscFTQhDLmUvmrIoE/sQBy5T+sMhghdLbXDeww3vVyn6UYabDk2NDjQsaHqq/w2Cjrq&#10;Mvs2IrlTyD6wdNi946jUYj49P4EINIV/8Z/7VSt43MW18Uw8An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6JqH8AAAADcAAAADwAAAAAAAAAAAAAAAACYAgAAZHJzL2Rvd25y&#10;ZXYueG1sUEsFBgAAAAAEAAQA9QAAAIUDAAAAAA==&#10;" fillcolor="white [3212]" strokecolor="black [3213]" strokeweight=".5pt"/>
                <v:oval id="Ellipse 599" o:spid="_x0000_s1168" style="position:absolute;left:14316;top:17405;width:324;height: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7PhMMA&#10;AADcAAAADwAAAGRycy9kb3ducmV2LnhtbESP3WrCQBSE7wXfYTlC73RjpdJEN0EKLYVeFGMf4Jg9&#10;5sfs2bi71fTtu4WCl8PMfMNsi9H04krOt5YVLBcJCOLK6pZrBV+H1/kzCB+QNfaWScEPeSjy6WSL&#10;mbY33tO1DLWIEPYZKmhCGDIpfdWQQb+wA3H0TtYZDFG6WmqHtwg3vXxMkrU02HJcaHCgl4aqc/lt&#10;FHTUrezHBcm9hdURS4fdJ16UepiNuw2IQGO4h//b71rBU5rC35l4BG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7PhMMAAADcAAAADwAAAAAAAAAAAAAAAACYAgAAZHJzL2Rv&#10;d25yZXYueG1sUEsFBgAAAAAEAAQA9QAAAIgDAAAAAA==&#10;" fillcolor="white [3212]" strokecolor="black [3213]" strokeweight=".5pt"/>
                <v:oval id="Ellipse 600" o:spid="_x0000_s1169" style="position:absolute;left:13579;top:16744;width:324;height: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uS4r8A&#10;AADcAAAADwAAAGRycy9kb3ducmV2LnhtbERP3WrCMBS+H/gO4Qx2N9OtIFKNIoJjsAux+gDH5qw/&#10;a07aJGvr25sLwcuP73+9nUwrBnK+tqzgY56AIC6srrlUcDkf3pcgfEDW2FomBTfysN3MXtaYaTvy&#10;iYY8lCKGsM9QQRVCl0npi4oM+rntiCP3a53BEKErpXY4xnDTys8kWUiDNceGCjvaV1T85f9GQUNN&#10;an96JPcV0ivmDpsj9kq9vU67FYhAU3iKH+5vrWCRxPnxTDwCcn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5LivwAAANwAAAAPAAAAAAAAAAAAAAAAAJgCAABkcnMvZG93bnJl&#10;di54bWxQSwUGAAAAAAQABAD1AAAAhAMAAAAA&#10;" fillcolor="white [3212]" strokecolor="black [3213]" strokeweight=".5pt"/>
                <v:oval id="Ellipse 601" o:spid="_x0000_s1170" style="position:absolute;left:13598;top:18084;width:318;height: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c3ecMA&#10;AADcAAAADwAAAGRycy9kb3ducmV2LnhtbESPzWrDMBCE74W8g9hAb7WcGEJxooRSaCn0UOLmATbW&#10;1j+1Vrak2O7bV4FAjsPMfMPsDrPpxEjON5YVrJIUBHFpdcOVgtP329MzCB+QNXaWScEfeTjsFw87&#10;zLWd+EhjESoRIexzVFCH0OdS+rImgz6xPXH0fqwzGKJ0ldQOpwg3nVyn6UYabDgu1NjTa03lb3Ex&#10;ClpqM/s5ILn3kJ2xcNh+4aDU43J+2YIINId7+Nb+0Ao26QquZ+IRkP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c3ecMAAADcAAAADwAAAAAAAAAAAAAAAACYAgAAZHJzL2Rv&#10;d25yZXYueG1sUEsFBgAAAAAEAAQA9QAAAIgDAAAAAA==&#10;" fillcolor="white [3212]" strokecolor="black [3213]" strokeweight=".5pt"/>
                <v:oval id="Ellipse 602" o:spid="_x0000_s1171" style="position:absolute;left:13058;top:17913;width:324;height:324;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JD9sQA&#10;AADcAAAADwAAAGRycy9kb3ducmV2LnhtbESPQYvCMBSE74L/ITzBm00VVpauUXZFF0E8WF28Pptn&#10;W2xeShO1+uuNsOBxmJlvmMmsNZW4UuNKywqGUQyCOLO65FzBfrccfIJwHlljZZkU3MnBbNrtTDDR&#10;9sZbuqY+FwHCLkEFhfd1IqXLCjLoIlsTB+9kG4M+yCaXusFbgJtKjuJ4LA2WHBYKrGleUHZOL0bB&#10;6Wf9Zx76oOXx47KpbHpe178Lpfq99vsLhKfWv8P/7ZVWMI5H8DoTjo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yQ/bEAAAA3AAAAA8AAAAAAAAAAAAAAAAAmAIAAGRycy9k&#10;b3ducmV2LnhtbFBLBQYAAAAABAAEAPUAAACJAwAAAAA=&#10;" fillcolor="white [3212]" strokecolor="black [3213]" strokeweight=".5pt"/>
                <v:oval id="Ellipse 603" o:spid="_x0000_s1172" style="position:absolute;left:14157;top:16935;width:317;height:317;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7mbcQA&#10;AADcAAAADwAAAGRycy9kb3ducmV2LnhtbESPQYvCMBSE7wv+h/AEb2uqokg1ioqKIHuwKl6fzbMt&#10;Ni+lidrdX79ZWPA4zMw3zHTemFI8qXaFZQW9bgSCOLW64EzB6bj5HINwHlljaZkUfJOD+az1McVY&#10;2xcf6Jn4TAQIuxgV5N5XsZQuzcmg69qKOHg3Wxv0QdaZ1DW+AtyUsh9FI2mw4LCQY0WrnNJ78jAK&#10;bsv92fzoi5bX4eOrtMl9X23XSnXazWICwlPj3+H/9k4rGEUD+DsTjo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5m3EAAAA3AAAAA8AAAAAAAAAAAAAAAAAmAIAAGRycy9k&#10;b3ducmV2LnhtbFBLBQYAAAAABAAEAPUAAACJAwAAAAA=&#10;" fillcolor="white [3212]" strokecolor="black [3213]" strokeweight=".5pt"/>
                <v:oval id="Ellipse 604" o:spid="_x0000_s1173" style="position:absolute;left:13065;top:16935;width:317;height:317;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d+GcQA&#10;AADcAAAADwAAAGRycy9kb3ducmV2LnhtbESPQYvCMBSE7wv+h/AEb2uqqEg1ioqKIHuwKl6fzbMt&#10;Ni+lidrdX79ZWPA4zMw3zHTemFI8qXaFZQW9bgSCOLW64EzB6bj5HINwHlljaZkUfJOD+az1McVY&#10;2xcf6Jn4TAQIuxgV5N5XsZQuzcmg69qKOHg3Wxv0QdaZ1DW+AtyUsh9FI2mw4LCQY0WrnNJ78jAK&#10;bsv92fzoi5bX4eOrtMl9X23XSnXazWICwlPj3+H/9k4rGEUD+DsTjo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XfhnEAAAA3AAAAA8AAAAAAAAAAAAAAAAAmAIAAGRycy9k&#10;b3ducmV2LnhtbFBLBQYAAAAABAAEAPUAAACJAwAAAAA=&#10;" fillcolor="white [3212]" strokecolor="black [3213]" strokeweight=".5pt"/>
                <v:oval id="Ellipse 605" o:spid="_x0000_s1174" style="position:absolute;left:14113;top:17957;width:311;height:311;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bgsQA&#10;AADcAAAADwAAAGRycy9kb3ducmV2LnhtbESPQYvCMBSE74L/ITxhbzZVUKRrlF1xlwXxYHXx+mye&#10;bbF5KU3U6q83guBxmJlvmOm8NZW4UONKywoGUQyCOLO65FzBbvvTn4BwHlljZZkU3MjBfNbtTDHR&#10;9sobuqQ+FwHCLkEFhfd1IqXLCjLoIlsTB+9oG4M+yCaXusFrgJtKDuN4LA2WHBYKrGlRUHZKz0bB&#10;8Xv1b+56r+VhdF5XNj2t6t+lUh+99usThKfWv8Ov9p9WMI5H8Dw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b24LEAAAA3AAAAA8AAAAAAAAAAAAAAAAAmAIAAGRycy9k&#10;b3ducmV2LnhtbFBLBQYAAAAABAAEAPUAAACJAwAAAAA=&#10;" fillcolor="white [3212]" strokecolor="black [3213]" strokeweight=".5pt"/>
                <v:oval id="Ellipse 606" o:spid="_x0000_s1175" style="position:absolute;left:20031;top:17011;width:1130;height:1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6vDcMA&#10;AADcAAAADwAAAGRycy9kb3ducmV2LnhtbESPzWrDMBCE74G+g9hCb7GcGkxwrIQQaAnkUOr0AbbW&#10;xj+xVo6kxu7bV4VCj8PMfMOUu9kM4k7Od5YVrJIUBHFtdceNgo/zy3INwgdkjYNlUvBNHnbbh0WJ&#10;hbYTv9O9Co2IEPYFKmhDGAspfd2SQZ/YkTh6F+sMhihdI7XDKcLNIJ/TNJcGO44LLY50aKm+Vl9G&#10;QU99Zk83JPcask+sHPZveFPq6XHeb0AEmsN/+K991AryNIffM/EI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6vDcMAAADcAAAADwAAAAAAAAAAAAAAAACYAgAAZHJzL2Rv&#10;d25yZXYueG1sUEsFBgAAAAAEAAQA9QAAAIgDAAAAAA==&#10;" fillcolor="white [3212]" strokecolor="black [3213]" strokeweight=".5pt"/>
                <v:oval id="Ellipse 607" o:spid="_x0000_s1176" style="position:absolute;left:19732;top:17405;width:330;height: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KlsEA&#10;AADcAAAADwAAAGRycy9kb3ducmV2LnhtbESPzYoCMRCE74LvEFrwpplV0GU0yrKwsuBBHPcB2kk7&#10;P046Y5LV8e2NIHgsquorarnuTCOu5HxlWcHHOAFBnFtdcaHg7/Az+gThA7LGxjIpuJOH9arfW2Kq&#10;7Y33dM1CISKEfYoKyhDaVEqfl2TQj21LHL2TdQZDlK6Q2uEtwk0jJ0kykwYrjgsltvRdUn7O/o2C&#10;muqp3V6Q3CZMj5g5rHd4UWo46L4WIAJ14R1+tX+1glkyh+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SCpbBAAAA3AAAAA8AAAAAAAAAAAAAAAAAmAIAAGRycy9kb3du&#10;cmV2LnhtbFBLBQYAAAAABAAEAPUAAACGAwAAAAA=&#10;" fillcolor="white [3212]" strokecolor="black [3213]" strokeweight=".5pt"/>
                <v:oval id="Ellipse 608" o:spid="_x0000_s1177" style="position:absolute;left:21174;top:17405;width:324;height: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2e5L8A&#10;AADcAAAADwAAAGRycy9kb3ducmV2LnhtbERP3WrCMBS+H/gO4Qx2N9OtIFKNIoJjsAux+gDH5qw/&#10;a07aJGvr25sLwcuP73+9nUwrBnK+tqzgY56AIC6srrlUcDkf3pcgfEDW2FomBTfysN3MXtaYaTvy&#10;iYY8lCKGsM9QQRVCl0npi4oM+rntiCP3a53BEKErpXY4xnDTys8kWUiDNceGCjvaV1T85f9GQUNN&#10;an96JPcV0ivmDpsj9kq9vU67FYhAU3iKH+5vrWCRxLXxTDwCcn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jZ7kvwAAANwAAAAPAAAAAAAAAAAAAAAAAJgCAABkcnMvZG93bnJl&#10;di54bWxQSwUGAAAAAAQABAD1AAAAhAMAAAAA&#10;" fillcolor="white [3212]" strokecolor="black [3213]" strokeweight=".5pt"/>
                <v:oval id="Ellipse 609" o:spid="_x0000_s1178" style="position:absolute;left:20437;top:16744;width:324;height: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E7f8EA&#10;AADcAAAADwAAAGRycy9kb3ducmV2LnhtbESPzYoCMRCE74LvEFrwpplVEHc0yrKwsuBBHPcB2kk7&#10;P046Y5LV8e2NIHgsquorarnuTCOu5HxlWcHHOAFBnFtdcaHg7/AzmoPwAVljY5kU3MnDetXvLTHV&#10;9sZ7umahEBHCPkUFZQhtKqXPSzLox7Yljt7JOoMhSldI7fAW4aaRkySZSYMVx4USW/ouKT9n/0ZB&#10;TfXUbi9IbhOmR8wc1ju8KDUcdF8LEIG68A6/2r9awSz5hO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BO3/BAAAA3AAAAA8AAAAAAAAAAAAAAAAAmAIAAGRycy9kb3du&#10;cmV2LnhtbFBLBQYAAAAABAAEAPUAAACGAwAAAAA=&#10;" fillcolor="white [3212]" strokecolor="black [3213]" strokeweight=".5pt"/>
                <v:oval id="Ellipse 610" o:spid="_x0000_s1179" style="position:absolute;left:20456;top:18084;width:318;height: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IEP74A&#10;AADcAAAADwAAAGRycy9kb3ducmV2LnhtbERPy4rCMBTdD/gP4QruxtQRZKimRQQHwYVMxw+4Ntc+&#10;bG5qErX+/WQhuDyc9yofTCfu5HxjWcFsmoAgLq1uuFJw/Nt+foPwAVljZ5kUPMlDno0+Vphq++Bf&#10;uhehEjGEfYoK6hD6VEpf1mTQT21PHLmzdQZDhK6S2uEjhptOfiXJQhpsODbU2NOmpvJS3IyCltq5&#10;3V+R3E+Yn7Bw2B7wqtRkPKyXIAIN4S1+uXdawWIW58cz8QjI7B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8iBD++AAAA3AAAAA8AAAAAAAAAAAAAAAAAmAIAAGRycy9kb3ducmV2&#10;LnhtbFBLBQYAAAAABAAEAPUAAACDAwAAAAA=&#10;" fillcolor="white [3212]" strokecolor="black [3213]" strokeweight=".5pt"/>
                <v:oval id="Ellipse 611" o:spid="_x0000_s1180" style="position:absolute;left:19916;top:17913;width:324;height:324;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lLXMYA&#10;AADcAAAADwAAAGRycy9kb3ducmV2LnhtbESPQWvCQBSE74X+h+UVvDWbFCqSZhUVW4TQQ6PF6zP7&#10;TILZtyG7mrS/vlsQPA4z8w2TLUbTiiv1rrGsIIliEMSl1Q1XCva79+cZCOeRNbaWScEPOVjMHx8y&#10;TLUd+Iuuha9EgLBLUUHtfZdK6cqaDLrIdsTBO9neoA+yr6TucQhw08qXOJ5Kgw2HhRo7WtdUnouL&#10;UXBa5d/mVx+0PL5ePltbnPPuY6PU5GlcvoHwNPp7+NbeagXTJIH/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lLXMYAAADcAAAADwAAAAAAAAAAAAAAAACYAgAAZHJz&#10;L2Rvd25yZXYueG1sUEsFBgAAAAAEAAQA9QAAAIsDAAAAAA==&#10;" fillcolor="white [3212]" strokecolor="black [3213]" strokeweight=".5pt"/>
                <v:oval id="Ellipse 612" o:spid="_x0000_s1181" style="position:absolute;left:21015;top:16935;width:317;height:317;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vVK8YA&#10;AADcAAAADwAAAGRycy9kb3ducmV2LnhtbESPT2vCQBTE7wW/w/IKvTUbhYpE19BKWwrSg6ni9TX7&#10;8gezb0N2TaKfvisIPQ4z8xtmlY6mET11rrasYBrFIIhzq2suFex/Pp4XIJxH1thYJgUXcpCuJw8r&#10;TLQdeEd95ksRIOwSVFB53yZSurwigy6yLXHwCtsZ9EF2pdQdDgFuGjmL47k0WHNYqLClTUX5KTsb&#10;BcXb9mCu+qjl78v5u7HZadt+viv19Di+LkF4Gv1/+N7+0grm0xnczo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vVK8YAAADcAAAADwAAAAAAAAAAAAAAAACYAgAAZHJz&#10;L2Rvd25yZXYueG1sUEsFBgAAAAAEAAQA9QAAAIsDAAAAAA==&#10;" fillcolor="white [3212]" strokecolor="black [3213]" strokeweight=".5pt"/>
                <v:oval id="Ellipse 613" o:spid="_x0000_s1182" style="position:absolute;left:19923;top:16935;width:317;height:317;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dwsMQA&#10;AADcAAAADwAAAGRycy9kb3ducmV2LnhtbESPQYvCMBSE7wv+h/AEb2uqokg1ioqKIHuwKl6fzbMt&#10;Ni+lidrdX79ZWPA4zMw3zHTemFI8qXaFZQW9bgSCOLW64EzB6bj5HINwHlljaZkUfJOD+az1McVY&#10;2xcf6Jn4TAQIuxgV5N5XsZQuzcmg69qKOHg3Wxv0QdaZ1DW+AtyUsh9FI2mw4LCQY0WrnNJ78jAK&#10;bsv92fzoi5bX4eOrtMl9X23XSnXazWICwlPj3+H/9k4rGPUG8HcmHA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ncLDEAAAA3AAAAA8AAAAAAAAAAAAAAAAAmAIAAGRycy9k&#10;b3ducmV2LnhtbFBLBQYAAAAABAAEAPUAAACJAwAAAAA=&#10;" fillcolor="white [3212]" strokecolor="black [3213]" strokeweight=".5pt"/>
                <v:oval id="Ellipse 614" o:spid="_x0000_s1183" style="position:absolute;left:20971;top:17957;width:311;height:311;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7oxMQA&#10;AADcAAAADwAAAGRycy9kb3ducmV2LnhtbESPQYvCMBSE7wv+h/AEb2uqqEg1ioqKIHuwKl6fzbMt&#10;Ni+lidrdX79ZWPA4zMw3zHTemFI8qXaFZQW9bgSCOLW64EzB6bj5HINwHlljaZkUfJOD+az1McVY&#10;2xcf6Jn4TAQIuxgV5N5XsZQuzcmg69qKOHg3Wxv0QdaZ1DW+AtyUsh9FI2mw4LCQY0WrnNJ78jAK&#10;bsv92fzoi5bX4eOrtMl9X23XSnXazWICwlPj3+H/9k4rGPUG8HcmHA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O6MTEAAAA3AAAAA8AAAAAAAAAAAAAAAAAmAIAAGRycy9k&#10;b3ducmV2LnhtbFBLBQYAAAAABAAEAPUAAACJAwAAAAA=&#10;" fillcolor="white [3212]" strokecolor="black [3213]" strokeweight=".5pt"/>
                <v:oval id="Ellipse 615" o:spid="_x0000_s1184" style="position:absolute;left:10893;top:17018;width:1124;height:1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Wnp8MA&#10;AADcAAAADwAAAGRycy9kb3ducmV2LnhtbESPUWvCMBSF3wX/Q7iCbzZ1Mhldo4zBxsCHseoPuGvu&#10;mnbNTU0yrf/eDAQfD+ec73DK7Wh7cSIfWscKllkOgrh2uuVGwWH/tngCESKyxt4xKbhQgO1mOimx&#10;0O7MX3SqYiMShEOBCkyMQyFlqA1ZDJkbiJP347zFmKRvpPZ4TnDby4c8X0uLLacFgwO9Gqp/qz+r&#10;oKNu5XZHJP8eV99Yeew+8ajUfDa+PIOINMZ7+Nb+0ArWy0f4P5OOgN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Wnp8MAAADcAAAADwAAAAAAAAAAAAAAAACYAgAAZHJzL2Rv&#10;d25yZXYueG1sUEsFBgAAAAAEAAQA9QAAAIgDAAAAAA==&#10;" fillcolor="white [3212]" strokecolor="black [3213]" strokeweight=".5pt"/>
                <v:oval id="Ellipse 616" o:spid="_x0000_s1185" style="position:absolute;left:10595;top:17411;width:323;height: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c50MEA&#10;AADcAAAADwAAAGRycy9kb3ducmV2LnhtbESP3YrCMBSE74V9h3AWvNPUFYpUo4iwy8JeiNUHODbH&#10;/tic1CSr9e2NIHg5zMw3zGLVm1ZcyfnasoLJOAFBXFhdc6ngsP8ezUD4gKyxtUwK7uRhtfwYLDDT&#10;9sY7uuahFBHCPkMFVQhdJqUvKjLox7Yjjt7JOoMhSldK7fAW4aaVX0mSSoM1x4UKO9pUVJzzf6Og&#10;oWZq/y5I7idMj5g7bLZ4UWr42a/nIAL14R1+tX+1gnSSwvNMPA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OdDBAAAA3AAAAA8AAAAAAAAAAAAAAAAAmAIAAGRycy9kb3du&#10;cmV2LnhtbFBLBQYAAAAABAAEAPUAAACGAwAAAAA=&#10;" fillcolor="white [3212]" strokecolor="black [3213]" strokeweight=".5pt"/>
                <v:oval id="Ellipse 617" o:spid="_x0000_s1186" style="position:absolute;left:12036;top:17411;width:318;height: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cS8MA&#10;AADcAAAADwAAAGRycy9kb3ducmV2LnhtbESPUWvCMBSF3wf+h3AF39ZUBSddowxBEXwY6/YDrs1d&#10;0665qUnU7t8vg8EeD+ec73DK7Wh7cSMfWscK5lkOgrh2uuVGwcf7/nENIkRkjb1jUvBNAbabyUOJ&#10;hXZ3fqNbFRuRIBwKVGBiHAopQ23IYsjcQJy8T+ctxiR9I7XHe4LbXi7yfCUttpwWDA60M1R/VVer&#10;oKNu6U4XJH+IyzNWHrtXvCg1m44vzyAijfE//Nc+agWr+RP8nk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ucS8MAAADcAAAADwAAAAAAAAAAAAAAAACYAgAAZHJzL2Rv&#10;d25yZXYueG1sUEsFBgAAAAAEAAQA9QAAAIgDAAAAAA==&#10;" fillcolor="white [3212]" strokecolor="black [3213]" strokeweight=".5pt"/>
                <v:oval id="Ellipse 618" o:spid="_x0000_s1187" style="position:absolute;left:11299;top:16751;width:318;height:3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IOb4A&#10;AADcAAAADwAAAGRycy9kb3ducmV2LnhtbERPy4rCMBTdD/gP4QruxtQRZKimRQQHwYVMxw+4Ntc+&#10;bG5qErX+/WQhuDyc9yofTCfu5HxjWcFsmoAgLq1uuFJw/Nt+foPwAVljZ5kUPMlDno0+Vphq++Bf&#10;uhehEjGEfYoK6hD6VEpf1mTQT21PHLmzdQZDhK6S2uEjhptOfiXJQhpsODbU2NOmpvJS3IyCltq5&#10;3V+R3E+Yn7Bw2B7wqtRkPKyXIAIN4S1+uXdawWIW18Yz8QjI7B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FUCDm+AAAA3AAAAA8AAAAAAAAAAAAAAAAAmAIAAGRycy9kb3ducmV2&#10;LnhtbFBLBQYAAAAABAAEAPUAAACDAwAAAAA=&#10;" fillcolor="white [3212]" strokecolor="black [3213]" strokeweight=".5pt"/>
                <v:oval id="Ellipse 619" o:spid="_x0000_s1188" style="position:absolute;left:11319;top:18091;width:311;height: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itosMA&#10;AADcAAAADwAAAGRycy9kb3ducmV2LnhtbESPUWvCMBSF3wf+h3AF39ZUBZldowxBEXwY6/YDrs1d&#10;0665qUnU7t8vg8EeD+ec73DK7Wh7cSMfWscK5lkOgrh2uuVGwcf7/vEJRIjIGnvHpOCbAmw3k4cS&#10;C+3u/Ea3KjYiQTgUqMDEOBRShtqQxZC5gTh5n85bjEn6RmqP9wS3vVzk+UpabDktGBxoZ6j+qq5W&#10;QUfd0p0uSP4Ql2esPHaveFFqNh1fnkFEGuN/+K991ApW8zX8nk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itosMAAADcAAAADwAAAAAAAAAAAAAAAACYAgAAZHJzL2Rv&#10;d25yZXYueG1sUEsFBgAAAAAEAAQA9QAAAIgDAAAAAA==&#10;" fillcolor="white [3212]" strokecolor="black [3213]" strokeweight=".5pt"/>
                <v:oval id="Ellipse 620" o:spid="_x0000_s1189" style="position:absolute;left:10779;top:17919;width:318;height:317;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kkesMA&#10;AADcAAAADwAAAGRycy9kb3ducmV2LnhtbERPy2rCQBTdC/7DcAV3OqlgkNSJtKUthdCFsaXb28zN&#10;AzN3wsyoqV/vLAouD+e93Y2mF2dyvrOs4GGZgCCurO64UfB1eFtsQPiArLG3TAr+yMMun062mGl7&#10;4T2dy9CIGMI+QwVtCEMmpa9aMuiXdiCOXG2dwRCha6R2eInhpperJEmlwY5jQ4sDvbRUHcuTUVA/&#10;F9/mqn+0/F2fPntbHovh/VWp+Wx8egQRaAx38b/7QytIV3F+PBOPgM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kkesMAAADcAAAADwAAAAAAAAAAAAAAAACYAgAAZHJzL2Rv&#10;d25yZXYueG1sUEsFBgAAAAAEAAQA9QAAAIgDAAAAAA==&#10;" fillcolor="white [3212]" strokecolor="black [3213]" strokeweight=".5pt"/>
                <v:oval id="Ellipse 621" o:spid="_x0000_s1190" style="position:absolute;left:11877;top:16941;width:311;height:311;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B4cYA&#10;AADcAAAADwAAAGRycy9kb3ducmV2LnhtbESPT2vCQBTE7wW/w/IKvTUbhYpE19BKWwrSg6ni9TX7&#10;8gezb0N2TaKfvisIPQ4z8xtmlY6mET11rrasYBrFIIhzq2suFex/Pp4XIJxH1thYJgUXcpCuJw8r&#10;TLQdeEd95ksRIOwSVFB53yZSurwigy6yLXHwCtsZ9EF2pdQdDgFuGjmL47k0WHNYqLClTUX5KTsb&#10;BcXb9mCu+qjl78v5u7HZadt+viv19Di+LkF4Gv1/+N7+0grmsynczo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WB4cYAAADcAAAADwAAAAAAAAAAAAAAAACYAgAAZHJz&#10;L2Rvd25yZXYueG1sUEsFBgAAAAAEAAQA9QAAAIsDAAAAAA==&#10;" fillcolor="white [3212]" strokecolor="black [3213]" strokeweight=".5pt"/>
                <v:oval id="Ellipse 622" o:spid="_x0000_s1191" style="position:absolute;left:10785;top:16941;width:311;height:311;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flsQA&#10;AADcAAAADwAAAGRycy9kb3ducmV2LnhtbESPQYvCMBSE74L/ITzBm6YWlKUaZVdUBPFgVfb6tnm2&#10;xealNFG7++uNsOBxmJlvmNmiNZW4U+NKywpGwwgEcWZ1ybmC03E9+ADhPLLGyjIp+CUHi3m3M8NE&#10;2wcf6J76XAQIuwQVFN7XiZQuK8igG9qaOHgX2xj0QTa51A0+AtxUMo6iiTRYclgosKZlQdk1vRkF&#10;l6/d2fzpby1/xrd9ZdPrrt6slOr32s8pCE+tf4f/21utYBLH8DoTj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HH5bEAAAA3AAAAA8AAAAAAAAAAAAAAAAAmAIAAGRycy9k&#10;b3ducmV2LnhtbFBLBQYAAAAABAAEAPUAAACJAwAAAAA=&#10;" fillcolor="white [3212]" strokecolor="black [3213]" strokeweight=".5pt"/>
                <v:oval id="Ellipse 623" o:spid="_x0000_s1192" style="position:absolute;left:11834;top:17963;width:304;height:305;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u6DcQA&#10;AADcAAAADwAAAGRycy9kb3ducmV2LnhtbESPQYvCMBSE7wv+h/AEb2uqokg1ii6rCLIHq+L12Tzb&#10;YvNSmqjd/fVGWPA4zMw3zHTemFLcqXaFZQW9bgSCOLW64EzBYb/6HINwHlljaZkU/JKD+az1McVY&#10;2wfv6J74TAQIuxgV5N5XsZQuzcmg69qKOHgXWxv0QdaZ1DU+AtyUsh9FI2mw4LCQY0VfOaXX5GYU&#10;XJbbo/nTJy3Pw9tPaZPrtlp/K9VpN4sJCE+Nf4f/2xutYNQfwOt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Lug3EAAAA3AAAAA8AAAAAAAAAAAAAAAAAmAIAAGRycy9k&#10;b3ducmV2LnhtbFBLBQYAAAAABAAEAPUAAACJAwAAAAA=&#10;" fillcolor="white [3212]" strokecolor="black [3213]" strokeweight=".5pt"/>
                <v:oval id="Ellipse 624" o:spid="_x0000_s1193" style="position:absolute;left:11382;top:19024;width:356;height: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IgcMA&#10;AADcAAAADwAAAGRycy9kb3ducmV2LnhtbESPzWrDMBCE74W8g9hAbo0cu4TgRgkl0BLIodTtA2ys&#10;rX9qrWxJcZy3jwqFHoeZ+YbZ7ifTiZGcbywrWC0TEMSl1Q1XCr4+Xx83IHxA1thZJgU38rDfzR62&#10;mGt75Q8ai1CJCGGfo4I6hD6X0pc1GfRL2xNH79s6gyFKV0nt8BrhppNpkqylwYbjQo09HWoqf4qL&#10;UdBSm9nTgOTeQnbGwmH7joNSi/n08gwi0BT+w3/to1awTp/g90w8An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XIgcMAAADcAAAADwAAAAAAAAAAAAAAAACYAgAAZHJzL2Rv&#10;d25yZXYueG1sUEsFBgAAAAAEAAQA9QAAAIgDAAAAAA==&#10;" fillcolor="white [3212]" strokecolor="black [3213]" strokeweight=".5pt"/>
                <v:oval id="Ellipse 625" o:spid="_x0000_s1194" style="position:absolute;left:9452;top:19024;width:349;height: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ltGsMA&#10;AADcAAAADwAAAGRycy9kb3ducmV2LnhtbESPzWrDMBCE74W8g9hAbo0cm4bgRgkl0BLIodTtA2ys&#10;rX9qrWxJcZy3jwqFHoeZ+YbZ7ifTiZGcbywrWC0TEMSl1Q1XCr4+Xx83IHxA1thZJgU38rDfzR62&#10;mGt75Q8ai1CJCGGfo4I6hD6X0pc1GfRL2xNH79s6gyFKV0nt8BrhppNpkqylwYbjQo09HWoqf4qL&#10;UdBSm9nTgOTeQnbGwmH7joNSi/n08gwi0BT+w3/to1awTp/g90w8An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ltGsMAAADcAAAADwAAAAAAAAAAAAAAAACYAgAAZHJzL2Rv&#10;d25yZXYueG1sUEsFBgAAAAAEAAQA9QAAAIgDAAAAAA==&#10;" fillcolor="white [3212]" strokecolor="black [3213]" strokeweight=".5pt"/>
                <v:oval id="Ellipse 626" o:spid="_x0000_s1195" style="position:absolute;left:13668;top:19024;width:349;height: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vzbcEA&#10;AADcAAAADwAAAGRycy9kb3ducmV2LnhtbESP3YrCMBSE74V9h3AWvNN0FYp0jSLCiuCFWH2As83Z&#10;/mxzUpOo9e2NIHg5zMw3zHzZm1ZcyfnasoKvcQKCuLC65lLB6fgzmoHwAVlja5kU3MnDcvExmGOm&#10;7Y0PdM1DKSKEfYYKqhC6TEpfVGTQj21HHL0/6wyGKF0ptcNbhJtWTpIklQZrjgsVdrSuqPjPL0ZB&#10;Q83U7s5IbhOmv5g7bPZ4Vmr42a++QQTqwzv8am+1gnSSwvNMPAJ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r823BAAAA3AAAAA8AAAAAAAAAAAAAAAAAmAIAAGRycy9kb3du&#10;cmV2LnhtbFBLBQYAAAAABAAEAPUAAACGAwAAAAA=&#10;" fillcolor="white [3212]" strokecolor="black [3213]" strokeweight=".5pt"/>
                <v:oval id="Ellipse 627" o:spid="_x0000_s1196" style="position:absolute;left:15954;top:19024;width:349;height: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W9sMA&#10;AADcAAAADwAAAGRycy9kb3ducmV2LnhtbESPzWrDMBCE74G8g9hCboncBNziRDYhkFDIodTtA2yt&#10;jX9irRxJjd23rwqFHoeZ+YbZFZPpxZ2cby0reFwlIIgrq1uuFXy8H5fPIHxA1thbJgXf5KHI57Md&#10;ZtqO/Eb3MtQiQthnqKAJYcik9FVDBv3KDsTRu1hnMETpaqkdjhFuerlOklQabDkuNDjQoaHqWn4Z&#10;BR11G3u+IblT2Hxi6bB7xZtSi4dpvwURaAr/4b/2i1aQrp/g90w8Aj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W9sMAAADcAAAADwAAAAAAAAAAAAAAAACYAgAAZHJzL2Rv&#10;d25yZXYueG1sUEsFBgAAAAAEAAQA9QAAAIgDAAAAAA==&#10;" fillcolor="white [3212]" strokecolor="black [3213]" strokeweight=".5pt"/>
                <v:oval id="Ellipse 628" o:spid="_x0000_s1197" style="position:absolute;left:18240;top:19024;width:349;height: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jChMAA&#10;AADcAAAADwAAAGRycy9kb3ducmV2LnhtbERPS2rDMBDdF3oHMYXsGrk2mOJGNqGQUMii1M0BJtbU&#10;n1gjW1IT9/bVIpDl4/031WJGcSHne8sKXtYJCOLG6p5bBcfv3fMrCB+QNY6WScEfeajKx4cNFtpe&#10;+YsudWhFDGFfoIIuhKmQ0jcdGfRrOxFH7sc6gyFC10rt8BrDzSjTJMmlwZ5jQ4cTvXfUnOtfo2Cg&#10;IbOHGcntQ3bC2uHwibNSq6dl+wYi0BLu4pv7QyvI07g2nolHQJ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zjChMAAAADcAAAADwAAAAAAAAAAAAAAAACYAgAAZHJzL2Rvd25y&#10;ZXYueG1sUEsFBgAAAAAEAAQA9QAAAIUDAAAAAA==&#10;" fillcolor="white [3212]" strokecolor="black [3213]" strokeweight=".5pt"/>
                <v:oval id="Ellipse 629" o:spid="_x0000_s1198" style="position:absolute;left:20526;top:19024;width:349;height: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RnH8MA&#10;AADcAAAADwAAAGRycy9kb3ducmV2LnhtbESPzWrDMBCE74G8g9hCboncBEzrRDYhkFDIodTtA2yt&#10;jX9irRxJjd23rwqFHoeZ+YbZFZPpxZ2cby0reFwlIIgrq1uuFXy8H5dPIHxA1thbJgXf5KHI57Md&#10;ZtqO/Eb3MtQiQthnqKAJYcik9FVDBv3KDsTRu1hnMETpaqkdjhFuerlOklQabDkuNDjQoaHqWn4Z&#10;BR11G3u+IblT2Hxi6bB7xZtSi4dpvwURaAr/4b/2i1aQrp/h90w8Aj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RnH8MAAADcAAAADwAAAAAAAAAAAAAAAACYAgAAZHJzL2Rv&#10;d25yZXYueG1sUEsFBgAAAAAEAAQA9QAAAIgDAAAAAA==&#10;" fillcolor="white [3212]" strokecolor="black [3213]" strokeweight=".5pt"/>
                <v:oval id="Ellipse 630" o:spid="_x0000_s1199" style="position:absolute;left:12531;top:20167;width:350;height: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dYX74A&#10;AADcAAAADwAAAGRycy9kb3ducmV2LnhtbERPy4rCMBTdC/5DuII7TZ2CSDXKMOAguBCrH3Bt7vQx&#10;zU1Nota/NwvB5eG8V5vetOJOzteWFcymCQjiwuqaSwXn03ayAOEDssbWMil4kofNejhYYabtg490&#10;z0MpYgj7DBVUIXSZlL6oyKCf2o44cn/WGQwRulJqh48Yblr5lSRzabDm2FBhRz8VFf/5zShoqEnt&#10;/orkfkN6wdxhc8CrUuNR/70EEagPH/HbvdMK5mmcH8/EIyD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SXWF++AAAA3AAAAA8AAAAAAAAAAAAAAAAAmAIAAGRycy9kb3ducmV2&#10;LnhtbFBLBQYAAAAABAAEAPUAAACDAwAAAAA=&#10;" fillcolor="white [3212]" strokecolor="black [3213]" strokeweight=".5pt"/>
                <v:oval id="Ellipse 631" o:spid="_x0000_s1200" style="position:absolute;left:10601;top:20167;width:343;height: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v9xMEA&#10;AADcAAAADwAAAGRycy9kb3ducmV2LnhtbESP3YrCMBSE7xd8h3CEvVtTLchSjSKCIngh2/UBjs2x&#10;PzYnNYnafXuzIHg5zMw3zHzZm1bcyfnasoLxKAFBXFhdc6ng+Lv5+gbhA7LG1jIp+CMPy8XgY46Z&#10;tg/+oXseShEh7DNUUIXQZVL6oiKDfmQ74uidrTMYonSl1A4fEW5aOUmSqTRYc1yosKN1RcUlvxkF&#10;DTWp3V+R3DakJ8wdNge8KvU57FczEIH68A6/2jutYJqO4f9MP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b/cTBAAAA3AAAAA8AAAAAAAAAAAAAAAAAmAIAAGRycy9kb3du&#10;cmV2LnhtbFBLBQYAAAAABAAEAPUAAACGAwAAAAA=&#10;" fillcolor="white [3212]" strokecolor="black [3213]" strokeweight=".5pt"/>
                <v:oval id="Ellipse 632" o:spid="_x0000_s1201" style="position:absolute;left:14817;top:20167;width:343;height: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ljs8EA&#10;AADcAAAADwAAAGRycy9kb3ducmV2LnhtbESP3YrCMBSE7wXfIZwF7zRdCyLVKCIoC3uxWH2AY3O2&#10;P9uc1CRqffuNIHg5zMw3zHLdm1bcyPnasoLPSQKCuLC65lLB6bgbz0H4gKyxtUwKHuRhvRoOlphp&#10;e+cD3fJQighhn6GCKoQuk9IXFRn0E9sRR+/XOoMhSldK7fAe4aaV0ySZSYM1x4UKO9pWVPzlV6Og&#10;oSa13xcktw/pGXOHzQ9elBp99JsFiEB9eIdf7S+tYJZO4Xk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JY7PBAAAA3AAAAA8AAAAAAAAAAAAAAAAAmAIAAGRycy9kb3du&#10;cmV2LnhtbFBLBQYAAAAABAAEAPUAAACGAwAAAAA=&#10;" fillcolor="white [3212]" strokecolor="black [3213]" strokeweight=".5pt"/>
                <v:oval id="Ellipse 633" o:spid="_x0000_s1202" style="position:absolute;left:17103;top:20167;width:343;height: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XGKMEA&#10;AADcAAAADwAAAGRycy9kb3ducmV2LnhtbESP3YrCMBSE7xd8h3AE79ZUCyLVKCIogheydR/gbHPs&#10;j81JTaLWtzcLC3s5zMw3zHLdm1Y8yPnasoLJOAFBXFhdc6ng+7z7nIPwAVlja5kUvMjDejX4WGKm&#10;7ZO/6JGHUkQI+wwVVCF0mZS+qMigH9uOOHoX6wyGKF0ptcNnhJtWTpNkJg3WHBcq7GhbUXHN70ZB&#10;Q01qjzcktw/pD+YOmxPelBoN+80CRKA+/If/2getYJam8HsmHgG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FxijBAAAA3AAAAA8AAAAAAAAAAAAAAAAAmAIAAGRycy9kb3du&#10;cmV2LnhtbFBLBQYAAAAABAAEAPUAAACGAwAAAAA=&#10;" fillcolor="white [3212]" strokecolor="black [3213]" strokeweight=".5pt"/>
                <v:oval id="Ellipse 634" o:spid="_x0000_s1203" style="position:absolute;left:19389;top:20167;width:343;height: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xeXMIA&#10;AADcAAAADwAAAGRycy9kb3ducmV2LnhtbESP3WoCMRSE7wXfIRyhd2623SKyNUoRLEIvSlcf4HRz&#10;3B83J2sSdX17UxC8HGbmG2axGkwnLuR8Y1nBa5KCIC6tbrhSsN9tpnMQPiBr7CyTght5WC3HowXm&#10;2l75ly5FqESEsM9RQR1Cn0vpy5oM+sT2xNE7WGcwROkqqR1eI9x08i1NZ9Jgw3Ghxp7WNZXH4mwU&#10;tNRm9vuE5L5C9oeFw/YHT0q9TIbPDxCBhvAMP9pbrWCWvcP/mXg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rF5cwgAAANwAAAAPAAAAAAAAAAAAAAAAAJgCAABkcnMvZG93&#10;bnJldi54bWxQSwUGAAAAAAQABAD1AAAAhwMAAAAA&#10;" fillcolor="white [3212]" strokecolor="black [3213]" strokeweight=".5pt"/>
                <v:oval id="Ellipse 635" o:spid="_x0000_s1204" style="position:absolute;left:21675;top:20167;width:343;height: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D7x8IA&#10;AADcAAAADwAAAGRycy9kb3ducmV2LnhtbESP3WoCMRSE7wXfIRyhd262XSqyNUoRLEIvSlcf4HRz&#10;3B83J2sSdX17UxC8HGbmG2axGkwnLuR8Y1nBa5KCIC6tbrhSsN9tpnMQPiBr7CyTght5WC3HowXm&#10;2l75ly5FqESEsM9RQR1Cn0vpy5oM+sT2xNE7WGcwROkqqR1eI9x08i1NZ9Jgw3Ghxp7WNZXH4mwU&#10;tNRm9vuE5L5C9oeFw/YHT0q9TIbPDxCBhvAMP9pbrWCWvcP/mXg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4PvHwgAAANwAAAAPAAAAAAAAAAAAAAAAAJgCAABkcnMvZG93&#10;bnJldi54bWxQSwUGAAAAAAQABAD1AAAAhwMAAAAA&#10;" fillcolor="white [3212]" strokecolor="black [3213]" strokeweight=".5pt"/>
                <v:oval id="Ellipse 636" o:spid="_x0000_s1205" style="position:absolute;left:11388;top:21310;width:350;height: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lsMIA&#10;AADcAAAADwAAAGRycy9kb3ducmV2LnhtbESP3WoCMRSE7wXfIRyhd5rVhaWsRhFBKfRC3PYBTjfH&#10;/XFzsiZRt29vhEIvh5n5hlltBtOJOznfWFYwnyUgiEurG64UfH/tp+8gfEDW2FkmBb/kYbMej1aY&#10;a/vgE92LUIkIYZ+jgjqEPpfSlzUZ9DPbE0fvbJ3BEKWrpHb4iHDTyUWSZNJgw3Ghxp52NZWX4mYU&#10;tNSm9vOK5A4h/cHCYXvEq1Jvk2G7BBFoCP/hv/aHVpClGbzOx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MmWwwgAAANwAAAAPAAAAAAAAAAAAAAAAAJgCAABkcnMvZG93&#10;bnJldi54bWxQSwUGAAAAAAQABAD1AAAAhwMAAAAA&#10;" fillcolor="white [3212]" strokecolor="black [3213]" strokeweight=".5pt"/>
                <v:oval id="Ellipse 637" o:spid="_x0000_s1206" style="position:absolute;left:13674;top:21310;width:343;height: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7AK8IA&#10;AADcAAAADwAAAGRycy9kb3ducmV2LnhtbESP3WoCMRSE7wXfIRyhd262XVDZGqUIFqEXpasPcLo5&#10;7o+bkzWJur69KRS8HGbmG2a5HkwnruR8Y1nBa5KCIC6tbrhScNhvpwsQPiBr7CyTgjt5WK/GoyXm&#10;2t74h65FqESEsM9RQR1Cn0vpy5oM+sT2xNE7WmcwROkqqR3eItx08i1NZ9Jgw3Ghxp42NZWn4mIU&#10;tNRm9uuM5D5D9ouFw/Ybz0q9TIaPdxCBhvAM/7d3WsEsm8PfmX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fsArwgAAANwAAAAPAAAAAAAAAAAAAAAAAJgCAABkcnMvZG93&#10;bnJldi54bWxQSwUGAAAAAAQABAD1AAAAhwMAAAAA&#10;" fillcolor="white [3212]" strokecolor="black [3213]" strokeweight=".5pt"/>
                <v:oval id="Ellipse 638" o:spid="_x0000_s1207" style="position:absolute;left:15960;top:21310;width:343;height: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UWb4A&#10;AADcAAAADwAAAGRycy9kb3ducmV2LnhtbERPy4rCMBTdC/5DuII7TZ2CSDXKMOAguBCrH3Bt7vQx&#10;zU1Nota/NwvB5eG8V5vetOJOzteWFcymCQjiwuqaSwXn03ayAOEDssbWMil4kofNejhYYabtg490&#10;z0MpYgj7DBVUIXSZlL6oyKCf2o44cn/WGQwRulJqh48Yblr5lSRzabDm2FBhRz8VFf/5zShoqEnt&#10;/orkfkN6wdxhc8CrUuNR/70EEagPH/HbvdMK5mlcG8/EIyD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hVFm+AAAA3AAAAA8AAAAAAAAAAAAAAAAAmAIAAGRycy9kb3ducmV2&#10;LnhtbFBLBQYAAAAABAAEAPUAAACDAwAAAAA=&#10;" fillcolor="white [3212]" strokecolor="black [3213]" strokeweight=".5pt"/>
                <v:oval id="Ellipse 639" o:spid="_x0000_s1208" style="position:absolute;left:18246;top:21310;width:343;height: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3xwsIA&#10;AADcAAAADwAAAGRycy9kb3ducmV2LnhtbESP3WoCMRSE7wXfIRyhd262XRDdGqUIFqEXpasPcLo5&#10;7o+bkzWJur69KRS8HGbmG2a5HkwnruR8Y1nBa5KCIC6tbrhScNhvp3MQPiBr7CyTgjt5WK/GoyXm&#10;2t74h65FqESEsM9RQR1Cn0vpy5oM+sT2xNE7WmcwROkqqR3eItx08i1NZ9Jgw3Ghxp42NZWn4mIU&#10;tNRm9uuM5D5D9ouFw/Ybz0q9TIaPdxCBhvAM/7d3WsEsW8DfmX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rfHCwgAAANwAAAAPAAAAAAAAAAAAAAAAAJgCAABkcnMvZG93&#10;bnJldi54bWxQSwUGAAAAAAQABAD1AAAAhwMAAAAA&#10;" fillcolor="white [3212]" strokecolor="black [3213]" strokeweight=".5pt"/>
                <v:oval id="Ellipse 640" o:spid="_x0000_s1209" style="position:absolute;left:20532;top:21310;width:343;height: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ErIsAA&#10;AADcAAAADwAAAGRycy9kb3ducmV2LnhtbERPS2rDMBDdF3oHMYHuajlxMcWNEkIhodBFiZMDTK2p&#10;P7FGjqTY7u2rRSHLx/uvt7PpxUjOt5YVLJMUBHFldcu1gvNp//wKwgdkjb1lUvBLHrabx4c1FtpO&#10;fKSxDLWIIewLVNCEMBRS+qohgz6xA3HkfqwzGCJ0tdQOpxhuerlK01wabDk2NDjQe0PVpbwZBR11&#10;mf28IrlDyL6xdNh94VWpp8W8ewMRaA538b/7QyvIX+L8eCYeAb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JErIsAAAADcAAAADwAAAAAAAAAAAAAAAACYAgAAZHJzL2Rvd25y&#10;ZXYueG1sUEsFBgAAAAAEAAQA9QAAAIUDAAAAAA==&#10;" fillcolor="white [3212]" strokecolor="black [3213]" strokeweight=".5pt"/>
                <v:oval id="Ellipse 641" o:spid="_x0000_s1210" style="position:absolute;left:12531;top:22453;width:350;height: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2OucMA&#10;AADcAAAADwAAAGRycy9kb3ducmV2LnhtbESPUWvCMBSF3wX/Q7iCbzZ1Dhldo4zBxsCHseoPuGvu&#10;mnbNTU0yrf/eDAQfD+ec73DK7Wh7cSIfWscKllkOgrh2uuVGwWH/tngCESKyxt4xKbhQgO1mOimx&#10;0O7MX3SqYiMShEOBCkyMQyFlqA1ZDJkbiJP347zFmKRvpPZ4TnDby4c8X0uLLacFgwO9Gqp/qz+r&#10;oKNu5XZHJP8eV99Yeew+8ajUfDa+PIOINMZ7+Nb+0ArWj0v4P5OOgN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2OucMAAADcAAAADwAAAAAAAAAAAAAAAACYAgAAZHJzL2Rv&#10;d25yZXYueG1sUEsFBgAAAAAEAAQA9QAAAIgDAAAAAA==&#10;" fillcolor="white [3212]" strokecolor="black [3213]" strokeweight=".5pt"/>
                <v:oval id="Ellipse 642" o:spid="_x0000_s1211" style="position:absolute;left:14817;top:22453;width:343;height: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8QzsMA&#10;AADcAAAADwAAAGRycy9kb3ducmV2LnhtbESPzWrDMBCE74W8g9hAbo0cu4TgRgkl0BLIodTtA2ys&#10;rX9qrWxJcZy3jwqFHoeZ+YbZ7ifTiZGcbywrWC0TEMSl1Q1XCr4+Xx83IHxA1thZJgU38rDfzR62&#10;mGt75Q8ai1CJCGGfo4I6hD6X0pc1GfRL2xNH79s6gyFKV0nt8BrhppNpkqylwYbjQo09HWoqf4qL&#10;UdBSm9nTgOTeQnbGwmH7joNSi/n08gwi0BT+w3/to1awfkrh90w8An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8QzsMAAADcAAAADwAAAAAAAAAAAAAAAACYAgAAZHJzL2Rv&#10;d25yZXYueG1sUEsFBgAAAAAEAAQA9QAAAIgDAAAAAA==&#10;" fillcolor="white [3212]" strokecolor="black [3213]" strokeweight=".5pt"/>
                <v:oval id="Ellipse 643" o:spid="_x0000_s1212" style="position:absolute;left:17103;top:22453;width:343;height: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O1VcIA&#10;AADcAAAADwAAAGRycy9kb3ducmV2LnhtbESP3WoCMRSE7wXfIRyhd2623SKyNUoRLEIvSlcf4HRz&#10;3B83J2sSdX17UxC8HGbmG2axGkwnLuR8Y1nBa5KCIC6tbrhSsN9tpnMQPiBr7CyTght5WC3HowXm&#10;2l75ly5FqESEsM9RQR1Cn0vpy5oM+sT2xNE7WGcwROkqqR1eI9x08i1NZ9Jgw3Ghxp7WNZXH4mwU&#10;tNRm9vuE5L5C9oeFw/YHT0q9TIbPDxCBhvAMP9pbrWD2nsH/mXg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Q7VVwgAAANwAAAAPAAAAAAAAAAAAAAAAAJgCAABkcnMvZG93&#10;bnJldi54bWxQSwUGAAAAAAQABAD1AAAAhwMAAAAA&#10;" fillcolor="white [3212]" strokecolor="black [3213]" strokeweight=".5pt"/>
                <v:oval id="Ellipse 644" o:spid="_x0000_s1213" style="position:absolute;left:19389;top:22453;width:343;height: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otIcIA&#10;AADcAAAADwAAAGRycy9kb3ducmV2LnhtbESPzYoCMRCE7wu+Q2jB25rxB5FZoyyCInhYHH2AdtI7&#10;PzvpjEnU8e03guCxqKqvqMWqM424kfOVZQWjYQKCOLe64kLB6bj5nIPwAVljY5kUPMjDatn7WGCq&#10;7Z0PdMtCISKEfYoKyhDaVEqfl2TQD21LHL1f6wyGKF0htcN7hJtGjpNkJg1WHBdKbGldUv6XXY2C&#10;muqJ3V+Q3DZMzpg5rH/wotSg331/gQjUhXf41d5pBbPpFJ5n4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qi0hwgAAANwAAAAPAAAAAAAAAAAAAAAAAJgCAABkcnMvZG93&#10;bnJldi54bWxQSwUGAAAAAAQABAD1AAAAhwMAAAAA&#10;" fillcolor="white [3212]" strokecolor="black [3213]" strokeweight=".5pt"/>
                <v:oval id="Ellipse 645" o:spid="_x0000_s1214" style="position:absolute;left:22825;top:19030;width:343;height: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aIusMA&#10;AADcAAAADwAAAGRycy9kb3ducmV2LnhtbESP3WrCQBSE7wXfYTlC73RjrUGimyCFlkIvitEHOGZP&#10;89Ps2bi71fTtu4WCl8PMfMPsitH04krOt5YVLBcJCOLK6pZrBafjy3wDwgdkjb1lUvBDHop8Otlh&#10;pu2ND3QtQy0ihH2GCpoQhkxKXzVk0C/sQBy9T+sMhihdLbXDW4SbXj4mSSoNthwXGhzouaHqq/w2&#10;CjrqVvb9guRew+qMpcPuAy9KPczG/RZEoDHcw//tN60gfVrD35l4BG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aIusMAAADcAAAADwAAAAAAAAAAAAAAAACYAgAAZHJzL2Rv&#10;d25yZXYueG1sUEsFBgAAAAAEAAQA9QAAAIgDAAAAAA==&#10;" fillcolor="white [3212]" strokecolor="black [3213]" strokeweight=".5pt"/>
                <v:shapetype id="_x0000_t32" coordsize="21600,21600" o:spt="32" o:oned="t" path="m,l21600,21600e" filled="f">
                  <v:path arrowok="t" fillok="f" o:connecttype="none"/>
                  <o:lock v:ext="edit" shapetype="t"/>
                </v:shapetype>
                <v:shape id="Connecteur droit avec flèche 646" o:spid="_x0000_s1215" type="#_x0000_t32" style="position:absolute;left:9807;top:17068;width:781;height:2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t5TMYAAADcAAAADwAAAGRycy9kb3ducmV2LnhtbESPQUvDQBSE70L/w/IK3uymVYKk3YRS&#10;FAVRmrbQ6yP7ko1m38bs2qb+elcQPA4z8w2zKkbbiRMNvnWsYD5LQBBXTrfcKDjsH2/uQfiArLFz&#10;TAou5KHIJ1crzLQ7c0mnXWhEhLDPUIEJoc+k9JUhi37meuLo1W6wGKIcGqkHPEe47eQiSVJpseW4&#10;YLCnjaHqY/dlFZRv9nV7vLws6vpdf37Lh9u5KZ+Uup6O6yWIQGP4D/+1n7WC9C6F3zPxCMj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reUzGAAAA3AAAAA8AAAAAAAAA&#10;AAAAAAAAoQIAAGRycy9kb3ducmV2LnhtbFBLBQYAAAAABAAEAPkAAACUAwAAAAA=&#10;" strokecolor="black [3213]" strokeweight=".5pt">
                  <v:stroke endarrow="block" endarrowwidth="narrow" endarrowlength="short"/>
                </v:shape>
                <v:oval id="Ellipse 647" o:spid="_x0000_s1216" style="position:absolute;left:9280;top:17602;width:311;height:311;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9ZrsYA&#10;AADcAAAADwAAAGRycy9kb3ducmV2LnhtbESPT2vCQBTE7wW/w/IKvZlNpdqSZhUtVQTpoWnF62v2&#10;5Q9m34bsqtFP7wpCj8PM/IZJZ71pxJE6V1tW8BzFIIhzq2suFfz+LIdvIJxH1thYJgVncjCbDh5S&#10;TLQ98TcdM1+KAGGXoILK+zaR0uUVGXSRbYmDV9jOoA+yK6Xu8BTgppGjOJ5IgzWHhQpb+qgo32cH&#10;o6BYbLbmonda/o0PX43N9pt29anU02M/fwfhqff/4Xt7rRVMXl7hdiYcAT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9ZrsYAAADcAAAADwAAAAAAAAAAAAAAAACYAgAAZHJz&#10;L2Rvd25yZXYueG1sUEsFBgAAAAAEAAQA9QAAAIsDAAAAAA==&#10;" fillcolor="white [3212]" strokecolor="black [3213]" strokeweight=".5pt"/>
                <v:oval id="Ellipse 648" o:spid="_x0000_s1217" style="position:absolute;left:22082;top:15894;width:311;height:311;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DN3MIA&#10;AADcAAAADwAAAGRycy9kb3ducmV2LnhtbERPTYvCMBC9C/6HMII3m66oLNUoq6gI4mG7K17HZmyL&#10;zaQ0Ubv7681B8Ph437NFaypxp8aVlhV8RDEI4szqknMFvz+bwScI55E1VpZJwR85WMy7nRkm2j74&#10;m+6pz0UIYZeggsL7OpHSZQUZdJGtiQN3sY1BH2CTS93gI4SbSg7jeCINlhwaCqxpVVB2TW9GwWW5&#10;P5p/fdLyPL4dKpte9/V2rVS/135NQXhq/Vv8cu+0gskorA1nwh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8M3cwgAAANwAAAAPAAAAAAAAAAAAAAAAAJgCAABkcnMvZG93&#10;bnJldi54bWxQSwUGAAAAAAQABAD1AAAAhwMAAAAA&#10;" fillcolor="white [3212]" strokecolor="black [3213]" strokeweight=".5pt"/>
                <v:shape id="Connecteur droit avec flèche 649" o:spid="_x0000_s1218" type="#_x0000_t32" style="position:absolute;left:13204;top:21310;width:782;height:2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TtPscAAADcAAAADwAAAGRycy9kb3ducmV2LnhtbESPQWvCQBSE7wX/w/KE3upGW0Sjq0hp&#10;aaFYGhW8PrIv2Wj2bZrdauyv7xYEj8PMfMPMl52txYlaXzlWMBwkIIhzpysuFey2rw8TED4ga6wd&#10;k4ILeVguendzTLU7c0anTShFhLBPUYEJoUml9Lkhi37gGuLoFa61GKJsS6lbPEe4reUoScbSYsVx&#10;wWBDz4by4+bHKsg+7fprf/kYFcVBf//Kl8ehyd6Uuu93qxmIQF24ha/td61g/DSF/zPxCM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tO0+xwAAANwAAAAPAAAAAAAA&#10;AAAAAAAAAKECAABkcnMvZG93bnJldi54bWxQSwUGAAAAAAQABAD5AAAAlQMAAAAA&#10;" strokecolor="black [3213]" strokeweight=".5pt">
                  <v:stroke endarrow="block" endarrowwidth="narrow" endarrowlength="short"/>
                </v:shape>
                <v:shape id="Connecteur droit avec flèche 650" o:spid="_x0000_s1219" type="#_x0000_t32" style="position:absolute;left:16430;top:20040;width:1886;height:24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Ep6MAAAADcAAAADwAAAGRycy9kb3ducmV2LnhtbERPy4rCMBTdC/MP4Q6401ShxalGEWFA&#10;V+NrMctLcm2LzU0nidr5e7MQXB7Oe7HqbSvu5EPjWMFknIEg1s40XCk4n75HMxAhIhtsHZOCfwqw&#10;Wn4MFlga9+AD3Y+xEimEQ4kK6hi7Usqga7IYxq4jTtzFeYsxQV9J4/GRwm0rp1lWSIsNp4YaO9rU&#10;pK/Hm1Vw3W0O3ut9znkxM1P9J79+sx+lhp/9eg4iUh/f4pd7axQUeZqfzqQjIJ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hKejAAAAA3AAAAA8AAAAAAAAAAAAAAAAA&#10;oQIAAGRycy9kb3ducmV2LnhtbFBLBQYAAAAABAAEAPkAAACOAwAAAAA=&#10;" strokecolor="black [3213]" strokeweight=".5pt">
                  <v:stroke endarrow="block" endarrowwidth="narrow" endarrowlength="short"/>
                </v:shape>
                <v:shape id="Connecteur droit avec flèche 651" o:spid="_x0000_s1220" type="#_x0000_t32" style="position:absolute;left:20304;top:18288;width:1886;height:24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2Mc8MAAADcAAAADwAAAGRycy9kb3ducmV2LnhtbESPQWsCMRSE7wX/Q3hCbzWrsIuuRhGh&#10;oKeq7cHjI3nuLm5e1iTV7b9vBMHjMDPfMItVb1txIx8axwrGowwEsXam4UrBz/fnxxREiMgGW8ek&#10;4I8CrJaDtwWWxt35QLdjrESCcChRQR1jV0oZdE0Ww8h1xMk7O28xJukraTzeE9y2cpJlhbTYcFqo&#10;saNNTfpy/LUKLrvNwXu9zzkvpmair3J2yr6Ueh/26zmISH18hZ/trVFQ5GN4nElH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tjHPDAAAA3AAAAA8AAAAAAAAAAAAA&#10;AAAAoQIAAGRycy9kb3ducmV2LnhtbFBLBQYAAAAABAAEAPkAAACRAwAAAAA=&#10;" strokecolor="black [3213]" strokeweight=".5pt">
                  <v:stroke endarrow="block" endarrowwidth="narrow" endarrowlength="short"/>
                </v:shape>
                <v:shape id="Connecteur droit avec flèche 652" o:spid="_x0000_s1221" type="#_x0000_t32" style="position:absolute;left:15783;top:1143;width:0;height:5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1Dy8IAAADcAAAADwAAAGRycy9kb3ducmV2LnhtbESPQWvCQBSE7wX/w/IEb3Vjglaiq0hV&#10;kN5qxfMj+0xCsm/D7jbGf+8KhR6HmfmGWW8H04qenK8tK5hNExDEhdU1lwouP8f3JQgfkDW2lknB&#10;gzxsN6O3Neba3vmb+nMoRYSwz1FBFUKXS+mLigz6qe2Io3ezzmCI0pVSO7xHuGllmiQLabDmuFBh&#10;R58VFc351yioOQuc7rMjfR0a91Fem95mF6Um42G3AhFoCP/hv/ZJK1jMU3idiUdAb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31Dy8IAAADcAAAADwAAAAAAAAAAAAAA&#10;AAChAgAAZHJzL2Rvd25yZXYueG1sUEsFBgAAAAAEAAQA+QAAAJADAAAAAA==&#10;" strokecolor="black [3213]">
                  <v:stroke endarrow="open"/>
                </v:shape>
                <v:line id="Connecteur droit 653" o:spid="_x0000_s1222" style="position:absolute;visibility:visible;mso-wrap-style:square" from="15732,1136" to="19059,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twd8YAAADcAAAADwAAAGRycy9kb3ducmV2LnhtbESPT2vCQBTE7wW/w/KE3upGi4lEVwmC&#10;0D+n2orXR/aZRLNvw+4a0376bqHgcZiZ3zCrzWBa0ZPzjWUF00kCgri0uuFKwdfn7mkBwgdkja1l&#10;UvBNHjbr0cMKc21v/EH9PlQiQtjnqKAOocul9GVNBv3EdsTRO1lnMETpKqkd3iLctHKWJKk02HBc&#10;qLGjbU3lZX81Chbl29kVWfE6nR+67Kefvae7Y6bU43goliACDeEe/m+/aAXp/Bn+zs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rcHfGAAAA3AAAAA8AAAAAAAAA&#10;AAAAAAAAoQIAAGRycy9kb3ducmV2LnhtbFBLBQYAAAAABAAEAPkAAACUAwAAAAA=&#10;" strokecolor="black [3213]"/>
                <v:shapetype id="_x0000_t202" coordsize="21600,21600" o:spt="202" path="m,l,21600r21600,l21600,xe">
                  <v:stroke joinstyle="miter"/>
                  <v:path gradientshapeok="t" o:connecttype="rect"/>
                </v:shapetype>
                <v:shape id="Zone de texte 441" o:spid="_x0000_s1223" type="#_x0000_t202" style="position:absolute;left:18589;width:11119;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ueMcA&#10;AADcAAAADwAAAGRycy9kb3ducmV2LnhtbESPQWvCQBSE70L/w/IKvelGaSSkriIBaRF7SOqlt9fs&#10;Mwlm36bZrYn++m6h4HGYmW+Y1WY0rbhQ7xrLCuazCARxaXXDlYLjx26agHAeWWNrmRRcycFm/TBZ&#10;YartwDldCl+JAGGXooLa+y6V0pU1GXQz2xEH72R7gz7IvpK6xyHATSsXUbSUBhsOCzV2lNVUnosf&#10;o2Cf7d4x/1qY5NZmr4fTtvs+fsZKPT2O2xcQnkZ/D/+337SCZfwM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27njHAAAA3AAAAA8AAAAAAAAAAAAAAAAAmAIAAGRy&#10;cy9kb3ducmV2LnhtbFBLBQYAAAAABAAEAPUAAACMAwAAAAA=&#10;" filled="f" stroked="f" strokeweight=".5pt">
                  <v:textbox>
                    <w:txbxContent>
                      <w:p w14:paraId="51F7EA6B" w14:textId="77777777" w:rsidR="007419F2" w:rsidRDefault="007419F2" w:rsidP="00C1300C">
                        <w:pPr>
                          <w:pStyle w:val="NormalWeb"/>
                          <w:spacing w:before="0" w:beforeAutospacing="0" w:after="200" w:afterAutospacing="0" w:line="276" w:lineRule="auto"/>
                        </w:pPr>
                        <w:r>
                          <w:rPr>
                            <w:rFonts w:eastAsia="Calibri"/>
                            <w:sz w:val="18"/>
                            <w:szCs w:val="18"/>
                          </w:rPr>
                          <w:t>Eau dure</w:t>
                        </w:r>
                      </w:p>
                    </w:txbxContent>
                  </v:textbox>
                </v:shape>
                <v:shape id="Connecteur droit avec flèche 655" o:spid="_x0000_s1224" type="#_x0000_t32" style="position:absolute;left:15922;top:24022;width:0;height:57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Tbv8IAAADcAAAADwAAAGRycy9kb3ducmV2LnhtbESPT4vCMBTE78J+h/AW9qapFl2pRlnW&#10;FcSbf9jzo3m2pc1LSWKt394IgsdhZn7DLNe9aURHzleWFYxHCQji3OqKCwXn03Y4B+EDssbGMim4&#10;k4f16mOwxEzbGx+oO4ZCRAj7DBWUIbSZlD4vyaAf2ZY4ehfrDIYoXSG1w1uEm0ZOkmQmDVYcF0ps&#10;6bekvD5ejYKK08CTTbql/V/tvov/urPpWamvz/5nASJQH97hV3unFcymU3ieiUd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JTbv8IAAADcAAAADwAAAAAAAAAAAAAA&#10;AAChAgAAZHJzL2Rvd25yZXYueG1sUEsFBgAAAAAEAAQA+QAAAJADAAAAAA==&#10;" strokecolor="black [3213]">
                  <v:stroke endarrow="open"/>
                </v:shape>
                <v:shape id="Zone de texte 17" o:spid="_x0000_s1225" type="#_x0000_t202" style="position:absolute;left:16424;top:26312;width:11112;height:4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VlMYA&#10;AADcAAAADwAAAGRycy9kb3ducmV2LnhtbESPQWvCQBSE74X+h+UVems2FRIkzSoSEKXUg9ZLb8/s&#10;Mwlm36bZbYz+elcQehxm5hsmn4+mFQP1rrGs4D2KQRCXVjdcKdh/L9+mIJxH1thaJgUXcjCfPT/l&#10;mGl75i0NO1+JAGGXoYLa+y6T0pU1GXSR7YiDd7S9QR9kX0nd4znATSsncZxKgw2HhRo7KmoqT7s/&#10;o+CzWG5we5iY6bUtVl/HRfe7/0mUen0ZFx8gPI3+P/xor7WCNEnhfiYc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jVlMYAAADcAAAADwAAAAAAAAAAAAAAAACYAgAAZHJz&#10;L2Rvd25yZXYueG1sUEsFBgAAAAAEAAQA9QAAAIsDAAAAAA==&#10;" filled="f" stroked="f" strokeweight=".5pt">
                  <v:textbox>
                    <w:txbxContent>
                      <w:p w14:paraId="3AABBF7D" w14:textId="77777777" w:rsidR="007419F2" w:rsidRDefault="007419F2" w:rsidP="00C1300C">
                        <w:pPr>
                          <w:pStyle w:val="NormalWeb"/>
                          <w:spacing w:before="0" w:beforeAutospacing="0" w:after="0" w:afterAutospacing="0"/>
                        </w:pPr>
                        <w:r>
                          <w:rPr>
                            <w:sz w:val="18"/>
                            <w:szCs w:val="18"/>
                          </w:rPr>
                          <w:t>Eau adoucie</w:t>
                        </w:r>
                      </w:p>
                      <w:p w14:paraId="69DDE238" w14:textId="77777777" w:rsidR="007419F2" w:rsidRDefault="007419F2" w:rsidP="00C1300C">
                        <w:pPr>
                          <w:pStyle w:val="NormalWeb"/>
                          <w:spacing w:before="0" w:beforeAutospacing="0" w:after="0" w:afterAutospacing="0"/>
                        </w:pPr>
                        <w:r>
                          <w:rPr>
                            <w:sz w:val="18"/>
                            <w:szCs w:val="18"/>
                          </w:rPr>
                          <w:t>Ca</w:t>
                        </w:r>
                        <w:r>
                          <w:rPr>
                            <w:position w:val="5"/>
                            <w:sz w:val="18"/>
                            <w:szCs w:val="18"/>
                            <w:vertAlign w:val="superscript"/>
                          </w:rPr>
                          <w:t>2+</w:t>
                        </w:r>
                        <w:r>
                          <w:rPr>
                            <w:sz w:val="18"/>
                            <w:szCs w:val="18"/>
                          </w:rPr>
                          <w:t xml:space="preserve"> et Mg</w:t>
                        </w:r>
                        <w:r>
                          <w:rPr>
                            <w:position w:val="5"/>
                            <w:sz w:val="18"/>
                            <w:szCs w:val="18"/>
                            <w:vertAlign w:val="superscript"/>
                          </w:rPr>
                          <w:t>2+</w:t>
                        </w:r>
                        <w:r>
                          <w:rPr>
                            <w:sz w:val="18"/>
                            <w:szCs w:val="18"/>
                          </w:rPr>
                          <w:t xml:space="preserve"> = 0</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657" o:spid="_x0000_s1226" type="#_x0000_t87" style="position:absolute;left:6670;top:12426;width:1143;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09qMMA&#10;AADcAAAADwAAAGRycy9kb3ducmV2LnhtbESP3YrCMBSE7xd8h3CEvVtTFX+oRhF1RfZKqw9waI5t&#10;bXNSmli7b78RhL0cZuYbZrnuTCVaalxhWcFwEIEgTq0uOFNwvXx/zUE4j6yxskwKfsnBetX7WGKs&#10;7ZPP1CY+EwHCLkYFufd1LKVLczLoBrYmDt7NNgZ9kE0mdYPPADeVHEXRVBosOCzkWNM2p7RMHkbB&#10;4ecYdbo9ufHGlvu7302S8lAr9dnvNgsQnjr/H363j1rBdDKD15lw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09qMMAAADcAAAADwAAAAAAAAAAAAAAAACYAgAAZHJzL2Rv&#10;d25yZXYueG1sUEsFBgAAAAAEAAQA9QAAAIgDAAAAAA==&#10;" adj="3566" strokecolor="#4579b8 [3044]"/>
                <v:line id="Connecteur droit 658" o:spid="_x0000_s1227" style="position:absolute;flip:x;visibility:visible;mso-wrap-style:square" from="20951,6877" to="24444,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EsccEAAADcAAAADwAAAGRycy9kb3ducmV2LnhtbERPz2vCMBS+D/wfwhN2m6nCnNSmIkpB&#10;hB10o+dH89aUNS8lydruvzeHwY4f3+/iMNtejORD51jBepWBIG6c7rhV8PlRvexAhIissXdMCn4p&#10;wKFcPBWYazfxjcZ7bEUK4ZCjAhPjkEsZGkMWw8oNxIn7ct5iTNC3UnucUrjt5SbLttJix6nB4EAn&#10;Q833/ccqqDN6r67N0Uzrt/p8u7S19P1GqeflfNyDiDTHf/Gf+6IVbF/T2nQmHQFZ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ASxxwQAAANwAAAAPAAAAAAAAAAAAAAAA&#10;AKECAABkcnMvZG93bnJldi54bWxQSwUGAAAAAAQABAD5AAAAjwMAAAAA&#10;" strokecolor="#4579b8 [3044]" strokeweight=".5pt"/>
                <v:line id="Connecteur droit 659" o:spid="_x0000_s1228" style="position:absolute;flip:x;visibility:visible;mso-wrap-style:square" from="22190,6877" to="24438,9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2J6sQAAADcAAAADwAAAGRycy9kb3ducmV2LnhtbESPQWsCMRSE7wX/Q3gFbzWroG1Xo4hF&#10;EMGD27Lnx+a5Wbp5WZLUXf+9EYQeh5n5hlltBtuKK/nQOFYwnWQgiCunG64V/Hzv3z5AhIissXVM&#10;Cm4UYLMevaww167nM12LWIsE4ZCjAhNjl0sZKkMWw8R1xMm7OG8xJulrqT32CW5bOcuyhbTYcFow&#10;2NHOUPVb/FkFZUan/bHamn76Xn6dD3UpfTtTavw6bJcgIg3xP/xsH7SCxfwTHmfSEZ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TYnqxAAAANwAAAAPAAAAAAAAAAAA&#10;AAAAAKECAABkcnMvZG93bnJldi54bWxQSwUGAAAAAAQABAD5AAAAkgMAAAAA&#10;" strokecolor="#4579b8 [3044]" strokeweight=".5pt"/>
                <v:shape id="Zone de texte 448" o:spid="_x0000_s1229" type="#_x0000_t202" style="position:absolute;left:23923;top:4197;width:10287;height:6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EixsIA&#10;AADcAAAADwAAAGRycy9kb3ducmV2LnhtbERPTYvCMBC9L/gfwgh7W1MFi1TTIgVRZD3oetnb2Ixt&#10;sZnUJmr115vDwh4f73uR9aYRd+pcbVnBeBSBIC6srrlUcPxZfc1AOI+ssbFMCp7kIEsHHwtMtH3w&#10;nu4HX4oQwi5BBZX3bSKlKyoy6Ea2JQ7c2XYGfYBdKXWHjxBuGjmJolgarDk0VNhSXlFxOdyMgm2+&#10;2uH+NDGzV5Ovv8/L9nr8nSr1OeyXcxCeev8v/nNvtII4DvPDmXAEZ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4SLGwgAAANwAAAAPAAAAAAAAAAAAAAAAAJgCAABkcnMvZG93&#10;bnJldi54bWxQSwUGAAAAAAQABAD1AAAAhwMAAAAA&#10;" filled="f" stroked="f" strokeweight=".5pt">
                  <v:textbox>
                    <w:txbxContent>
                      <w:p w14:paraId="28461B45" w14:textId="77777777" w:rsidR="007419F2" w:rsidRDefault="007419F2" w:rsidP="00C1300C">
                        <w:pPr>
                          <w:pStyle w:val="NormalWeb"/>
                          <w:spacing w:before="0" w:beforeAutospacing="0" w:after="200" w:afterAutospacing="0" w:line="276" w:lineRule="auto"/>
                        </w:pPr>
                        <w:r>
                          <w:rPr>
                            <w:rFonts w:eastAsia="Calibri"/>
                            <w:sz w:val="18"/>
                            <w:szCs w:val="18"/>
                          </w:rPr>
                          <w:t>Ions Ca</w:t>
                        </w:r>
                        <w:r>
                          <w:rPr>
                            <w:rFonts w:eastAsia="Calibri"/>
                            <w:position w:val="5"/>
                            <w:sz w:val="18"/>
                            <w:szCs w:val="18"/>
                            <w:vertAlign w:val="superscript"/>
                          </w:rPr>
                          <w:t>+</w:t>
                        </w:r>
                        <w:r>
                          <w:rPr>
                            <w:rFonts w:eastAsia="Calibri"/>
                            <w:sz w:val="18"/>
                            <w:szCs w:val="18"/>
                          </w:rPr>
                          <w:t xml:space="preserve"> et Mg</w:t>
                        </w:r>
                        <w:r>
                          <w:rPr>
                            <w:rFonts w:eastAsia="Calibri"/>
                            <w:position w:val="5"/>
                            <w:sz w:val="18"/>
                            <w:szCs w:val="18"/>
                            <w:vertAlign w:val="superscript"/>
                          </w:rPr>
                          <w:t>+</w:t>
                        </w:r>
                      </w:p>
                      <w:p w14:paraId="2490F93E" w14:textId="77777777" w:rsidR="007419F2" w:rsidRDefault="007419F2" w:rsidP="00C1300C">
                        <w:pPr>
                          <w:pStyle w:val="NormalWeb"/>
                          <w:spacing w:before="0" w:beforeAutospacing="0" w:after="200" w:afterAutospacing="0" w:line="276" w:lineRule="auto"/>
                        </w:pPr>
                        <w:r>
                          <w:rPr>
                            <w:rFonts w:eastAsia="Calibri"/>
                            <w:sz w:val="18"/>
                            <w:szCs w:val="18"/>
                          </w:rPr>
                          <w:t>Présents dans l’eau dure</w:t>
                        </w:r>
                      </w:p>
                    </w:txbxContent>
                  </v:textbox>
                </v:shape>
                <v:line id="Connecteur droit 661" o:spid="_x0000_s1230" style="position:absolute;flip:x y;visibility:visible;mso-wrap-style:square" from="21644,14008" to="24438,14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cGIMQAAADcAAAADwAAAGRycy9kb3ducmV2LnhtbESP0WoCMRRE3wv9h3ALvhTN6sMqq1FE&#10;EFooiK4fcN1cdxc3N0sSNfbrTaHg4zAzZ5jFKppO3Mj51rKC8SgDQVxZ3XKt4FhuhzMQPiBr7CyT&#10;ggd5WC3f3xZYaHvnPd0OoRYJwr5ABU0IfSGlrxoy6Ee2J07e2TqDIUlXS+3wnuCmk5Msy6XBltNC&#10;gz1tGqouh6tRUE1s/nMu3ff6M/6W191lf+JpVGrwEddzEIFieIX/219aQZ6P4e9MOgJ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RwYgxAAAANwAAAAPAAAAAAAAAAAA&#10;AAAAAKECAABkcnMvZG93bnJldi54bWxQSwUGAAAAAAQABAD5AAAAkgMAAAAA&#10;" strokecolor="#4579b8 [3044]" strokeweight=".5pt"/>
                <v:shape id="Connecteur droit avec flèche 662" o:spid="_x0000_s1231" type="#_x0000_t32" style="position:absolute;left:18450;top:12166;width:857;height:11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PYucMAAADcAAAADwAAAGRycy9kb3ducmV2LnhtbESPT2sCMRTE7wW/Q3iCt5p1wUVXo4hQ&#10;0FPrn4PHR/LcXdy8rEmq67dvCoUeh5n5DbNc97YVD/KhcaxgMs5AEGtnGq4UnE8f7zMQISIbbB2T&#10;ghcFWK8Gb0ssjXvygR7HWIkE4VCigjrGrpQy6JoshrHriJN3dd5iTNJX0nh8JrhtZZ5lhbTYcFqo&#10;saNtTfp2/LYKbvvtwXv9NeVpMTO5vsv5JftUajTsNwsQkfr4H/5r74yCosjh90w6An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T2LnDAAAA3AAAAA8AAAAAAAAAAAAA&#10;AAAAoQIAAGRycy9kb3ducmV2LnhtbFBLBQYAAAAABAAEAPkAAACRAwAAAAA=&#10;" strokecolor="black [3213]" strokeweight=".5pt">
                  <v:stroke endarrow="block" endarrowwidth="narrow" endarrowlength="short"/>
                </v:shape>
                <v:shape id="Zone de texte 21" o:spid="_x0000_s1232" type="#_x0000_t202" style="position:absolute;left:23961;top:17379;width:10287;height:4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8sccA&#10;AADcAAAADwAAAGRycy9kb3ducmV2LnhtbESPQWvCQBSE70L/w/IKvemmKQ0SXUMIBEupB62X3l6z&#10;zySYfZtmV037611B6HGYmW+YZTaaTpxpcK1lBc+zCARxZXXLtYL9Zzmdg3AeWWNnmRT8koNs9TBZ&#10;Yqrthbd03vlaBAi7FBU03veplK5qyKCb2Z44eAc7GPRBDrXUA14C3HQyjqJEGmw5LDTYU9FQddyd&#10;jIL3otzg9js287+uWH8c8v5n//Wq1NPjmC9AeBr9f/jeftMKkuQF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zvLHHAAAA3AAAAA8AAAAAAAAAAAAAAAAAmAIAAGRy&#10;cy9kb3ducmV2LnhtbFBLBQYAAAAABAAEAPUAAACMAwAAAAA=&#10;" filled="f" stroked="f" strokeweight=".5pt">
                  <v:textbox>
                    <w:txbxContent>
                      <w:p w14:paraId="3A60D8EE" w14:textId="77777777" w:rsidR="007419F2" w:rsidRDefault="007419F2" w:rsidP="00C1300C">
                        <w:pPr>
                          <w:pStyle w:val="NormalWeb"/>
                          <w:spacing w:before="0" w:beforeAutospacing="0" w:after="0" w:afterAutospacing="0"/>
                        </w:pPr>
                        <w:r>
                          <w:rPr>
                            <w:sz w:val="18"/>
                            <w:szCs w:val="18"/>
                          </w:rPr>
                          <w:t>Ions Na</w:t>
                        </w:r>
                        <w:r>
                          <w:rPr>
                            <w:position w:val="5"/>
                            <w:sz w:val="18"/>
                            <w:szCs w:val="18"/>
                            <w:vertAlign w:val="superscript"/>
                          </w:rPr>
                          <w:t>+</w:t>
                        </w:r>
                        <w:r>
                          <w:rPr>
                            <w:sz w:val="18"/>
                            <w:szCs w:val="18"/>
                          </w:rPr>
                          <w:t xml:space="preserve"> encore disponibles </w:t>
                        </w:r>
                      </w:p>
                    </w:txbxContent>
                  </v:textbox>
                </v:shape>
                <v:line id="Connecteur droit 664" o:spid="_x0000_s1233" style="position:absolute;flip:x y;visibility:visible;mso-wrap-style:square" from="20501,15887" to="24444,18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CluMQAAADcAAAADwAAAGRycy9kb3ducmV2LnhtbESP0WoCMRRE3wv+Q7iCL0WzlbLKahQR&#10;CgqFousHXDfX3cXNzZJEjf36plDo4zAzZ5jlOppO3Mn51rKCt0kGgriyuuVawan8GM9B+ICssbNM&#10;Cp7kYb0avCyx0PbBB7ofQy0ShH2BCpoQ+kJKXzVk0E9sT5y8i3UGQ5KultrhI8FNJ6dZlkuDLaeF&#10;BnvaNlRdjzejoJra/PNSuv3mNX6Xt6/r4cyzqNRoGDcLEIFi+A//tXdaQZ6/w++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MKW4xAAAANwAAAAPAAAAAAAAAAAA&#10;AAAAAKECAABkcnMvZG93bnJldi54bWxQSwUGAAAAAAQABAD5AAAAkgMAAAAA&#10;" strokecolor="#4579b8 [3044]" strokeweight=".5pt"/>
                <v:line id="Connecteur droit 665" o:spid="_x0000_s1234" style="position:absolute;flip:x y;visibility:visible;mso-wrap-style:square" from="21574,17589" to="24368,1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wAI8QAAADcAAAADwAAAGRycy9kb3ducmV2LnhtbESP0WoCMRRE3wv+Q7iCL0WzFbrKahQR&#10;CgqFousHXDfX3cXNzZJEjf36plDo4zAzZ5jlOppO3Mn51rKCt0kGgriyuuVawan8GM9B+ICssbNM&#10;Cp7kYb0avCyx0PbBB7ofQy0ShH2BCpoQ+kJKXzVk0E9sT5y8i3UGQ5KultrhI8FNJ6dZlkuDLaeF&#10;BnvaNlRdjzejoJra/PNSuv3mNX6Xt6/r4cyzqNRoGDcLEIFi+A//tXdaQZ6/w++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fAAjxAAAANwAAAAPAAAAAAAAAAAA&#10;AAAAAKECAABkcnMvZG93bnJldi54bWxQSwUGAAAAAAQABAD5AAAAkgMAAAAA&#10;" strokecolor="#4579b8 [3044]" strokeweight=".5pt"/>
                <v:shape id="Zone de texte 21" o:spid="_x0000_s1235" type="#_x0000_t202" style="position:absolute;left:23961;top:21310;width:10287;height:4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QfKcUA&#10;AADcAAAADwAAAGRycy9kb3ducmV2LnhtbESPT4vCMBTE74LfITxhb5oqWKQaRQqiyHrwz8Xbs3m2&#10;xealNlG7++nNwoLHYWZ+w8wWranEkxpXWlYwHEQgiDOrS84VnI6r/gSE88gaK8uk4IccLObdzgwT&#10;bV+8p+fB5yJA2CWooPC+TqR0WUEG3cDWxMG72sagD7LJpW7wFeCmkqMoiqXBksNCgTWlBWW3w8Mo&#10;2KarHe4vIzP5rdL193VZ30/nsVJfvXY5BeGp9Z/wf3ujFcRxDH9nwhG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B8pxQAAANwAAAAPAAAAAAAAAAAAAAAAAJgCAABkcnMv&#10;ZG93bnJldi54bWxQSwUGAAAAAAQABAD1AAAAigMAAAAA&#10;" filled="f" stroked="f" strokeweight=".5pt">
                  <v:textbox>
                    <w:txbxContent>
                      <w:p w14:paraId="2DFCDA32" w14:textId="77777777" w:rsidR="007419F2" w:rsidRDefault="007419F2" w:rsidP="00C1300C">
                        <w:pPr>
                          <w:pStyle w:val="NormalWeb"/>
                          <w:spacing w:before="0" w:beforeAutospacing="0" w:after="0" w:afterAutospacing="0"/>
                        </w:pPr>
                        <w:r>
                          <w:rPr>
                            <w:sz w:val="18"/>
                            <w:szCs w:val="18"/>
                          </w:rPr>
                          <w:t>Ions Na</w:t>
                        </w:r>
                        <w:r>
                          <w:rPr>
                            <w:position w:val="5"/>
                            <w:sz w:val="18"/>
                            <w:szCs w:val="18"/>
                            <w:vertAlign w:val="superscript"/>
                          </w:rPr>
                          <w:t>+</w:t>
                        </w:r>
                        <w:r>
                          <w:rPr>
                            <w:sz w:val="18"/>
                            <w:szCs w:val="18"/>
                          </w:rPr>
                          <w:t xml:space="preserve"> libérés </w:t>
                        </w:r>
                      </w:p>
                    </w:txbxContent>
                  </v:textbox>
                </v:shape>
                <v:line id="Connecteur droit 667" o:spid="_x0000_s1236" style="position:absolute;flip:x y;visibility:visible;mso-wrap-style:square" from="20983,21659" to="24444,22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I7z8QAAADcAAAADwAAAGRycy9kb3ducmV2LnhtbESP0WoCMRRE3wv9h3ALvpSa1YdVtkaR&#10;QkFBEF0/4Lq57i5ubpYkatqvN4Lg4zAzZ5jZIppOXMn51rKC0TADQVxZ3XKt4FD+fk1B+ICssbNM&#10;Cv7Iw2L+/jbDQtsb7+i6D7VIEPYFKmhC6AspfdWQQT+0PXHyTtYZDEm6WmqHtwQ3nRxnWS4NtpwW&#10;Guzpp6HqvL8YBdXY5ptT6dbLz/hfXrbn3ZEnUanBR1x+gwgUwyv8bK+0gjyfwONMOg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4jvPxAAAANwAAAAPAAAAAAAAAAAA&#10;AAAAAKECAABkcnMvZG93bnJldi54bWxQSwUGAAAAAAQABAD5AAAAkgMAAAAA&#10;" strokecolor="#4579b8 [3044]" strokeweight=".5pt"/>
                <v:shape id="Zone de texte 445" o:spid="_x0000_s1237" type="#_x0000_t202" style="position:absolute;top:13239;width:6045;height:48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b2VMMA&#10;AADcAAAADwAAAGRycy9kb3ducmV2LnhtbERPz2vCMBS+D/wfwhN2kZm6Q5FqKttgImObqEN6fDTP&#10;pti8lCRq/e+Xw2DHj+/3cjXYTlzJh9axgtk0A0FcO91yo+Dn8P40BxEissbOMSm4U4BVOXpYYqHd&#10;jXd03cdGpBAOBSowMfaFlKE2ZDFMXU+cuJPzFmOCvpHa4y2F204+Z1kuLbacGgz29GaoPu8vVsHZ&#10;fEy22frr9Zhv7v77cHGV/6yUehwPLwsQkYb4L/5zb7SCPE9r05l0BG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b2VMMAAADcAAAADwAAAAAAAAAAAAAAAACYAgAAZHJzL2Rv&#10;d25yZXYueG1sUEsFBgAAAAAEAAQA9QAAAIgDAAAAAA==&#10;" filled="f" stroked="f" strokeweight=".5pt">
                  <v:textbox>
                    <w:txbxContent>
                      <w:p w14:paraId="63EBE631" w14:textId="77777777" w:rsidR="007419F2" w:rsidRDefault="007419F2" w:rsidP="00C1300C">
                        <w:pPr>
                          <w:pStyle w:val="NormalWeb"/>
                          <w:spacing w:before="0" w:beforeAutospacing="0" w:after="0" w:afterAutospacing="0"/>
                        </w:pPr>
                        <w:r>
                          <w:t>Lit de</w:t>
                        </w:r>
                      </w:p>
                      <w:p w14:paraId="6BEAC2EF" w14:textId="77777777" w:rsidR="007419F2" w:rsidRDefault="007419F2" w:rsidP="00C1300C">
                        <w:pPr>
                          <w:pStyle w:val="NormalWeb"/>
                          <w:spacing w:before="0" w:beforeAutospacing="0" w:after="200" w:afterAutospacing="0" w:line="276" w:lineRule="auto"/>
                        </w:pPr>
                        <w:r>
                          <w:rPr>
                            <w:rFonts w:eastAsia="Calibri"/>
                          </w:rPr>
                          <w:t>résine</w:t>
                        </w:r>
                      </w:p>
                    </w:txbxContent>
                  </v:textbox>
                </v:shape>
                <w10:anchorlock/>
              </v:group>
            </w:pict>
          </mc:Fallback>
        </mc:AlternateContent>
      </w:r>
    </w:p>
    <w:p w14:paraId="53172DFF" w14:textId="77777777" w:rsidR="00CD6207" w:rsidRPr="00C1300C" w:rsidRDefault="00CD6207" w:rsidP="00C1300C">
      <w:pPr>
        <w:jc w:val="both"/>
        <w:rPr>
          <w:rFonts w:ascii="Arial" w:hAnsi="Arial" w:cs="Arial"/>
          <w:b/>
          <w:sz w:val="24"/>
          <w:u w:val="single"/>
        </w:rPr>
      </w:pPr>
      <w:r w:rsidRPr="00CD6207">
        <w:rPr>
          <w:rFonts w:ascii="Arial" w:hAnsi="Arial" w:cs="Arial"/>
          <w:sz w:val="24"/>
        </w:rPr>
        <w:t>Pour éliminer les sels minéraux calcium et magnésium dans une solution, on fait passer celle-ci dans une cuve contenant des résines cationiques.</w:t>
      </w:r>
    </w:p>
    <w:p w14:paraId="3B4C7F0E" w14:textId="77777777" w:rsidR="00CD6207" w:rsidRPr="00CD6207" w:rsidRDefault="00CD6207" w:rsidP="00C1300C">
      <w:pPr>
        <w:jc w:val="both"/>
        <w:rPr>
          <w:rFonts w:ascii="Arial" w:hAnsi="Arial" w:cs="Arial"/>
          <w:sz w:val="24"/>
        </w:rPr>
      </w:pPr>
      <w:r w:rsidRPr="00CD6207">
        <w:rPr>
          <w:rFonts w:ascii="Arial" w:hAnsi="Arial" w:cs="Arial"/>
          <w:sz w:val="24"/>
        </w:rPr>
        <w:t>Les résines cationiques fixent les cations (Ca</w:t>
      </w:r>
      <w:r w:rsidRPr="00CD6207">
        <w:rPr>
          <w:rFonts w:ascii="Arial" w:hAnsi="Arial" w:cs="Arial"/>
          <w:sz w:val="24"/>
          <w:vertAlign w:val="superscript"/>
        </w:rPr>
        <w:t>2+</w:t>
      </w:r>
      <w:r w:rsidRPr="00CD6207">
        <w:rPr>
          <w:rFonts w:ascii="Arial" w:hAnsi="Arial" w:cs="Arial"/>
          <w:sz w:val="24"/>
        </w:rPr>
        <w:t>,  Mg</w:t>
      </w:r>
      <w:r w:rsidRPr="00CD6207">
        <w:rPr>
          <w:rFonts w:ascii="Arial" w:hAnsi="Arial" w:cs="Arial"/>
          <w:sz w:val="24"/>
          <w:vertAlign w:val="superscript"/>
        </w:rPr>
        <w:t>2+</w:t>
      </w:r>
      <w:r w:rsidRPr="00CD6207">
        <w:rPr>
          <w:rFonts w:ascii="Arial" w:hAnsi="Arial" w:cs="Arial"/>
          <w:sz w:val="24"/>
        </w:rPr>
        <w:t>) en libérant les ions Na</w:t>
      </w:r>
      <w:r w:rsidRPr="00CD6207">
        <w:rPr>
          <w:rFonts w:ascii="Arial" w:hAnsi="Arial" w:cs="Arial"/>
          <w:sz w:val="24"/>
          <w:vertAlign w:val="superscript"/>
        </w:rPr>
        <w:t>+</w:t>
      </w:r>
      <w:r w:rsidRPr="00CD6207">
        <w:rPr>
          <w:rFonts w:ascii="Arial" w:hAnsi="Arial" w:cs="Arial"/>
          <w:sz w:val="24"/>
        </w:rPr>
        <w:t>.</w:t>
      </w:r>
    </w:p>
    <w:p w14:paraId="00B319C0" w14:textId="77777777" w:rsidR="00CD6207" w:rsidRPr="00CD6207" w:rsidRDefault="00CD6207" w:rsidP="00C1300C">
      <w:pPr>
        <w:jc w:val="both"/>
        <w:rPr>
          <w:rFonts w:ascii="Arial" w:hAnsi="Arial" w:cs="Arial"/>
          <w:sz w:val="24"/>
        </w:rPr>
      </w:pPr>
      <w:r w:rsidRPr="00CD6207">
        <w:rPr>
          <w:rFonts w:ascii="Arial" w:hAnsi="Arial" w:cs="Arial"/>
          <w:sz w:val="24"/>
        </w:rPr>
        <w:t>Lorsqu'une résine ne peut plus fixer d'ions, elle est saturée : il faut alors la régénérer. La régénération en ions Na</w:t>
      </w:r>
      <w:r w:rsidRPr="00CD6207">
        <w:rPr>
          <w:rFonts w:ascii="Arial" w:hAnsi="Arial" w:cs="Arial"/>
          <w:sz w:val="24"/>
          <w:vertAlign w:val="superscript"/>
        </w:rPr>
        <w:t>+</w:t>
      </w:r>
      <w:r w:rsidRPr="00CD6207">
        <w:rPr>
          <w:rFonts w:ascii="Arial" w:hAnsi="Arial" w:cs="Arial"/>
          <w:sz w:val="24"/>
        </w:rPr>
        <w:t xml:space="preserve"> de la résine cationique se fait par injection à contre-courant de saumure.</w:t>
      </w:r>
    </w:p>
    <w:p w14:paraId="71EF902C" w14:textId="77777777" w:rsidR="00721237" w:rsidRDefault="00721237" w:rsidP="00C1300C">
      <w:pPr>
        <w:jc w:val="both"/>
        <w:rPr>
          <w:rFonts w:ascii="Arial" w:hAnsi="Arial" w:cs="Arial"/>
          <w:b/>
          <w:i/>
          <w:sz w:val="24"/>
        </w:rPr>
        <w:sectPr w:rsidR="00721237" w:rsidSect="0062097D">
          <w:headerReference w:type="default" r:id="rId20"/>
          <w:pgSz w:w="23814" w:h="16839" w:orient="landscape" w:code="8"/>
          <w:pgMar w:top="1134" w:right="1134" w:bottom="1134" w:left="1134" w:header="709" w:footer="301" w:gutter="0"/>
          <w:cols w:num="2" w:space="1134"/>
          <w:docGrid w:linePitch="360"/>
        </w:sectPr>
      </w:pPr>
    </w:p>
    <w:p w14:paraId="0E7AD562" w14:textId="77777777" w:rsidR="00CE0428" w:rsidRDefault="00CE0428" w:rsidP="00961C5A"/>
    <w:p w14:paraId="1958D71D" w14:textId="77777777" w:rsidR="00961C5A" w:rsidRDefault="00961C5A" w:rsidP="00961C5A"/>
    <w:p w14:paraId="00412418" w14:textId="77777777" w:rsidR="00961C5A" w:rsidRDefault="00961C5A" w:rsidP="00961C5A"/>
    <w:p w14:paraId="5E1254CE" w14:textId="77777777" w:rsidR="00961C5A" w:rsidRDefault="00961C5A" w:rsidP="00961C5A"/>
    <w:p w14:paraId="004C4380" w14:textId="77777777" w:rsidR="00961C5A" w:rsidRDefault="00961C5A" w:rsidP="00961C5A"/>
    <w:p w14:paraId="08C62D24" w14:textId="77777777" w:rsidR="00961C5A" w:rsidRDefault="00961C5A" w:rsidP="00961C5A"/>
    <w:p w14:paraId="35BE74EE" w14:textId="77777777" w:rsidR="00961C5A" w:rsidRDefault="00961C5A" w:rsidP="00961C5A"/>
    <w:p w14:paraId="66988ED0" w14:textId="77777777" w:rsidR="00961C5A" w:rsidRDefault="00961C5A" w:rsidP="00961C5A"/>
    <w:p w14:paraId="05ABB39B" w14:textId="77777777" w:rsidR="00961C5A" w:rsidRDefault="00961C5A" w:rsidP="00961C5A"/>
    <w:p w14:paraId="27160652" w14:textId="77777777" w:rsidR="00961C5A" w:rsidRDefault="00961C5A" w:rsidP="00961C5A"/>
    <w:p w14:paraId="12FD366F" w14:textId="77777777" w:rsidR="00961C5A" w:rsidRDefault="00961C5A" w:rsidP="00961C5A"/>
    <w:p w14:paraId="171DEE1C" w14:textId="77777777" w:rsidR="00961C5A" w:rsidRDefault="00961C5A" w:rsidP="00961C5A"/>
    <w:p w14:paraId="72445AF8" w14:textId="77777777" w:rsidR="00961C5A" w:rsidRDefault="00961C5A" w:rsidP="00961C5A"/>
    <w:p w14:paraId="4362E224" w14:textId="77777777" w:rsidR="00961C5A" w:rsidRDefault="00961C5A" w:rsidP="00961C5A"/>
    <w:p w14:paraId="438A5745" w14:textId="77777777" w:rsidR="00961C5A" w:rsidRDefault="00961C5A" w:rsidP="00961C5A"/>
    <w:p w14:paraId="2D42C3E4" w14:textId="77777777" w:rsidR="00961C5A" w:rsidRDefault="00961C5A" w:rsidP="00961C5A"/>
    <w:p w14:paraId="7561C2CA" w14:textId="77777777" w:rsidR="00961C5A" w:rsidRDefault="00961C5A" w:rsidP="00961C5A"/>
    <w:p w14:paraId="427AABBB" w14:textId="77777777" w:rsidR="00961C5A" w:rsidRDefault="00961C5A" w:rsidP="00961C5A"/>
    <w:p w14:paraId="771AF195" w14:textId="77777777" w:rsidR="00961C5A" w:rsidRDefault="00961C5A" w:rsidP="00961C5A"/>
    <w:p w14:paraId="5FB2DA5C" w14:textId="77777777" w:rsidR="00961C5A" w:rsidRDefault="00961C5A" w:rsidP="00961C5A"/>
    <w:p w14:paraId="6B6FF7BA" w14:textId="77777777" w:rsidR="00961C5A" w:rsidRDefault="00961C5A" w:rsidP="00961C5A"/>
    <w:p w14:paraId="417F8186" w14:textId="77777777" w:rsidR="00961C5A" w:rsidRDefault="00961C5A" w:rsidP="00961C5A"/>
    <w:p w14:paraId="5398BB55" w14:textId="77777777" w:rsidR="00961C5A" w:rsidRDefault="00961C5A" w:rsidP="00961C5A"/>
    <w:p w14:paraId="25579AED" w14:textId="77777777" w:rsidR="00961C5A" w:rsidRDefault="00961C5A" w:rsidP="00961C5A"/>
    <w:p w14:paraId="2CDF30EB" w14:textId="77777777" w:rsidR="00961C5A" w:rsidRDefault="00961C5A" w:rsidP="00961C5A"/>
    <w:p w14:paraId="09647167" w14:textId="77777777" w:rsidR="00961C5A" w:rsidRDefault="00961C5A" w:rsidP="00961C5A"/>
    <w:p w14:paraId="6D5F4193" w14:textId="77777777" w:rsidR="00961C5A" w:rsidRDefault="00961C5A" w:rsidP="00961C5A">
      <w:pPr>
        <w:pStyle w:val="Titre"/>
        <w:rPr>
          <w:b/>
        </w:rPr>
      </w:pPr>
    </w:p>
    <w:p w14:paraId="7A639757" w14:textId="77777777" w:rsidR="00961C5A" w:rsidRDefault="00961C5A" w:rsidP="00961C5A">
      <w:pPr>
        <w:pStyle w:val="Titre"/>
        <w:rPr>
          <w:b/>
        </w:rPr>
      </w:pPr>
    </w:p>
    <w:p w14:paraId="59B1D705" w14:textId="77777777" w:rsidR="00961C5A" w:rsidRDefault="00961C5A" w:rsidP="00961C5A">
      <w:pPr>
        <w:pStyle w:val="Titre"/>
        <w:rPr>
          <w:b/>
        </w:rPr>
      </w:pPr>
    </w:p>
    <w:p w14:paraId="1692C2BF" w14:textId="77777777" w:rsidR="00574BCA" w:rsidRDefault="00574BCA" w:rsidP="00961C5A">
      <w:pPr>
        <w:pStyle w:val="Titre"/>
        <w:rPr>
          <w:b/>
        </w:rPr>
      </w:pPr>
    </w:p>
    <w:p w14:paraId="1745CA65" w14:textId="77777777" w:rsidR="00961C5A" w:rsidRPr="002439CF" w:rsidRDefault="00961C5A" w:rsidP="00961C5A">
      <w:pPr>
        <w:pStyle w:val="Titre"/>
        <w:rPr>
          <w:b/>
          <w:sz w:val="28"/>
        </w:rPr>
      </w:pPr>
      <w:r w:rsidRPr="002439CF">
        <w:rPr>
          <w:b/>
        </w:rPr>
        <w:t>BREVET DE TECHNICIEN SUPÉRIEUR</w:t>
      </w:r>
    </w:p>
    <w:p w14:paraId="6B723039" w14:textId="77777777" w:rsidR="00961C5A" w:rsidRDefault="00961C5A" w:rsidP="00961C5A">
      <w:pPr>
        <w:pStyle w:val="Titre"/>
        <w:rPr>
          <w:rFonts w:ascii="Times New Roman" w:hAnsi="Times New Roman"/>
          <w:b/>
          <w:sz w:val="28"/>
        </w:rPr>
      </w:pPr>
    </w:p>
    <w:p w14:paraId="16B0E901" w14:textId="77777777" w:rsidR="00961C5A" w:rsidRDefault="00961C5A" w:rsidP="00961C5A">
      <w:pPr>
        <w:jc w:val="center"/>
        <w:rPr>
          <w:rFonts w:ascii="Arial" w:hAnsi="Arial" w:cs="Arial"/>
          <w:b/>
          <w:caps/>
          <w:sz w:val="32"/>
        </w:rPr>
      </w:pPr>
      <w:r>
        <w:rPr>
          <w:rFonts w:ascii="Arial" w:hAnsi="Arial" w:cs="Arial"/>
          <w:b/>
          <w:caps/>
          <w:sz w:val="32"/>
        </w:rPr>
        <w:t>maintenance des systÈmes</w:t>
      </w:r>
    </w:p>
    <w:p w14:paraId="1BE78D3A" w14:textId="77777777" w:rsidR="00961C5A" w:rsidRDefault="00961C5A" w:rsidP="00961C5A">
      <w:pPr>
        <w:jc w:val="center"/>
        <w:rPr>
          <w:rFonts w:ascii="Arial" w:hAnsi="Arial" w:cs="Arial"/>
          <w:b/>
          <w:caps/>
          <w:sz w:val="32"/>
        </w:rPr>
      </w:pPr>
    </w:p>
    <w:p w14:paraId="1D21B6F3" w14:textId="77777777" w:rsidR="00FD56F0" w:rsidRPr="002439CF" w:rsidRDefault="00FD56F0" w:rsidP="00FD56F0">
      <w:pPr>
        <w:numPr>
          <w:ilvl w:val="0"/>
          <w:numId w:val="1"/>
        </w:numPr>
        <w:spacing w:after="0" w:line="240" w:lineRule="auto"/>
        <w:rPr>
          <w:rFonts w:ascii="Arial" w:hAnsi="Arial" w:cs="Arial"/>
          <w:b/>
          <w:caps/>
          <w:sz w:val="32"/>
        </w:rPr>
      </w:pPr>
      <w:r>
        <w:rPr>
          <w:rFonts w:ascii="Arial" w:hAnsi="Arial" w:cs="Arial"/>
          <w:b/>
          <w:sz w:val="32"/>
        </w:rPr>
        <w:t>systèmes de production</w:t>
      </w:r>
    </w:p>
    <w:p w14:paraId="317449B1" w14:textId="77777777" w:rsidR="00961C5A" w:rsidRDefault="00961C5A" w:rsidP="00961C5A">
      <w:pPr>
        <w:numPr>
          <w:ilvl w:val="0"/>
          <w:numId w:val="1"/>
        </w:numPr>
        <w:spacing w:after="0" w:line="240" w:lineRule="auto"/>
        <w:rPr>
          <w:rFonts w:ascii="Arial" w:hAnsi="Arial" w:cs="Arial"/>
          <w:b/>
          <w:sz w:val="32"/>
        </w:rPr>
      </w:pPr>
      <w:r>
        <w:rPr>
          <w:rFonts w:ascii="Arial" w:hAnsi="Arial" w:cs="Arial"/>
          <w:b/>
          <w:sz w:val="32"/>
        </w:rPr>
        <w:t>systèmes énergétiques et fluidiques</w:t>
      </w:r>
    </w:p>
    <w:p w14:paraId="553BD4BB" w14:textId="77777777" w:rsidR="00961C5A" w:rsidRDefault="00961C5A" w:rsidP="00961C5A">
      <w:pPr>
        <w:numPr>
          <w:ilvl w:val="0"/>
          <w:numId w:val="1"/>
        </w:numPr>
        <w:spacing w:after="0" w:line="240" w:lineRule="auto"/>
        <w:rPr>
          <w:rFonts w:ascii="Arial" w:hAnsi="Arial" w:cs="Arial"/>
          <w:b/>
          <w:sz w:val="32"/>
        </w:rPr>
      </w:pPr>
      <w:r>
        <w:rPr>
          <w:rFonts w:ascii="Arial" w:hAnsi="Arial" w:cs="Arial"/>
          <w:b/>
          <w:sz w:val="32"/>
        </w:rPr>
        <w:t>systèmes éoliens</w:t>
      </w:r>
    </w:p>
    <w:p w14:paraId="735CE412" w14:textId="77777777" w:rsidR="00961C5A" w:rsidRDefault="00961C5A" w:rsidP="00961C5A">
      <w:pPr>
        <w:rPr>
          <w:b/>
          <w:caps/>
          <w:sz w:val="28"/>
        </w:rPr>
      </w:pPr>
    </w:p>
    <w:p w14:paraId="4DA67415" w14:textId="77777777" w:rsidR="00961C5A" w:rsidRPr="00961C5A" w:rsidRDefault="00961C5A" w:rsidP="00961C5A">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Pr>
          <w:rFonts w:ascii="Arial" w:hAnsi="Arial" w:cs="Arial"/>
          <w:b/>
          <w:caps/>
          <w:sz w:val="36"/>
        </w:rPr>
        <w:t xml:space="preserve"> 2016</w:t>
      </w:r>
    </w:p>
    <w:p w14:paraId="05C0390D" w14:textId="77777777" w:rsidR="00961C5A" w:rsidRDefault="00961C5A" w:rsidP="00961C5A">
      <w:pPr>
        <w:jc w:val="center"/>
        <w:rPr>
          <w:b/>
          <w:caps/>
          <w:sz w:val="28"/>
        </w:rPr>
      </w:pPr>
    </w:p>
    <w:p w14:paraId="3A595F05" w14:textId="77777777" w:rsidR="00961C5A" w:rsidRPr="00621E94" w:rsidRDefault="00961C5A" w:rsidP="00961C5A">
      <w:pPr>
        <w:pStyle w:val="Titre1"/>
        <w:rPr>
          <w:rFonts w:ascii="Arial" w:hAnsi="Arial" w:cs="Arial"/>
        </w:rPr>
      </w:pPr>
      <w:r w:rsidRPr="00621E94">
        <w:rPr>
          <w:rFonts w:ascii="Arial" w:hAnsi="Arial" w:cs="Arial"/>
        </w:rPr>
        <w:t>U 41 : Analyse fonctionnelle et structurelle</w:t>
      </w:r>
    </w:p>
    <w:p w14:paraId="119F1E9B" w14:textId="77777777" w:rsidR="00961C5A" w:rsidRPr="00621E94" w:rsidRDefault="00961C5A" w:rsidP="00961C5A">
      <w:pPr>
        <w:pBdr>
          <w:top w:val="single" w:sz="4" w:space="1" w:color="auto"/>
          <w:left w:val="single" w:sz="4" w:space="4" w:color="auto"/>
          <w:bottom w:val="single" w:sz="4" w:space="1" w:color="auto"/>
          <w:right w:val="single" w:sz="4" w:space="4" w:color="auto"/>
        </w:pBdr>
        <w:jc w:val="center"/>
        <w:rPr>
          <w:b/>
          <w:caps/>
          <w:sz w:val="40"/>
        </w:rPr>
      </w:pPr>
    </w:p>
    <w:p w14:paraId="2065E758" w14:textId="77777777" w:rsidR="00961C5A" w:rsidRPr="00621E94" w:rsidRDefault="00961C5A" w:rsidP="00961C5A">
      <w:pPr>
        <w:pBdr>
          <w:top w:val="single" w:sz="4" w:space="1" w:color="auto"/>
          <w:left w:val="single" w:sz="4" w:space="4" w:color="auto"/>
          <w:bottom w:val="single" w:sz="4" w:space="1" w:color="auto"/>
          <w:right w:val="single" w:sz="4" w:space="4" w:color="auto"/>
        </w:pBdr>
        <w:jc w:val="center"/>
        <w:rPr>
          <w:rFonts w:ascii="Arial" w:hAnsi="Arial" w:cs="Arial"/>
          <w:sz w:val="28"/>
        </w:rPr>
      </w:pPr>
      <w:r w:rsidRPr="00621E94">
        <w:rPr>
          <w:rFonts w:ascii="Arial" w:hAnsi="Arial" w:cs="Arial"/>
          <w:sz w:val="28"/>
        </w:rPr>
        <w:t>Durée : 2 heures – Coefficient : 2</w:t>
      </w:r>
    </w:p>
    <w:p w14:paraId="0068D5F1" w14:textId="77777777" w:rsidR="00961C5A" w:rsidRPr="004A3874" w:rsidRDefault="00961C5A" w:rsidP="00961C5A">
      <w:pPr>
        <w:rPr>
          <w:rFonts w:ascii="Arial" w:hAnsi="Arial" w:cs="Arial"/>
          <w:b/>
          <w:sz w:val="40"/>
          <w:szCs w:val="40"/>
        </w:rPr>
      </w:pPr>
    </w:p>
    <w:p w14:paraId="50E43027" w14:textId="77777777" w:rsidR="00961C5A" w:rsidRPr="004A3874" w:rsidRDefault="00961C5A" w:rsidP="00961C5A">
      <w:pPr>
        <w:jc w:val="center"/>
        <w:rPr>
          <w:rFonts w:ascii="Arial" w:hAnsi="Arial" w:cs="Arial"/>
          <w:b/>
          <w:sz w:val="40"/>
          <w:szCs w:val="40"/>
        </w:rPr>
      </w:pPr>
      <w:r>
        <w:rPr>
          <w:rFonts w:ascii="Arial" w:hAnsi="Arial" w:cs="Arial"/>
          <w:b/>
          <w:sz w:val="40"/>
          <w:szCs w:val="40"/>
        </w:rPr>
        <w:t>QUESTIONNAIRE</w:t>
      </w:r>
    </w:p>
    <w:p w14:paraId="5D182B73" w14:textId="77777777" w:rsidR="00961C5A" w:rsidRDefault="00961C5A" w:rsidP="00961C5A">
      <w:pPr>
        <w:rPr>
          <w:rFonts w:ascii="Arial" w:hAnsi="Arial" w:cs="Arial"/>
          <w:sz w:val="24"/>
          <w:szCs w:val="24"/>
        </w:rPr>
      </w:pPr>
    </w:p>
    <w:p w14:paraId="0347B67E" w14:textId="77777777" w:rsidR="00961C5A" w:rsidRPr="004A3874" w:rsidRDefault="00961C5A" w:rsidP="00961C5A">
      <w:pPr>
        <w:rPr>
          <w:rFonts w:ascii="Arial" w:hAnsi="Arial" w:cs="Arial"/>
          <w:sz w:val="24"/>
          <w:szCs w:val="24"/>
        </w:rPr>
      </w:pPr>
    </w:p>
    <w:p w14:paraId="7130BFD6" w14:textId="77777777" w:rsidR="00961C5A" w:rsidRPr="00AF4020" w:rsidRDefault="00961C5A" w:rsidP="00961C5A">
      <w:pPr>
        <w:rPr>
          <w:rFonts w:ascii="Arial" w:hAnsi="Arial" w:cs="Arial"/>
          <w:sz w:val="24"/>
          <w:szCs w:val="24"/>
        </w:rPr>
      </w:pPr>
    </w:p>
    <w:p w14:paraId="763C5A32" w14:textId="77777777" w:rsidR="00A3407F" w:rsidRDefault="00961C5A" w:rsidP="00961C5A">
      <w:pPr>
        <w:jc w:val="center"/>
        <w:rPr>
          <w:rFonts w:ascii="Arial" w:hAnsi="Arial" w:cs="Arial"/>
          <w:b/>
          <w:sz w:val="24"/>
          <w:szCs w:val="24"/>
        </w:rPr>
        <w:sectPr w:rsidR="00A3407F" w:rsidSect="0062097D">
          <w:headerReference w:type="default" r:id="rId21"/>
          <w:footerReference w:type="default" r:id="rId22"/>
          <w:pgSz w:w="23814" w:h="16839" w:orient="landscape" w:code="8"/>
          <w:pgMar w:top="1134" w:right="1134" w:bottom="1134" w:left="1134" w:header="708" w:footer="106" w:gutter="0"/>
          <w:cols w:num="2" w:space="1134"/>
          <w:docGrid w:linePitch="360"/>
        </w:sectPr>
      </w:pPr>
      <w:r w:rsidRPr="00AF4020">
        <w:rPr>
          <w:rFonts w:ascii="Arial" w:hAnsi="Arial" w:cs="Arial"/>
          <w:b/>
          <w:sz w:val="24"/>
          <w:szCs w:val="24"/>
        </w:rPr>
        <w:t>Ce d</w:t>
      </w:r>
      <w:r w:rsidR="00A42C5B">
        <w:rPr>
          <w:rFonts w:ascii="Arial" w:hAnsi="Arial" w:cs="Arial"/>
          <w:b/>
          <w:sz w:val="24"/>
          <w:szCs w:val="24"/>
        </w:rPr>
        <w:t>ossier contient les documents Q1 à Q4</w:t>
      </w:r>
    </w:p>
    <w:p w14:paraId="045D1ED6" w14:textId="77777777" w:rsidR="00095941" w:rsidRPr="001B6104" w:rsidRDefault="001B6104" w:rsidP="001B6104">
      <w:pPr>
        <w:pStyle w:val="Paragraphedeliste"/>
        <w:spacing w:after="120"/>
        <w:ind w:left="0"/>
        <w:rPr>
          <w:rFonts w:cs="Arial"/>
          <w:b/>
          <w:sz w:val="24"/>
          <w:szCs w:val="24"/>
          <w:u w:val="single"/>
        </w:rPr>
      </w:pPr>
      <w:r w:rsidRPr="001B6104">
        <w:rPr>
          <w:rFonts w:cs="Arial"/>
          <w:b/>
          <w:sz w:val="24"/>
          <w:szCs w:val="24"/>
          <w:u w:val="single"/>
        </w:rPr>
        <w:t>PRODUCTION D’EAU CHAUDE</w:t>
      </w:r>
    </w:p>
    <w:p w14:paraId="0374B629" w14:textId="77777777" w:rsidR="00095941" w:rsidRPr="00DF1EF5" w:rsidRDefault="00095941" w:rsidP="00DF1EF5">
      <w:pPr>
        <w:rPr>
          <w:rFonts w:ascii="Arial" w:hAnsi="Arial" w:cs="Arial"/>
          <w:b/>
          <w:sz w:val="24"/>
          <w:u w:val="single"/>
        </w:rPr>
      </w:pPr>
      <w:r w:rsidRPr="00DF1EF5">
        <w:rPr>
          <w:rFonts w:ascii="Arial" w:hAnsi="Arial" w:cs="Arial"/>
          <w:b/>
          <w:sz w:val="24"/>
          <w:u w:val="single"/>
        </w:rPr>
        <w:t>Problématique</w:t>
      </w:r>
    </w:p>
    <w:p w14:paraId="2F7D0223" w14:textId="77777777" w:rsidR="00095941" w:rsidRPr="00DF1EF5" w:rsidRDefault="00095941" w:rsidP="00DF1EF5">
      <w:pPr>
        <w:jc w:val="both"/>
        <w:rPr>
          <w:rStyle w:val="Accentuation"/>
          <w:rFonts w:ascii="Arial" w:hAnsi="Arial" w:cs="Arial"/>
          <w:sz w:val="24"/>
        </w:rPr>
      </w:pPr>
      <w:r w:rsidRPr="00DF1EF5">
        <w:rPr>
          <w:rStyle w:val="Accentuation"/>
          <w:rFonts w:ascii="Arial" w:hAnsi="Arial" w:cs="Arial"/>
          <w:sz w:val="24"/>
        </w:rPr>
        <w:t>Dans le but de diminuer le coût d’exploitation, la société a choisi d’installer au sein de l’unité de production d’eau chaude quatre pompes de chaudières de faible puissance à régulation de débit par cascade de pompes au lieu d’une pompe unique à régulation de débit par variation de vitesse plus une pompe identique de secours. Sachant que dans la première solution l’une d’entre elles est le secours des trois autres.</w:t>
      </w:r>
    </w:p>
    <w:p w14:paraId="69C7B7E1" w14:textId="77777777" w:rsidR="00095941" w:rsidRDefault="00095941" w:rsidP="00DF1EF5">
      <w:pPr>
        <w:jc w:val="both"/>
        <w:rPr>
          <w:sz w:val="23"/>
          <w:szCs w:val="23"/>
        </w:rPr>
      </w:pPr>
      <w:r w:rsidRPr="00DF1EF5">
        <w:rPr>
          <w:rFonts w:ascii="Arial" w:hAnsi="Arial" w:cs="Arial"/>
          <w:sz w:val="24"/>
        </w:rPr>
        <w:t>Après avoir étudié le fonctionnement de l’unité de production d’eau chaude et la sélection de certains composants vous serez amené à analyser le choix des quatre pompes de chaudière afin de le justifier.</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095941" w:rsidRPr="00BE24C0" w14:paraId="207DC031" w14:textId="77777777" w:rsidTr="000D6E2A">
        <w:trPr>
          <w:trHeight w:val="454"/>
        </w:trPr>
        <w:tc>
          <w:tcPr>
            <w:tcW w:w="851" w:type="dxa"/>
            <w:vMerge w:val="restart"/>
            <w:shd w:val="clear" w:color="auto" w:fill="auto"/>
            <w:vAlign w:val="center"/>
          </w:tcPr>
          <w:p w14:paraId="2DE6114D" w14:textId="77777777" w:rsidR="00095941" w:rsidRPr="00BE24C0" w:rsidRDefault="00095941" w:rsidP="000D6E2A">
            <w:pPr>
              <w:spacing w:after="0" w:line="240" w:lineRule="auto"/>
              <w:jc w:val="center"/>
              <w:rPr>
                <w:rFonts w:ascii="Arial" w:hAnsi="Arial" w:cs="Arial"/>
                <w:b/>
                <w:sz w:val="24"/>
                <w:szCs w:val="24"/>
              </w:rPr>
            </w:pPr>
            <w:r w:rsidRPr="00BE24C0">
              <w:rPr>
                <w:rFonts w:ascii="Arial" w:hAnsi="Arial" w:cs="Arial"/>
                <w:color w:val="FFC000"/>
                <w:sz w:val="24"/>
                <w:szCs w:val="24"/>
              </w:rPr>
              <w:br w:type="page"/>
            </w:r>
            <w:r w:rsidRPr="00BE24C0">
              <w:rPr>
                <w:rFonts w:ascii="Arial" w:hAnsi="Arial" w:cs="Arial"/>
                <w:b/>
                <w:bCs/>
                <w:sz w:val="24"/>
                <w:szCs w:val="24"/>
              </w:rPr>
              <w:t>1</w:t>
            </w:r>
          </w:p>
        </w:tc>
        <w:tc>
          <w:tcPr>
            <w:tcW w:w="9605" w:type="dxa"/>
            <w:gridSpan w:val="2"/>
            <w:shd w:val="clear" w:color="auto" w:fill="auto"/>
            <w:vAlign w:val="center"/>
          </w:tcPr>
          <w:p w14:paraId="6E32734A" w14:textId="77777777" w:rsidR="00095941" w:rsidRPr="00BE24C0" w:rsidRDefault="00843194" w:rsidP="000D6E2A">
            <w:pPr>
              <w:pStyle w:val="En-tte"/>
              <w:tabs>
                <w:tab w:val="clear" w:pos="4536"/>
                <w:tab w:val="clear" w:pos="9072"/>
              </w:tabs>
              <w:spacing w:before="60"/>
              <w:rPr>
                <w:rFonts w:ascii="Arial" w:hAnsi="Arial" w:cs="Arial"/>
                <w:sz w:val="24"/>
                <w:szCs w:val="24"/>
              </w:rPr>
            </w:pPr>
            <w:r w:rsidRPr="00843194">
              <w:rPr>
                <w:rFonts w:ascii="Arial" w:hAnsi="Arial" w:cs="Arial"/>
                <w:b/>
                <w:sz w:val="24"/>
                <w:szCs w:val="24"/>
              </w:rPr>
              <w:t>ANALYSE DE L’UNITÉ DE PRODUCTION D’EAU CHAUDE</w:t>
            </w:r>
          </w:p>
        </w:tc>
      </w:tr>
      <w:tr w:rsidR="00095941" w:rsidRPr="00BE24C0" w14:paraId="5481CC6E" w14:textId="77777777" w:rsidTr="000D6E2A">
        <w:trPr>
          <w:trHeight w:val="454"/>
        </w:trPr>
        <w:tc>
          <w:tcPr>
            <w:tcW w:w="851" w:type="dxa"/>
            <w:vMerge/>
            <w:shd w:val="clear" w:color="auto" w:fill="auto"/>
          </w:tcPr>
          <w:p w14:paraId="1342D745" w14:textId="77777777" w:rsidR="00095941" w:rsidRPr="00BE24C0" w:rsidRDefault="00095941" w:rsidP="000D6E2A">
            <w:pPr>
              <w:spacing w:after="0" w:line="240" w:lineRule="auto"/>
              <w:rPr>
                <w:rFonts w:ascii="Arial" w:hAnsi="Arial" w:cs="Arial"/>
                <w:sz w:val="24"/>
                <w:szCs w:val="24"/>
              </w:rPr>
            </w:pPr>
          </w:p>
        </w:tc>
        <w:tc>
          <w:tcPr>
            <w:tcW w:w="5920" w:type="dxa"/>
            <w:shd w:val="clear" w:color="auto" w:fill="auto"/>
            <w:vAlign w:val="center"/>
          </w:tcPr>
          <w:p w14:paraId="06491FC7" w14:textId="77777777" w:rsidR="00095941" w:rsidRPr="00BE24C0" w:rsidRDefault="00095941" w:rsidP="000D6E2A">
            <w:pPr>
              <w:spacing w:after="0" w:line="240" w:lineRule="auto"/>
              <w:rPr>
                <w:rFonts w:ascii="Arial" w:hAnsi="Arial" w:cs="Arial"/>
                <w:sz w:val="24"/>
                <w:szCs w:val="24"/>
              </w:rPr>
            </w:pPr>
          </w:p>
        </w:tc>
        <w:tc>
          <w:tcPr>
            <w:tcW w:w="3685" w:type="dxa"/>
            <w:shd w:val="clear" w:color="auto" w:fill="auto"/>
            <w:vAlign w:val="center"/>
          </w:tcPr>
          <w:p w14:paraId="3E54C120" w14:textId="77777777" w:rsidR="00095941" w:rsidRPr="00BE24C0" w:rsidRDefault="00095941" w:rsidP="00843194">
            <w:pPr>
              <w:spacing w:after="0" w:line="240" w:lineRule="auto"/>
              <w:jc w:val="center"/>
              <w:rPr>
                <w:rFonts w:ascii="Arial" w:hAnsi="Arial" w:cs="Arial"/>
                <w:sz w:val="24"/>
                <w:szCs w:val="24"/>
              </w:rPr>
            </w:pPr>
            <w:r w:rsidRPr="00BE24C0">
              <w:rPr>
                <w:rFonts w:ascii="Arial" w:hAnsi="Arial" w:cs="Arial"/>
                <w:sz w:val="24"/>
                <w:szCs w:val="24"/>
              </w:rPr>
              <w:t xml:space="preserve">Durée conseillée : </w:t>
            </w:r>
            <w:r w:rsidR="00843194">
              <w:rPr>
                <w:rFonts w:ascii="Arial" w:hAnsi="Arial" w:cs="Arial"/>
                <w:sz w:val="24"/>
                <w:szCs w:val="24"/>
              </w:rPr>
              <w:t>35</w:t>
            </w:r>
            <w:r w:rsidRPr="00BE24C0">
              <w:rPr>
                <w:rFonts w:ascii="Arial" w:hAnsi="Arial" w:cs="Arial"/>
                <w:sz w:val="24"/>
                <w:szCs w:val="24"/>
              </w:rPr>
              <w:t xml:space="preserve"> min</w:t>
            </w:r>
          </w:p>
        </w:tc>
      </w:tr>
    </w:tbl>
    <w:p w14:paraId="6F5DAAE4" w14:textId="77777777" w:rsidR="0056232F" w:rsidRPr="00BE24C0" w:rsidRDefault="0056232F" w:rsidP="0056232F">
      <w:pPr>
        <w:spacing w:after="0" w:line="240" w:lineRule="auto"/>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56232F" w:rsidRPr="00BE24C0" w14:paraId="1D3F90D0" w14:textId="77777777" w:rsidTr="000D6E2A">
        <w:trPr>
          <w:trHeight w:val="454"/>
        </w:trPr>
        <w:tc>
          <w:tcPr>
            <w:tcW w:w="1134" w:type="dxa"/>
            <w:shd w:val="clear" w:color="auto" w:fill="auto"/>
            <w:vAlign w:val="center"/>
          </w:tcPr>
          <w:p w14:paraId="7771D6EC" w14:textId="77777777" w:rsidR="0056232F" w:rsidRPr="00BE24C0" w:rsidRDefault="0056232F" w:rsidP="000D6E2A">
            <w:pPr>
              <w:spacing w:after="0" w:line="240" w:lineRule="auto"/>
              <w:jc w:val="both"/>
              <w:rPr>
                <w:rFonts w:ascii="Arial" w:hAnsi="Arial" w:cs="Arial"/>
                <w:b/>
                <w:sz w:val="24"/>
                <w:szCs w:val="24"/>
              </w:rPr>
            </w:pPr>
            <w:r w:rsidRPr="00BE24C0">
              <w:rPr>
                <w:rFonts w:ascii="Arial" w:hAnsi="Arial" w:cs="Arial"/>
                <w:b/>
                <w:bCs/>
                <w:sz w:val="24"/>
                <w:szCs w:val="24"/>
              </w:rPr>
              <w:t>Q.1</w:t>
            </w:r>
            <w:r w:rsidR="008C4D6B">
              <w:rPr>
                <w:rFonts w:ascii="Arial" w:hAnsi="Arial" w:cs="Arial"/>
                <w:b/>
                <w:bCs/>
                <w:sz w:val="24"/>
                <w:szCs w:val="24"/>
              </w:rPr>
              <w:t>-1</w:t>
            </w:r>
          </w:p>
        </w:tc>
        <w:tc>
          <w:tcPr>
            <w:tcW w:w="4786" w:type="dxa"/>
            <w:shd w:val="clear" w:color="auto" w:fill="auto"/>
            <w:vAlign w:val="center"/>
          </w:tcPr>
          <w:p w14:paraId="654F23BA" w14:textId="1C94C771" w:rsidR="0056232F" w:rsidRPr="00BE24C0" w:rsidRDefault="0056232F" w:rsidP="006D279C">
            <w:pPr>
              <w:spacing w:after="0" w:line="240" w:lineRule="auto"/>
              <w:jc w:val="both"/>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w:t>
            </w:r>
            <w:r w:rsidR="006D279C">
              <w:rPr>
                <w:rFonts w:ascii="Arial" w:hAnsi="Arial" w:cs="Arial"/>
                <w:b/>
                <w:sz w:val="24"/>
                <w:szCs w:val="24"/>
              </w:rPr>
              <w:t>P</w:t>
            </w:r>
            <w:r>
              <w:rPr>
                <w:rFonts w:ascii="Arial" w:hAnsi="Arial" w:cs="Arial"/>
                <w:b/>
                <w:sz w:val="24"/>
                <w:szCs w:val="24"/>
              </w:rPr>
              <w:t>1, D</w:t>
            </w:r>
            <w:r w:rsidR="006D279C">
              <w:rPr>
                <w:rFonts w:ascii="Arial" w:hAnsi="Arial" w:cs="Arial"/>
                <w:b/>
                <w:sz w:val="24"/>
                <w:szCs w:val="24"/>
              </w:rPr>
              <w:t>P</w:t>
            </w:r>
            <w:r>
              <w:rPr>
                <w:rFonts w:ascii="Arial" w:hAnsi="Arial" w:cs="Arial"/>
                <w:b/>
                <w:sz w:val="24"/>
                <w:szCs w:val="24"/>
              </w:rPr>
              <w:t>3, D</w:t>
            </w:r>
            <w:r w:rsidR="006D279C">
              <w:rPr>
                <w:rFonts w:ascii="Arial" w:hAnsi="Arial" w:cs="Arial"/>
                <w:b/>
                <w:sz w:val="24"/>
                <w:szCs w:val="24"/>
              </w:rPr>
              <w:t>P</w:t>
            </w:r>
            <w:r>
              <w:rPr>
                <w:rFonts w:ascii="Arial" w:hAnsi="Arial" w:cs="Arial"/>
                <w:b/>
                <w:sz w:val="24"/>
                <w:szCs w:val="24"/>
              </w:rPr>
              <w:t>4, DR2</w:t>
            </w:r>
            <w:r w:rsidR="00526EA9">
              <w:rPr>
                <w:rFonts w:ascii="Arial" w:hAnsi="Arial" w:cs="Arial"/>
                <w:b/>
                <w:sz w:val="24"/>
                <w:szCs w:val="24"/>
              </w:rPr>
              <w:t xml:space="preserve"> </w:t>
            </w:r>
            <w:r w:rsidR="00526EA9" w:rsidRPr="00526EA9">
              <w:rPr>
                <w:rFonts w:ascii="Arial" w:hAnsi="Arial" w:cs="Arial"/>
                <w:sz w:val="24"/>
                <w:szCs w:val="24"/>
              </w:rPr>
              <w:t>(en lecture)</w:t>
            </w:r>
          </w:p>
        </w:tc>
        <w:tc>
          <w:tcPr>
            <w:tcW w:w="3686" w:type="dxa"/>
            <w:shd w:val="clear" w:color="auto" w:fill="auto"/>
            <w:vAlign w:val="center"/>
          </w:tcPr>
          <w:p w14:paraId="281A8A7C" w14:textId="77777777" w:rsidR="0056232F" w:rsidRPr="00BE24C0" w:rsidRDefault="0056232F" w:rsidP="0056232F">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sidRPr="0056232F">
              <w:rPr>
                <w:rFonts w:ascii="Arial" w:hAnsi="Arial" w:cs="Arial"/>
                <w:sz w:val="24"/>
                <w:szCs w:val="24"/>
              </w:rPr>
              <w:t>feuille de copie</w:t>
            </w:r>
          </w:p>
        </w:tc>
      </w:tr>
    </w:tbl>
    <w:p w14:paraId="2AA34645" w14:textId="77777777" w:rsidR="0056232F" w:rsidRPr="00BE24C0" w:rsidRDefault="0056232F" w:rsidP="0056232F">
      <w:pPr>
        <w:spacing w:after="0" w:line="240" w:lineRule="auto"/>
        <w:jc w:val="both"/>
        <w:rPr>
          <w:rFonts w:ascii="Arial" w:hAnsi="Arial" w:cs="Arial"/>
          <w:sz w:val="24"/>
          <w:szCs w:val="24"/>
        </w:rPr>
      </w:pPr>
    </w:p>
    <w:p w14:paraId="54CB7C36" w14:textId="77777777" w:rsidR="0056232F" w:rsidRDefault="0056232F" w:rsidP="0056232F">
      <w:pPr>
        <w:pStyle w:val="Paragraphedeliste"/>
        <w:ind w:left="0"/>
        <w:jc w:val="both"/>
        <w:rPr>
          <w:rFonts w:cs="Arial"/>
          <w:sz w:val="24"/>
          <w:szCs w:val="24"/>
        </w:rPr>
      </w:pPr>
    </w:p>
    <w:p w14:paraId="1D6917D5" w14:textId="77777777" w:rsidR="00C37C65" w:rsidRPr="00DF1EF5" w:rsidRDefault="0056232F" w:rsidP="00DF1EF5">
      <w:pPr>
        <w:jc w:val="both"/>
        <w:rPr>
          <w:rFonts w:ascii="Arial" w:hAnsi="Arial" w:cs="Arial"/>
          <w:sz w:val="24"/>
          <w:szCs w:val="24"/>
        </w:rPr>
      </w:pPr>
      <w:r w:rsidRPr="00DF1EF5">
        <w:rPr>
          <w:rFonts w:ascii="Arial" w:hAnsi="Arial" w:cs="Arial"/>
          <w:sz w:val="24"/>
          <w:szCs w:val="24"/>
        </w:rPr>
        <w:t xml:space="preserve">L’installation de l’unité de production d’eau chaude, représentée sur le document </w:t>
      </w:r>
      <w:r w:rsidRPr="003D6FFA">
        <w:rPr>
          <w:rFonts w:ascii="Arial" w:hAnsi="Arial" w:cs="Arial"/>
          <w:b/>
          <w:sz w:val="24"/>
          <w:szCs w:val="24"/>
        </w:rPr>
        <w:t>DR2</w:t>
      </w:r>
      <w:r w:rsidRPr="00DF1EF5">
        <w:rPr>
          <w:rFonts w:ascii="Arial" w:hAnsi="Arial" w:cs="Arial"/>
          <w:sz w:val="24"/>
          <w:szCs w:val="24"/>
        </w:rPr>
        <w:t>, fait apparaitre quatre chaudières</w:t>
      </w:r>
      <w:r w:rsidR="003D6FFA">
        <w:rPr>
          <w:rFonts w:ascii="Arial" w:hAnsi="Arial" w:cs="Arial"/>
          <w:sz w:val="24"/>
          <w:szCs w:val="24"/>
        </w:rPr>
        <w:t xml:space="preserve"> qui sont utilisées selon le besoin</w:t>
      </w:r>
      <w:r w:rsidRPr="00DF1EF5">
        <w:rPr>
          <w:rFonts w:ascii="Arial" w:hAnsi="Arial" w:cs="Arial"/>
          <w:sz w:val="24"/>
          <w:szCs w:val="24"/>
        </w:rPr>
        <w:t xml:space="preserve">. </w:t>
      </w:r>
    </w:p>
    <w:p w14:paraId="63C415A7" w14:textId="77777777" w:rsidR="0056232F" w:rsidRPr="003D6FFA" w:rsidRDefault="0056232F" w:rsidP="003D6FFA">
      <w:pPr>
        <w:pStyle w:val="Paragraphedeliste"/>
        <w:numPr>
          <w:ilvl w:val="0"/>
          <w:numId w:val="6"/>
        </w:numPr>
        <w:spacing w:before="120" w:after="120"/>
        <w:jc w:val="both"/>
        <w:rPr>
          <w:rFonts w:cs="Arial"/>
          <w:i/>
          <w:sz w:val="24"/>
          <w:szCs w:val="24"/>
        </w:rPr>
      </w:pPr>
      <w:r w:rsidRPr="003D6FFA">
        <w:rPr>
          <w:rFonts w:cs="Arial"/>
          <w:i/>
          <w:sz w:val="24"/>
          <w:szCs w:val="24"/>
        </w:rPr>
        <w:t>Pourquoi le besoin, en eau chaude, est-il variable ?</w:t>
      </w:r>
    </w:p>
    <w:p w14:paraId="747F883F" w14:textId="77777777" w:rsidR="008C4D6B" w:rsidRPr="00BE24C0" w:rsidRDefault="008C4D6B" w:rsidP="008C4D6B">
      <w:pPr>
        <w:spacing w:after="0" w:line="240" w:lineRule="auto"/>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8C4D6B" w:rsidRPr="00BE24C0" w14:paraId="7F540F09" w14:textId="77777777" w:rsidTr="000D6E2A">
        <w:trPr>
          <w:trHeight w:val="454"/>
        </w:trPr>
        <w:tc>
          <w:tcPr>
            <w:tcW w:w="1134" w:type="dxa"/>
            <w:shd w:val="clear" w:color="auto" w:fill="auto"/>
            <w:vAlign w:val="center"/>
          </w:tcPr>
          <w:p w14:paraId="5B9ADE42" w14:textId="77777777" w:rsidR="008C4D6B" w:rsidRPr="00BE24C0" w:rsidRDefault="008C4D6B" w:rsidP="000D6E2A">
            <w:pPr>
              <w:spacing w:after="0" w:line="240" w:lineRule="auto"/>
              <w:jc w:val="both"/>
              <w:rPr>
                <w:rFonts w:ascii="Arial" w:hAnsi="Arial" w:cs="Arial"/>
                <w:b/>
                <w:sz w:val="24"/>
                <w:szCs w:val="24"/>
              </w:rPr>
            </w:pPr>
            <w:r w:rsidRPr="00BE24C0">
              <w:rPr>
                <w:rFonts w:ascii="Arial" w:hAnsi="Arial" w:cs="Arial"/>
                <w:b/>
                <w:bCs/>
                <w:sz w:val="24"/>
                <w:szCs w:val="24"/>
              </w:rPr>
              <w:t>Q.1</w:t>
            </w:r>
            <w:r>
              <w:rPr>
                <w:rFonts w:ascii="Arial" w:hAnsi="Arial" w:cs="Arial"/>
                <w:b/>
                <w:bCs/>
                <w:sz w:val="24"/>
                <w:szCs w:val="24"/>
              </w:rPr>
              <w:t>-2</w:t>
            </w:r>
          </w:p>
        </w:tc>
        <w:tc>
          <w:tcPr>
            <w:tcW w:w="4786" w:type="dxa"/>
            <w:shd w:val="clear" w:color="auto" w:fill="auto"/>
            <w:vAlign w:val="center"/>
          </w:tcPr>
          <w:p w14:paraId="5F4D701A" w14:textId="1E7DC781" w:rsidR="008C4D6B" w:rsidRPr="00BE24C0" w:rsidRDefault="008C4D6B" w:rsidP="006D279C">
            <w:pPr>
              <w:spacing w:after="0" w:line="240" w:lineRule="auto"/>
              <w:jc w:val="both"/>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w:t>
            </w:r>
            <w:r w:rsidR="006D279C">
              <w:rPr>
                <w:rFonts w:ascii="Arial" w:hAnsi="Arial" w:cs="Arial"/>
                <w:b/>
                <w:sz w:val="24"/>
                <w:szCs w:val="24"/>
              </w:rPr>
              <w:t>P</w:t>
            </w:r>
            <w:r>
              <w:rPr>
                <w:rFonts w:ascii="Arial" w:hAnsi="Arial" w:cs="Arial"/>
                <w:b/>
                <w:sz w:val="24"/>
                <w:szCs w:val="24"/>
              </w:rPr>
              <w:t>1, D</w:t>
            </w:r>
            <w:r w:rsidR="006D279C">
              <w:rPr>
                <w:rFonts w:ascii="Arial" w:hAnsi="Arial" w:cs="Arial"/>
                <w:b/>
                <w:sz w:val="24"/>
                <w:szCs w:val="24"/>
              </w:rPr>
              <w:t>P</w:t>
            </w:r>
            <w:r>
              <w:rPr>
                <w:rFonts w:ascii="Arial" w:hAnsi="Arial" w:cs="Arial"/>
                <w:b/>
                <w:sz w:val="24"/>
                <w:szCs w:val="24"/>
              </w:rPr>
              <w:t>3, D</w:t>
            </w:r>
            <w:r w:rsidR="006D279C">
              <w:rPr>
                <w:rFonts w:ascii="Arial" w:hAnsi="Arial" w:cs="Arial"/>
                <w:b/>
                <w:sz w:val="24"/>
                <w:szCs w:val="24"/>
              </w:rPr>
              <w:t>P</w:t>
            </w:r>
            <w:r>
              <w:rPr>
                <w:rFonts w:ascii="Arial" w:hAnsi="Arial" w:cs="Arial"/>
                <w:b/>
                <w:sz w:val="24"/>
                <w:szCs w:val="24"/>
              </w:rPr>
              <w:t>4, DR2</w:t>
            </w:r>
            <w:r w:rsidR="00526EA9">
              <w:rPr>
                <w:rFonts w:ascii="Arial" w:hAnsi="Arial" w:cs="Arial"/>
                <w:b/>
                <w:sz w:val="24"/>
                <w:szCs w:val="24"/>
              </w:rPr>
              <w:t xml:space="preserve"> </w:t>
            </w:r>
            <w:r w:rsidR="00526EA9" w:rsidRPr="00526EA9">
              <w:rPr>
                <w:rFonts w:ascii="Arial" w:hAnsi="Arial" w:cs="Arial"/>
                <w:sz w:val="24"/>
                <w:szCs w:val="24"/>
              </w:rPr>
              <w:t>(en lecture)</w:t>
            </w:r>
          </w:p>
        </w:tc>
        <w:tc>
          <w:tcPr>
            <w:tcW w:w="3686" w:type="dxa"/>
            <w:shd w:val="clear" w:color="auto" w:fill="auto"/>
            <w:vAlign w:val="center"/>
          </w:tcPr>
          <w:p w14:paraId="38D28564" w14:textId="77777777" w:rsidR="008C4D6B" w:rsidRPr="00BE24C0" w:rsidRDefault="008C4D6B" w:rsidP="000D6E2A">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sidRPr="0056232F">
              <w:rPr>
                <w:rFonts w:ascii="Arial" w:hAnsi="Arial" w:cs="Arial"/>
                <w:sz w:val="24"/>
                <w:szCs w:val="24"/>
              </w:rPr>
              <w:t>feuille de copie</w:t>
            </w:r>
          </w:p>
        </w:tc>
      </w:tr>
    </w:tbl>
    <w:p w14:paraId="56D1D7EF" w14:textId="77777777" w:rsidR="008C4D6B" w:rsidRPr="00BE24C0" w:rsidRDefault="008C4D6B" w:rsidP="008C4D6B">
      <w:pPr>
        <w:spacing w:after="0" w:line="240" w:lineRule="auto"/>
        <w:jc w:val="both"/>
        <w:rPr>
          <w:rFonts w:ascii="Arial" w:hAnsi="Arial" w:cs="Arial"/>
          <w:sz w:val="24"/>
          <w:szCs w:val="24"/>
        </w:rPr>
      </w:pPr>
    </w:p>
    <w:p w14:paraId="4B55DBD7" w14:textId="77777777" w:rsidR="008C4D6B" w:rsidRDefault="008C4D6B" w:rsidP="008C4D6B">
      <w:pPr>
        <w:pStyle w:val="Paragraphedeliste"/>
        <w:ind w:left="0"/>
        <w:jc w:val="both"/>
        <w:rPr>
          <w:rFonts w:cs="Arial"/>
          <w:sz w:val="24"/>
          <w:szCs w:val="24"/>
        </w:rPr>
      </w:pPr>
    </w:p>
    <w:p w14:paraId="37DFB626" w14:textId="7AE71DBA" w:rsidR="00C37C65" w:rsidRPr="003D6FFA" w:rsidRDefault="00012325" w:rsidP="003D6FFA">
      <w:pPr>
        <w:jc w:val="both"/>
        <w:rPr>
          <w:rFonts w:ascii="Arial" w:hAnsi="Arial" w:cs="Arial"/>
          <w:sz w:val="24"/>
          <w:szCs w:val="24"/>
        </w:rPr>
      </w:pPr>
      <w:r w:rsidRPr="003D6FFA">
        <w:rPr>
          <w:rFonts w:ascii="Arial" w:hAnsi="Arial" w:cs="Arial"/>
          <w:sz w:val="24"/>
          <w:szCs w:val="24"/>
        </w:rPr>
        <w:t xml:space="preserve">Le diagramme </w:t>
      </w:r>
      <w:r w:rsidRPr="003D6FFA">
        <w:rPr>
          <w:rFonts w:ascii="Arial" w:hAnsi="Arial" w:cs="Arial"/>
          <w:b/>
          <w:sz w:val="24"/>
          <w:szCs w:val="24"/>
        </w:rPr>
        <w:t>req</w:t>
      </w:r>
      <w:r w:rsidRPr="003D6FFA">
        <w:rPr>
          <w:rFonts w:ascii="Arial" w:hAnsi="Arial" w:cs="Arial"/>
          <w:sz w:val="24"/>
          <w:szCs w:val="24"/>
        </w:rPr>
        <w:t xml:space="preserve"> des exigences de la</w:t>
      </w:r>
      <w:r w:rsidR="00991B23">
        <w:rPr>
          <w:rFonts w:ascii="Arial" w:hAnsi="Arial" w:cs="Arial"/>
          <w:sz w:val="24"/>
          <w:szCs w:val="24"/>
        </w:rPr>
        <w:t xml:space="preserve"> centrale d’énergie du </w:t>
      </w:r>
      <w:r w:rsidRPr="003D6FFA">
        <w:rPr>
          <w:rFonts w:ascii="Arial" w:hAnsi="Arial" w:cs="Arial"/>
          <w:sz w:val="24"/>
          <w:szCs w:val="24"/>
        </w:rPr>
        <w:t>D</w:t>
      </w:r>
      <w:r w:rsidR="006D279C" w:rsidRPr="003D6FFA">
        <w:rPr>
          <w:rFonts w:ascii="Arial" w:hAnsi="Arial" w:cs="Arial"/>
          <w:sz w:val="24"/>
          <w:szCs w:val="24"/>
        </w:rPr>
        <w:t>P</w:t>
      </w:r>
      <w:r w:rsidRPr="003D6FFA">
        <w:rPr>
          <w:rFonts w:ascii="Arial" w:hAnsi="Arial" w:cs="Arial"/>
          <w:sz w:val="24"/>
          <w:szCs w:val="24"/>
        </w:rPr>
        <w:t>3 montre que le bloc</w:t>
      </w:r>
      <w:r w:rsidR="00991B23">
        <w:rPr>
          <w:rFonts w:ascii="Arial" w:hAnsi="Arial" w:cs="Arial"/>
          <w:sz w:val="24"/>
          <w:szCs w:val="24"/>
        </w:rPr>
        <w:t xml:space="preserve"> chaudières est composé de 3</w:t>
      </w:r>
      <w:r w:rsidRPr="003D6FFA">
        <w:rPr>
          <w:rFonts w:ascii="Arial" w:hAnsi="Arial" w:cs="Arial"/>
          <w:sz w:val="24"/>
          <w:szCs w:val="24"/>
        </w:rPr>
        <w:t xml:space="preserve"> chaudières de puissance de chauffe de 12 MW et une de 6 MW. </w:t>
      </w:r>
    </w:p>
    <w:p w14:paraId="1C5BB0FD" w14:textId="77777777" w:rsidR="00012325" w:rsidRPr="00F46380" w:rsidRDefault="00012325" w:rsidP="00F46380">
      <w:pPr>
        <w:pStyle w:val="Paragraphedeliste"/>
        <w:numPr>
          <w:ilvl w:val="0"/>
          <w:numId w:val="6"/>
        </w:numPr>
        <w:spacing w:before="120" w:after="120"/>
        <w:jc w:val="both"/>
        <w:rPr>
          <w:rFonts w:cs="Arial"/>
          <w:i/>
          <w:sz w:val="24"/>
          <w:szCs w:val="24"/>
        </w:rPr>
      </w:pPr>
      <w:r w:rsidRPr="00F46380">
        <w:rPr>
          <w:rFonts w:cs="Arial"/>
          <w:i/>
          <w:sz w:val="24"/>
          <w:szCs w:val="24"/>
        </w:rPr>
        <w:t>Justifier ce choix.</w:t>
      </w:r>
    </w:p>
    <w:p w14:paraId="04A1A3F1" w14:textId="77777777" w:rsidR="00012325" w:rsidRPr="00BE24C0" w:rsidRDefault="00012325" w:rsidP="00012325">
      <w:pPr>
        <w:spacing w:after="0" w:line="240" w:lineRule="auto"/>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012325" w:rsidRPr="00BE24C0" w14:paraId="5918CB97" w14:textId="77777777" w:rsidTr="000D6E2A">
        <w:trPr>
          <w:trHeight w:val="454"/>
        </w:trPr>
        <w:tc>
          <w:tcPr>
            <w:tcW w:w="1134" w:type="dxa"/>
            <w:shd w:val="clear" w:color="auto" w:fill="auto"/>
            <w:vAlign w:val="center"/>
          </w:tcPr>
          <w:p w14:paraId="481B19B6" w14:textId="77777777" w:rsidR="00012325" w:rsidRPr="00BE24C0" w:rsidRDefault="00012325" w:rsidP="003F7C14">
            <w:pPr>
              <w:spacing w:after="0" w:line="240" w:lineRule="auto"/>
              <w:jc w:val="both"/>
              <w:rPr>
                <w:rFonts w:ascii="Arial" w:hAnsi="Arial" w:cs="Arial"/>
                <w:b/>
                <w:sz w:val="24"/>
                <w:szCs w:val="24"/>
              </w:rPr>
            </w:pPr>
            <w:r w:rsidRPr="00BE24C0">
              <w:rPr>
                <w:rFonts w:ascii="Arial" w:hAnsi="Arial" w:cs="Arial"/>
                <w:b/>
                <w:bCs/>
                <w:sz w:val="24"/>
                <w:szCs w:val="24"/>
              </w:rPr>
              <w:t>Q.1</w:t>
            </w:r>
            <w:r>
              <w:rPr>
                <w:rFonts w:ascii="Arial" w:hAnsi="Arial" w:cs="Arial"/>
                <w:b/>
                <w:bCs/>
                <w:sz w:val="24"/>
                <w:szCs w:val="24"/>
              </w:rPr>
              <w:t>-</w:t>
            </w:r>
            <w:r w:rsidR="003F7C14">
              <w:rPr>
                <w:rFonts w:ascii="Arial" w:hAnsi="Arial" w:cs="Arial"/>
                <w:b/>
                <w:bCs/>
                <w:sz w:val="24"/>
                <w:szCs w:val="24"/>
              </w:rPr>
              <w:t>3</w:t>
            </w:r>
          </w:p>
        </w:tc>
        <w:tc>
          <w:tcPr>
            <w:tcW w:w="4786" w:type="dxa"/>
            <w:shd w:val="clear" w:color="auto" w:fill="auto"/>
            <w:vAlign w:val="center"/>
          </w:tcPr>
          <w:p w14:paraId="52B627B1" w14:textId="1C475EBC" w:rsidR="00012325" w:rsidRPr="00BE24C0" w:rsidRDefault="00012325" w:rsidP="006D279C">
            <w:pPr>
              <w:spacing w:after="0" w:line="240" w:lineRule="auto"/>
              <w:jc w:val="both"/>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w:t>
            </w:r>
            <w:r w:rsidR="006D279C">
              <w:rPr>
                <w:rFonts w:ascii="Arial" w:hAnsi="Arial" w:cs="Arial"/>
                <w:b/>
                <w:sz w:val="24"/>
                <w:szCs w:val="24"/>
              </w:rPr>
              <w:t>P</w:t>
            </w:r>
            <w:r w:rsidR="00787245">
              <w:rPr>
                <w:rFonts w:ascii="Arial" w:hAnsi="Arial" w:cs="Arial"/>
                <w:b/>
                <w:sz w:val="24"/>
                <w:szCs w:val="24"/>
              </w:rPr>
              <w:t>4, D</w:t>
            </w:r>
            <w:r w:rsidR="006D279C">
              <w:rPr>
                <w:rFonts w:ascii="Arial" w:hAnsi="Arial" w:cs="Arial"/>
                <w:b/>
                <w:sz w:val="24"/>
                <w:szCs w:val="24"/>
              </w:rPr>
              <w:t>P</w:t>
            </w:r>
            <w:r w:rsidR="00787245">
              <w:rPr>
                <w:rFonts w:ascii="Arial" w:hAnsi="Arial" w:cs="Arial"/>
                <w:b/>
                <w:sz w:val="24"/>
                <w:szCs w:val="24"/>
              </w:rPr>
              <w:t xml:space="preserve">5, </w:t>
            </w:r>
            <w:r w:rsidR="001C6DE2">
              <w:rPr>
                <w:rFonts w:ascii="Arial" w:hAnsi="Arial" w:cs="Arial"/>
                <w:b/>
                <w:sz w:val="24"/>
                <w:szCs w:val="24"/>
              </w:rPr>
              <w:t>DP6</w:t>
            </w:r>
            <w:r w:rsidR="00A8393F">
              <w:rPr>
                <w:rFonts w:ascii="Arial" w:hAnsi="Arial" w:cs="Arial"/>
                <w:b/>
                <w:sz w:val="24"/>
                <w:szCs w:val="24"/>
              </w:rPr>
              <w:t>, DR2</w:t>
            </w:r>
            <w:r w:rsidR="00CD657A">
              <w:rPr>
                <w:rFonts w:ascii="Arial" w:hAnsi="Arial" w:cs="Arial"/>
                <w:b/>
                <w:sz w:val="24"/>
                <w:szCs w:val="24"/>
              </w:rPr>
              <w:t xml:space="preserve"> </w:t>
            </w:r>
            <w:r w:rsidR="00526EA9" w:rsidRPr="00526EA9">
              <w:rPr>
                <w:rFonts w:ascii="Arial" w:hAnsi="Arial" w:cs="Arial"/>
                <w:sz w:val="24"/>
                <w:szCs w:val="24"/>
              </w:rPr>
              <w:t>(en lecture)</w:t>
            </w:r>
          </w:p>
        </w:tc>
        <w:tc>
          <w:tcPr>
            <w:tcW w:w="3686" w:type="dxa"/>
            <w:shd w:val="clear" w:color="auto" w:fill="auto"/>
            <w:vAlign w:val="center"/>
          </w:tcPr>
          <w:p w14:paraId="311DA391" w14:textId="77777777" w:rsidR="00012325" w:rsidRPr="00BE24C0" w:rsidRDefault="00012325" w:rsidP="00787245">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sidR="00787245">
              <w:rPr>
                <w:rFonts w:ascii="Arial" w:hAnsi="Arial" w:cs="Arial"/>
                <w:sz w:val="24"/>
                <w:szCs w:val="24"/>
              </w:rPr>
              <w:t>DR1</w:t>
            </w:r>
          </w:p>
        </w:tc>
      </w:tr>
    </w:tbl>
    <w:p w14:paraId="2747387F" w14:textId="77777777" w:rsidR="00012325" w:rsidRPr="00BE24C0" w:rsidRDefault="00012325" w:rsidP="00012325">
      <w:pPr>
        <w:spacing w:after="0" w:line="240" w:lineRule="auto"/>
        <w:jc w:val="both"/>
        <w:rPr>
          <w:rFonts w:ascii="Arial" w:hAnsi="Arial" w:cs="Arial"/>
          <w:sz w:val="24"/>
          <w:szCs w:val="24"/>
        </w:rPr>
      </w:pPr>
    </w:p>
    <w:p w14:paraId="724F3567" w14:textId="77777777" w:rsidR="00012325" w:rsidRDefault="00012325" w:rsidP="00012325">
      <w:pPr>
        <w:pStyle w:val="Paragraphedeliste"/>
        <w:ind w:left="0"/>
        <w:jc w:val="both"/>
        <w:rPr>
          <w:rFonts w:cs="Arial"/>
          <w:sz w:val="24"/>
          <w:szCs w:val="24"/>
        </w:rPr>
      </w:pPr>
    </w:p>
    <w:p w14:paraId="63C0A561" w14:textId="77777777" w:rsidR="00012325" w:rsidRPr="00F46380" w:rsidRDefault="00012325" w:rsidP="00F46380">
      <w:pPr>
        <w:pStyle w:val="Paragraphedeliste"/>
        <w:numPr>
          <w:ilvl w:val="0"/>
          <w:numId w:val="6"/>
        </w:numPr>
        <w:spacing w:before="120" w:after="120"/>
        <w:jc w:val="both"/>
        <w:rPr>
          <w:rFonts w:cs="Arial"/>
          <w:i/>
          <w:sz w:val="24"/>
          <w:szCs w:val="24"/>
        </w:rPr>
      </w:pPr>
      <w:r w:rsidRPr="00F46380">
        <w:rPr>
          <w:rFonts w:cs="Arial"/>
          <w:i/>
          <w:sz w:val="24"/>
          <w:szCs w:val="24"/>
        </w:rPr>
        <w:t>Sur le document réponse DR1 compléter :</w:t>
      </w:r>
    </w:p>
    <w:p w14:paraId="709568E8" w14:textId="77777777" w:rsidR="00012325" w:rsidRPr="006437D5" w:rsidRDefault="00012325" w:rsidP="00012325">
      <w:pPr>
        <w:pStyle w:val="Paragraphedeliste"/>
        <w:numPr>
          <w:ilvl w:val="0"/>
          <w:numId w:val="5"/>
        </w:numPr>
        <w:spacing w:before="120" w:after="120" w:line="276" w:lineRule="auto"/>
        <w:rPr>
          <w:i/>
          <w:sz w:val="24"/>
          <w:szCs w:val="24"/>
        </w:rPr>
      </w:pPr>
      <w:r w:rsidRPr="006437D5">
        <w:rPr>
          <w:i/>
          <w:sz w:val="24"/>
          <w:szCs w:val="24"/>
        </w:rPr>
        <w:t xml:space="preserve">Pour « Requirement » </w:t>
      </w:r>
      <w:r w:rsidRPr="006437D5">
        <w:rPr>
          <w:i/>
          <w:sz w:val="24"/>
          <w:szCs w:val="24"/>
          <w:u w:val="single"/>
        </w:rPr>
        <w:t>" Augmentation de la température de l’eau " " Id=1.2 "</w:t>
      </w:r>
      <w:r w:rsidRPr="006437D5">
        <w:rPr>
          <w:i/>
          <w:sz w:val="24"/>
          <w:szCs w:val="24"/>
        </w:rPr>
        <w:t xml:space="preserve"> le "Text=" " définissant celle-ci.</w:t>
      </w:r>
    </w:p>
    <w:p w14:paraId="2EE670FC" w14:textId="77777777" w:rsidR="00012325" w:rsidRPr="006437D5" w:rsidRDefault="00012325" w:rsidP="00012325">
      <w:pPr>
        <w:pStyle w:val="Paragraphedeliste"/>
        <w:numPr>
          <w:ilvl w:val="0"/>
          <w:numId w:val="5"/>
        </w:numPr>
        <w:spacing w:before="120" w:after="120" w:line="276" w:lineRule="auto"/>
        <w:rPr>
          <w:i/>
          <w:sz w:val="24"/>
          <w:szCs w:val="24"/>
        </w:rPr>
      </w:pPr>
      <w:r w:rsidRPr="006437D5">
        <w:rPr>
          <w:i/>
          <w:noProof/>
          <w:sz w:val="24"/>
          <w:szCs w:val="24"/>
        </w:rPr>
        <w:drawing>
          <wp:anchor distT="0" distB="0" distL="114300" distR="114300" simplePos="0" relativeHeight="251663360" behindDoc="1" locked="0" layoutInCell="1" allowOverlap="1" wp14:anchorId="11F0C68A" wp14:editId="5CFD5A06">
            <wp:simplePos x="0" y="0"/>
            <wp:positionH relativeFrom="column">
              <wp:posOffset>9525</wp:posOffset>
            </wp:positionH>
            <wp:positionV relativeFrom="paragraph">
              <wp:posOffset>16065</wp:posOffset>
            </wp:positionV>
            <wp:extent cx="628650" cy="81915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86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37D5">
        <w:rPr>
          <w:i/>
          <w:sz w:val="24"/>
          <w:szCs w:val="24"/>
        </w:rPr>
        <w:t xml:space="preserve">Pour le « block » </w:t>
      </w:r>
      <w:r w:rsidRPr="006437D5">
        <w:rPr>
          <w:i/>
          <w:sz w:val="24"/>
          <w:szCs w:val="24"/>
          <w:u w:val="single"/>
        </w:rPr>
        <w:t>" Pompe de chaudière PCC "</w:t>
      </w:r>
      <w:r w:rsidRPr="006437D5">
        <w:rPr>
          <w:i/>
          <w:sz w:val="24"/>
          <w:szCs w:val="24"/>
        </w:rPr>
        <w:t>les trois " values "</w:t>
      </w:r>
    </w:p>
    <w:p w14:paraId="5989522E" w14:textId="77777777" w:rsidR="00012325" w:rsidRPr="006437D5" w:rsidRDefault="00012325" w:rsidP="00012325">
      <w:pPr>
        <w:pStyle w:val="Paragraphedeliste"/>
        <w:numPr>
          <w:ilvl w:val="0"/>
          <w:numId w:val="5"/>
        </w:numPr>
        <w:spacing w:before="120" w:after="120" w:line="276" w:lineRule="auto"/>
        <w:rPr>
          <w:i/>
          <w:sz w:val="24"/>
          <w:szCs w:val="24"/>
        </w:rPr>
      </w:pPr>
      <w:r w:rsidRPr="006437D5">
        <w:rPr>
          <w:i/>
          <w:sz w:val="24"/>
          <w:szCs w:val="24"/>
        </w:rPr>
        <w:t>Pour le « block » qui permet la « satisfy » des « Requirement » " Id=1.5 et 1.7 "le nom et les quatre values.</w:t>
      </w:r>
    </w:p>
    <w:p w14:paraId="0422985D" w14:textId="77777777" w:rsidR="00012325" w:rsidRPr="006437D5" w:rsidRDefault="00012325" w:rsidP="00012325">
      <w:pPr>
        <w:pStyle w:val="Paragraphedeliste"/>
        <w:numPr>
          <w:ilvl w:val="0"/>
          <w:numId w:val="5"/>
        </w:numPr>
        <w:spacing w:before="120" w:after="120" w:line="276" w:lineRule="auto"/>
        <w:rPr>
          <w:i/>
          <w:sz w:val="24"/>
          <w:szCs w:val="24"/>
        </w:rPr>
      </w:pPr>
      <w:r w:rsidRPr="006437D5">
        <w:rPr>
          <w:i/>
          <w:sz w:val="24"/>
          <w:szCs w:val="24"/>
        </w:rPr>
        <w:t>Pour le « block » qui permet la « satisfy » de la « Requirement » " Id=1.9.1 "le nom.</w:t>
      </w:r>
    </w:p>
    <w:p w14:paraId="3E3BDF9B" w14:textId="0F6C5897" w:rsidR="003F7C14" w:rsidRPr="00BE24C0" w:rsidRDefault="003F7C14" w:rsidP="003F7C14">
      <w:pPr>
        <w:spacing w:after="0" w:line="240" w:lineRule="auto"/>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3F7C14" w:rsidRPr="00BE24C0" w14:paraId="56BB10CC" w14:textId="77777777" w:rsidTr="000D6E2A">
        <w:trPr>
          <w:trHeight w:val="454"/>
        </w:trPr>
        <w:tc>
          <w:tcPr>
            <w:tcW w:w="1134" w:type="dxa"/>
            <w:shd w:val="clear" w:color="auto" w:fill="auto"/>
            <w:vAlign w:val="center"/>
          </w:tcPr>
          <w:p w14:paraId="19FE2383" w14:textId="77777777" w:rsidR="003F7C14" w:rsidRPr="00BE24C0" w:rsidRDefault="003F7C14" w:rsidP="000D6E2A">
            <w:pPr>
              <w:spacing w:after="0" w:line="240" w:lineRule="auto"/>
              <w:jc w:val="both"/>
              <w:rPr>
                <w:rFonts w:ascii="Arial" w:hAnsi="Arial" w:cs="Arial"/>
                <w:b/>
                <w:sz w:val="24"/>
                <w:szCs w:val="24"/>
              </w:rPr>
            </w:pPr>
            <w:r w:rsidRPr="00BE24C0">
              <w:rPr>
                <w:rFonts w:ascii="Arial" w:hAnsi="Arial" w:cs="Arial"/>
                <w:b/>
                <w:bCs/>
                <w:sz w:val="24"/>
                <w:szCs w:val="24"/>
              </w:rPr>
              <w:t>Q.1</w:t>
            </w:r>
            <w:r>
              <w:rPr>
                <w:rFonts w:ascii="Arial" w:hAnsi="Arial" w:cs="Arial"/>
                <w:b/>
                <w:bCs/>
                <w:sz w:val="24"/>
                <w:szCs w:val="24"/>
              </w:rPr>
              <w:t>-4</w:t>
            </w:r>
          </w:p>
        </w:tc>
        <w:tc>
          <w:tcPr>
            <w:tcW w:w="4786" w:type="dxa"/>
            <w:shd w:val="clear" w:color="auto" w:fill="auto"/>
            <w:vAlign w:val="center"/>
          </w:tcPr>
          <w:p w14:paraId="45A52923" w14:textId="790A0CF6" w:rsidR="003F7C14" w:rsidRPr="00BE24C0" w:rsidRDefault="003F7C14" w:rsidP="006D279C">
            <w:pPr>
              <w:spacing w:after="0" w:line="240" w:lineRule="auto"/>
              <w:jc w:val="both"/>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w:t>
            </w:r>
            <w:r w:rsidR="006D279C">
              <w:rPr>
                <w:rFonts w:ascii="Arial" w:hAnsi="Arial" w:cs="Arial"/>
                <w:b/>
                <w:sz w:val="24"/>
                <w:szCs w:val="24"/>
              </w:rPr>
              <w:t xml:space="preserve">P5, </w:t>
            </w:r>
            <w:r w:rsidR="001C6DE2">
              <w:rPr>
                <w:rFonts w:ascii="Arial" w:hAnsi="Arial" w:cs="Arial"/>
                <w:b/>
                <w:sz w:val="24"/>
                <w:szCs w:val="24"/>
              </w:rPr>
              <w:t>DP6</w:t>
            </w:r>
            <w:r>
              <w:rPr>
                <w:rFonts w:ascii="Arial" w:hAnsi="Arial" w:cs="Arial"/>
                <w:b/>
                <w:sz w:val="24"/>
                <w:szCs w:val="24"/>
              </w:rPr>
              <w:t xml:space="preserve">, </w:t>
            </w:r>
            <w:r w:rsidR="00A8393F">
              <w:rPr>
                <w:rFonts w:ascii="Arial" w:hAnsi="Arial" w:cs="Arial"/>
                <w:b/>
                <w:sz w:val="24"/>
                <w:szCs w:val="24"/>
              </w:rPr>
              <w:t>DR1</w:t>
            </w:r>
            <w:r w:rsidR="00526EA9" w:rsidRPr="00526EA9">
              <w:rPr>
                <w:rFonts w:ascii="Arial" w:hAnsi="Arial" w:cs="Arial"/>
                <w:sz w:val="24"/>
                <w:szCs w:val="24"/>
              </w:rPr>
              <w:t>(en lecture)</w:t>
            </w:r>
          </w:p>
        </w:tc>
        <w:tc>
          <w:tcPr>
            <w:tcW w:w="3686" w:type="dxa"/>
            <w:shd w:val="clear" w:color="auto" w:fill="auto"/>
            <w:vAlign w:val="center"/>
          </w:tcPr>
          <w:p w14:paraId="6C2807AB" w14:textId="77777777" w:rsidR="003F7C14" w:rsidRPr="00BE24C0" w:rsidRDefault="003F7C14" w:rsidP="00A8393F">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sidR="00A8393F">
              <w:rPr>
                <w:rFonts w:ascii="Arial" w:hAnsi="Arial" w:cs="Arial"/>
                <w:sz w:val="24"/>
                <w:szCs w:val="24"/>
              </w:rPr>
              <w:t>DR2</w:t>
            </w:r>
          </w:p>
        </w:tc>
      </w:tr>
    </w:tbl>
    <w:p w14:paraId="61804EAE" w14:textId="77777777" w:rsidR="003F7C14" w:rsidRPr="00BE24C0" w:rsidRDefault="003F7C14" w:rsidP="003F7C14">
      <w:pPr>
        <w:spacing w:after="0" w:line="240" w:lineRule="auto"/>
        <w:jc w:val="both"/>
        <w:rPr>
          <w:rFonts w:ascii="Arial" w:hAnsi="Arial" w:cs="Arial"/>
          <w:sz w:val="24"/>
          <w:szCs w:val="24"/>
        </w:rPr>
      </w:pPr>
    </w:p>
    <w:p w14:paraId="12574A9F" w14:textId="77777777" w:rsidR="003F7C14" w:rsidRDefault="003F7C14" w:rsidP="003F7C14">
      <w:pPr>
        <w:pStyle w:val="Paragraphedeliste"/>
        <w:ind w:left="0"/>
        <w:jc w:val="both"/>
        <w:rPr>
          <w:rFonts w:cs="Arial"/>
          <w:sz w:val="24"/>
          <w:szCs w:val="24"/>
        </w:rPr>
      </w:pPr>
    </w:p>
    <w:p w14:paraId="39D66E55" w14:textId="77777777" w:rsidR="00EB3853" w:rsidRPr="006437D5" w:rsidRDefault="00EB3853" w:rsidP="006437D5">
      <w:pPr>
        <w:jc w:val="both"/>
        <w:rPr>
          <w:rFonts w:ascii="Arial" w:hAnsi="Arial" w:cs="Arial"/>
          <w:sz w:val="24"/>
          <w:szCs w:val="24"/>
        </w:rPr>
      </w:pPr>
      <w:r w:rsidRPr="006437D5">
        <w:rPr>
          <w:rFonts w:ascii="Arial" w:hAnsi="Arial" w:cs="Arial"/>
          <w:sz w:val="24"/>
          <w:szCs w:val="24"/>
        </w:rPr>
        <w:t>L’image de l’écran du gestionnaire de données sur le DR2 décrit la phase suivante :</w:t>
      </w:r>
    </w:p>
    <w:p w14:paraId="62DFB699" w14:textId="545CB35E" w:rsidR="003E01E2" w:rsidRPr="00C64820" w:rsidRDefault="00EB3853" w:rsidP="00C64820">
      <w:pPr>
        <w:spacing w:after="0" w:line="240" w:lineRule="auto"/>
        <w:ind w:left="992"/>
        <w:rPr>
          <w:rFonts w:ascii="Arial" w:hAnsi="Arial" w:cs="Arial"/>
          <w:sz w:val="16"/>
          <w:szCs w:val="16"/>
        </w:rPr>
      </w:pPr>
      <w:r w:rsidRPr="00EB52BE">
        <w:rPr>
          <w:rFonts w:ascii="Arial" w:hAnsi="Arial" w:cs="Arial"/>
          <w:sz w:val="24"/>
          <w:szCs w:val="24"/>
        </w:rPr>
        <w:t>KVAEC :</w:t>
      </w:r>
      <w:r w:rsidRPr="00EB52BE">
        <w:rPr>
          <w:rFonts w:ascii="Arial" w:hAnsi="Arial" w:cs="Arial"/>
          <w:sz w:val="24"/>
          <w:szCs w:val="24"/>
        </w:rPr>
        <w:tab/>
        <w:t>fermée</w:t>
      </w:r>
      <w:r w:rsidR="00EB52BE" w:rsidRPr="00EB52BE">
        <w:rPr>
          <w:rFonts w:ascii="Arial" w:hAnsi="Arial" w:cs="Arial"/>
          <w:sz w:val="24"/>
          <w:szCs w:val="24"/>
        </w:rPr>
        <w:tab/>
      </w:r>
      <w:r w:rsidR="00EB52BE" w:rsidRPr="00EB52BE">
        <w:rPr>
          <w:rFonts w:ascii="Arial" w:hAnsi="Arial" w:cs="Arial"/>
          <w:sz w:val="24"/>
          <w:szCs w:val="24"/>
        </w:rPr>
        <w:tab/>
      </w:r>
      <w:r w:rsidRPr="00EB52BE">
        <w:rPr>
          <w:rFonts w:ascii="Arial" w:hAnsi="Arial" w:cs="Arial"/>
          <w:sz w:val="24"/>
          <w:szCs w:val="24"/>
        </w:rPr>
        <w:t>PCC2</w:t>
      </w:r>
      <w:r w:rsidRPr="00EB52BE">
        <w:rPr>
          <w:rFonts w:ascii="Arial" w:hAnsi="Arial" w:cs="Arial"/>
          <w:sz w:val="24"/>
          <w:szCs w:val="24"/>
        </w:rPr>
        <w:tab/>
        <w:t> :</w:t>
      </w:r>
      <w:r w:rsidRPr="00EB52BE">
        <w:rPr>
          <w:rFonts w:ascii="Arial" w:hAnsi="Arial" w:cs="Arial"/>
          <w:sz w:val="24"/>
          <w:szCs w:val="24"/>
        </w:rPr>
        <w:tab/>
        <w:t>en marche</w:t>
      </w:r>
      <w:r w:rsidR="00991B23">
        <w:rPr>
          <w:rFonts w:ascii="Arial" w:hAnsi="Arial" w:cs="Arial"/>
          <w:sz w:val="24"/>
          <w:szCs w:val="24"/>
        </w:rPr>
        <w:tab/>
      </w:r>
      <w:r w:rsidR="00991B23">
        <w:rPr>
          <w:rFonts w:ascii="Arial" w:hAnsi="Arial" w:cs="Arial"/>
          <w:sz w:val="24"/>
          <w:szCs w:val="24"/>
        </w:rPr>
        <w:tab/>
      </w:r>
      <w:r w:rsidR="00DE595B">
        <w:rPr>
          <w:rFonts w:ascii="Arial" w:hAnsi="Arial" w:cs="Arial"/>
          <w:sz w:val="24"/>
          <w:szCs w:val="24"/>
        </w:rPr>
        <w:t>CH2 :</w:t>
      </w:r>
      <w:r w:rsidR="00DE595B">
        <w:rPr>
          <w:rFonts w:ascii="Arial" w:hAnsi="Arial" w:cs="Arial"/>
          <w:sz w:val="24"/>
          <w:szCs w:val="24"/>
        </w:rPr>
        <w:tab/>
      </w:r>
      <w:r w:rsidRPr="00EB52BE">
        <w:rPr>
          <w:rFonts w:ascii="Arial" w:hAnsi="Arial" w:cs="Arial"/>
          <w:sz w:val="24"/>
          <w:szCs w:val="24"/>
        </w:rPr>
        <w:t>en marche</w:t>
      </w:r>
      <w:r w:rsidR="00991B23">
        <w:rPr>
          <w:rFonts w:ascii="Arial" w:hAnsi="Arial" w:cs="Arial"/>
          <w:sz w:val="24"/>
          <w:szCs w:val="24"/>
        </w:rPr>
        <w:t xml:space="preserve"> </w:t>
      </w:r>
      <w:r w:rsidRPr="00EB52BE">
        <w:rPr>
          <w:rFonts w:ascii="Arial" w:hAnsi="Arial" w:cs="Arial"/>
          <w:sz w:val="24"/>
          <w:szCs w:val="24"/>
        </w:rPr>
        <w:t>EVCH2 :</w:t>
      </w:r>
      <w:r w:rsidRPr="00EB52BE">
        <w:rPr>
          <w:rFonts w:ascii="Arial" w:hAnsi="Arial" w:cs="Arial"/>
          <w:sz w:val="24"/>
          <w:szCs w:val="24"/>
        </w:rPr>
        <w:tab/>
        <w:t>ouverte</w:t>
      </w:r>
      <w:r w:rsidR="00991B23">
        <w:rPr>
          <w:rFonts w:ascii="Arial" w:hAnsi="Arial" w:cs="Arial"/>
          <w:sz w:val="24"/>
          <w:szCs w:val="24"/>
        </w:rPr>
        <w:tab/>
      </w:r>
      <w:r w:rsidR="00991B23">
        <w:rPr>
          <w:rFonts w:ascii="Arial" w:hAnsi="Arial" w:cs="Arial"/>
          <w:sz w:val="24"/>
          <w:szCs w:val="24"/>
        </w:rPr>
        <w:tab/>
      </w:r>
      <w:r w:rsidRPr="00EB52BE">
        <w:rPr>
          <w:rFonts w:ascii="Arial" w:hAnsi="Arial" w:cs="Arial"/>
          <w:sz w:val="24"/>
          <w:szCs w:val="24"/>
        </w:rPr>
        <w:t>PEC3 :</w:t>
      </w:r>
      <w:r w:rsidR="006D279C" w:rsidRPr="00EB52BE">
        <w:rPr>
          <w:rFonts w:ascii="Arial" w:hAnsi="Arial" w:cs="Arial"/>
          <w:sz w:val="24"/>
          <w:szCs w:val="24"/>
        </w:rPr>
        <w:tab/>
      </w:r>
      <w:r w:rsidRPr="00EB52BE">
        <w:rPr>
          <w:rFonts w:ascii="Arial" w:hAnsi="Arial" w:cs="Arial"/>
          <w:sz w:val="24"/>
          <w:szCs w:val="24"/>
        </w:rPr>
        <w:t>en marche.</w:t>
      </w:r>
      <w:r w:rsidR="00F46380" w:rsidRPr="00EB52BE">
        <w:rPr>
          <w:rFonts w:ascii="Arial" w:hAnsi="Arial" w:cs="Arial"/>
          <w:sz w:val="24"/>
          <w:szCs w:val="24"/>
        </w:rPr>
        <w:t xml:space="preserve"> </w:t>
      </w:r>
      <w:r w:rsidR="00991B23">
        <w:rPr>
          <w:rFonts w:ascii="Arial" w:hAnsi="Arial" w:cs="Arial"/>
          <w:sz w:val="24"/>
          <w:szCs w:val="24"/>
        </w:rPr>
        <w:br w:type="column"/>
      </w:r>
    </w:p>
    <w:p w14:paraId="0C0A5E02" w14:textId="3B6CEA85" w:rsidR="00EB3853" w:rsidRPr="006437D5" w:rsidRDefault="00EB3853" w:rsidP="00C64820">
      <w:pPr>
        <w:pStyle w:val="Paragraphedeliste"/>
        <w:numPr>
          <w:ilvl w:val="0"/>
          <w:numId w:val="6"/>
        </w:numPr>
        <w:tabs>
          <w:tab w:val="left" w:pos="851"/>
        </w:tabs>
        <w:spacing w:before="120" w:after="120" w:line="276" w:lineRule="auto"/>
        <w:jc w:val="both"/>
        <w:rPr>
          <w:i/>
          <w:sz w:val="24"/>
          <w:szCs w:val="24"/>
        </w:rPr>
      </w:pPr>
      <w:r w:rsidRPr="006437D5">
        <w:rPr>
          <w:i/>
          <w:sz w:val="24"/>
          <w:szCs w:val="24"/>
        </w:rPr>
        <w:t>Sur le document réponse DR2 :</w:t>
      </w:r>
    </w:p>
    <w:p w14:paraId="04C539EA" w14:textId="77777777" w:rsidR="00EB3853" w:rsidRPr="006437D5" w:rsidRDefault="00EB3853" w:rsidP="00EB3853">
      <w:pPr>
        <w:pStyle w:val="Paragraphedeliste"/>
        <w:numPr>
          <w:ilvl w:val="0"/>
          <w:numId w:val="5"/>
        </w:numPr>
        <w:spacing w:before="120" w:after="120" w:line="276" w:lineRule="auto"/>
        <w:rPr>
          <w:i/>
          <w:sz w:val="24"/>
          <w:szCs w:val="24"/>
        </w:rPr>
      </w:pPr>
      <w:r w:rsidRPr="006437D5">
        <w:rPr>
          <w:i/>
          <w:sz w:val="24"/>
          <w:szCs w:val="24"/>
        </w:rPr>
        <w:t>Colorier en rouge le trajet parcouru par l’eau chaude dans cette phase.</w:t>
      </w:r>
    </w:p>
    <w:p w14:paraId="1D4B688D" w14:textId="77777777" w:rsidR="00EB3853" w:rsidRPr="006437D5" w:rsidRDefault="00EB3853" w:rsidP="00EB3853">
      <w:pPr>
        <w:pStyle w:val="Paragraphedeliste"/>
        <w:numPr>
          <w:ilvl w:val="0"/>
          <w:numId w:val="5"/>
        </w:numPr>
        <w:spacing w:before="120" w:after="120" w:line="276" w:lineRule="auto"/>
        <w:rPr>
          <w:i/>
          <w:sz w:val="24"/>
          <w:szCs w:val="24"/>
        </w:rPr>
      </w:pPr>
      <w:r w:rsidRPr="006437D5">
        <w:rPr>
          <w:i/>
          <w:sz w:val="24"/>
          <w:szCs w:val="24"/>
        </w:rPr>
        <w:t>Indiquer le sens de déplacement par des flèches tout le long de la canalisation.</w:t>
      </w:r>
    </w:p>
    <w:p w14:paraId="70F6B8F2" w14:textId="77777777" w:rsidR="00EB3853" w:rsidRPr="006437D5" w:rsidRDefault="00EB3853" w:rsidP="00EB3853">
      <w:pPr>
        <w:pStyle w:val="Paragraphedeliste"/>
        <w:numPr>
          <w:ilvl w:val="0"/>
          <w:numId w:val="5"/>
        </w:numPr>
        <w:spacing w:before="120" w:after="120" w:line="276" w:lineRule="auto"/>
        <w:rPr>
          <w:i/>
          <w:sz w:val="24"/>
          <w:szCs w:val="24"/>
        </w:rPr>
      </w:pPr>
      <w:r w:rsidRPr="006437D5">
        <w:rPr>
          <w:i/>
          <w:sz w:val="24"/>
          <w:szCs w:val="24"/>
        </w:rPr>
        <w:t>Justifier le parcours dans le cadre réponse prévu sur DR2.</w:t>
      </w:r>
    </w:p>
    <w:p w14:paraId="4421FFF2" w14:textId="77777777" w:rsidR="00F41D03" w:rsidRPr="00F41D03" w:rsidRDefault="00F41D03" w:rsidP="00F41D03">
      <w:pPr>
        <w:spacing w:after="0" w:line="240" w:lineRule="auto"/>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F41D03" w:rsidRPr="00BE24C0" w14:paraId="234D52A7" w14:textId="77777777" w:rsidTr="000D6E2A">
        <w:trPr>
          <w:trHeight w:val="454"/>
        </w:trPr>
        <w:tc>
          <w:tcPr>
            <w:tcW w:w="1134" w:type="dxa"/>
            <w:shd w:val="clear" w:color="auto" w:fill="auto"/>
            <w:vAlign w:val="center"/>
          </w:tcPr>
          <w:p w14:paraId="6764AD45" w14:textId="77777777" w:rsidR="00F41D03" w:rsidRPr="00BE24C0" w:rsidRDefault="00F41D03" w:rsidP="00F41D03">
            <w:pPr>
              <w:spacing w:after="0" w:line="240" w:lineRule="auto"/>
              <w:jc w:val="both"/>
              <w:rPr>
                <w:rFonts w:ascii="Arial" w:hAnsi="Arial" w:cs="Arial"/>
                <w:b/>
                <w:sz w:val="24"/>
                <w:szCs w:val="24"/>
              </w:rPr>
            </w:pPr>
            <w:r w:rsidRPr="00BE24C0">
              <w:rPr>
                <w:rFonts w:ascii="Arial" w:hAnsi="Arial" w:cs="Arial"/>
                <w:b/>
                <w:bCs/>
                <w:sz w:val="24"/>
                <w:szCs w:val="24"/>
              </w:rPr>
              <w:t>Q.1</w:t>
            </w:r>
            <w:r>
              <w:rPr>
                <w:rFonts w:ascii="Arial" w:hAnsi="Arial" w:cs="Arial"/>
                <w:b/>
                <w:bCs/>
                <w:sz w:val="24"/>
                <w:szCs w:val="24"/>
              </w:rPr>
              <w:t>-5</w:t>
            </w:r>
          </w:p>
        </w:tc>
        <w:tc>
          <w:tcPr>
            <w:tcW w:w="4786" w:type="dxa"/>
            <w:shd w:val="clear" w:color="auto" w:fill="auto"/>
            <w:vAlign w:val="center"/>
          </w:tcPr>
          <w:p w14:paraId="1C581F6A" w14:textId="11A04230" w:rsidR="00F41D03" w:rsidRPr="00BE24C0" w:rsidRDefault="00A8393F" w:rsidP="002337EE">
            <w:pPr>
              <w:spacing w:after="0" w:line="240" w:lineRule="auto"/>
              <w:jc w:val="both"/>
              <w:rPr>
                <w:rFonts w:ascii="Arial" w:hAnsi="Arial" w:cs="Arial"/>
                <w:sz w:val="24"/>
                <w:szCs w:val="24"/>
              </w:rPr>
            </w:pPr>
            <w:r>
              <w:rPr>
                <w:rFonts w:ascii="Arial" w:hAnsi="Arial" w:cs="Arial"/>
                <w:sz w:val="24"/>
                <w:szCs w:val="24"/>
              </w:rPr>
              <w:t xml:space="preserve">Documents à consulter : </w:t>
            </w:r>
            <w:r w:rsidR="00F41D03">
              <w:rPr>
                <w:rFonts w:ascii="Arial" w:hAnsi="Arial" w:cs="Arial"/>
                <w:b/>
                <w:sz w:val="24"/>
                <w:szCs w:val="24"/>
              </w:rPr>
              <w:t>D</w:t>
            </w:r>
            <w:r w:rsidR="002337EE">
              <w:rPr>
                <w:rFonts w:ascii="Arial" w:hAnsi="Arial" w:cs="Arial"/>
                <w:b/>
                <w:sz w:val="24"/>
                <w:szCs w:val="24"/>
              </w:rPr>
              <w:t>P</w:t>
            </w:r>
            <w:r>
              <w:rPr>
                <w:rFonts w:ascii="Arial" w:hAnsi="Arial" w:cs="Arial"/>
                <w:b/>
                <w:sz w:val="24"/>
                <w:szCs w:val="24"/>
              </w:rPr>
              <w:t>4</w:t>
            </w:r>
            <w:r w:rsidR="00F41D03">
              <w:rPr>
                <w:rFonts w:ascii="Arial" w:hAnsi="Arial" w:cs="Arial"/>
                <w:b/>
                <w:sz w:val="24"/>
                <w:szCs w:val="24"/>
              </w:rPr>
              <w:t>, D</w:t>
            </w:r>
            <w:r w:rsidR="002337EE">
              <w:rPr>
                <w:rFonts w:ascii="Arial" w:hAnsi="Arial" w:cs="Arial"/>
                <w:b/>
                <w:sz w:val="24"/>
                <w:szCs w:val="24"/>
              </w:rPr>
              <w:t>P</w:t>
            </w:r>
            <w:r>
              <w:rPr>
                <w:rFonts w:ascii="Arial" w:hAnsi="Arial" w:cs="Arial"/>
                <w:b/>
                <w:sz w:val="24"/>
                <w:szCs w:val="24"/>
              </w:rPr>
              <w:t>5, DR1</w:t>
            </w:r>
            <w:r w:rsidR="00526EA9" w:rsidRPr="00526EA9">
              <w:rPr>
                <w:rFonts w:ascii="Arial" w:hAnsi="Arial" w:cs="Arial"/>
                <w:sz w:val="24"/>
                <w:szCs w:val="24"/>
              </w:rPr>
              <w:t>(en lecture)</w:t>
            </w:r>
          </w:p>
        </w:tc>
        <w:tc>
          <w:tcPr>
            <w:tcW w:w="3686" w:type="dxa"/>
            <w:shd w:val="clear" w:color="auto" w:fill="auto"/>
            <w:vAlign w:val="center"/>
          </w:tcPr>
          <w:p w14:paraId="7BB9D5D5" w14:textId="77777777" w:rsidR="00F41D03" w:rsidRPr="00BE24C0" w:rsidRDefault="00F41D03" w:rsidP="000D6E2A">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sidRPr="0056232F">
              <w:rPr>
                <w:rFonts w:ascii="Arial" w:hAnsi="Arial" w:cs="Arial"/>
                <w:sz w:val="24"/>
                <w:szCs w:val="24"/>
              </w:rPr>
              <w:t>feuille de copie</w:t>
            </w:r>
          </w:p>
        </w:tc>
      </w:tr>
    </w:tbl>
    <w:p w14:paraId="68689753" w14:textId="77777777" w:rsidR="00F41D03" w:rsidRDefault="00F41D03" w:rsidP="00F41D03">
      <w:pPr>
        <w:spacing w:after="0" w:line="240" w:lineRule="auto"/>
        <w:jc w:val="both"/>
        <w:rPr>
          <w:rFonts w:ascii="Arial" w:hAnsi="Arial" w:cs="Arial"/>
          <w:sz w:val="24"/>
          <w:szCs w:val="24"/>
        </w:rPr>
      </w:pPr>
    </w:p>
    <w:p w14:paraId="0F823002" w14:textId="77777777" w:rsidR="00F41D03" w:rsidRDefault="00F41D03" w:rsidP="00F41D03">
      <w:pPr>
        <w:spacing w:after="0" w:line="240" w:lineRule="auto"/>
        <w:jc w:val="both"/>
        <w:rPr>
          <w:rFonts w:ascii="Arial" w:hAnsi="Arial" w:cs="Arial"/>
          <w:sz w:val="24"/>
          <w:szCs w:val="24"/>
        </w:rPr>
      </w:pPr>
    </w:p>
    <w:p w14:paraId="67E807D3" w14:textId="77777777" w:rsidR="006437D5" w:rsidRPr="006437D5" w:rsidRDefault="00F41D03" w:rsidP="006437D5">
      <w:pPr>
        <w:jc w:val="both"/>
        <w:rPr>
          <w:rFonts w:ascii="Arial" w:hAnsi="Arial" w:cs="Arial"/>
          <w:sz w:val="24"/>
          <w:szCs w:val="24"/>
        </w:rPr>
      </w:pPr>
      <w:r w:rsidRPr="006437D5">
        <w:rPr>
          <w:rFonts w:ascii="Arial" w:hAnsi="Arial" w:cs="Arial"/>
          <w:sz w:val="24"/>
          <w:szCs w:val="24"/>
        </w:rPr>
        <w:t xml:space="preserve">Les pompes de réseau PEC sont à vitesse variable. </w:t>
      </w:r>
    </w:p>
    <w:p w14:paraId="107882F0" w14:textId="4B81286E" w:rsidR="00F41D03" w:rsidRPr="006437D5" w:rsidRDefault="00F41D03" w:rsidP="006437D5">
      <w:pPr>
        <w:pStyle w:val="Paragraphedeliste"/>
        <w:numPr>
          <w:ilvl w:val="0"/>
          <w:numId w:val="6"/>
        </w:numPr>
        <w:spacing w:before="120" w:after="120"/>
        <w:jc w:val="both"/>
        <w:rPr>
          <w:rFonts w:cs="Arial"/>
          <w:i/>
          <w:sz w:val="24"/>
          <w:szCs w:val="24"/>
        </w:rPr>
      </w:pPr>
      <w:r w:rsidRPr="006437D5">
        <w:rPr>
          <w:rFonts w:cs="Arial"/>
          <w:i/>
          <w:sz w:val="24"/>
          <w:szCs w:val="24"/>
        </w:rPr>
        <w:t>Quel est l’intérêt supplémentaire de cette caractéristique par rapport aux pompes de chaudière PCC à vitesse fixe en dehors du fait d’avoir la puissance minimale d’utilisation ?</w:t>
      </w:r>
    </w:p>
    <w:p w14:paraId="7A43EC3A" w14:textId="77777777" w:rsidR="00616F61" w:rsidRDefault="00616F61" w:rsidP="00616F61">
      <w:pPr>
        <w:pStyle w:val="Default"/>
        <w:jc w:val="both"/>
        <w:rPr>
          <w:sz w:val="23"/>
          <w:szCs w:val="23"/>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616F61" w:rsidRPr="00BE24C0" w14:paraId="01620746" w14:textId="77777777" w:rsidTr="000D6E2A">
        <w:trPr>
          <w:trHeight w:val="454"/>
        </w:trPr>
        <w:tc>
          <w:tcPr>
            <w:tcW w:w="851" w:type="dxa"/>
            <w:vMerge w:val="restart"/>
            <w:shd w:val="clear" w:color="auto" w:fill="auto"/>
            <w:vAlign w:val="center"/>
          </w:tcPr>
          <w:p w14:paraId="1ACA725F" w14:textId="77777777" w:rsidR="00616F61" w:rsidRPr="00BE24C0" w:rsidRDefault="00616F61" w:rsidP="00616F61">
            <w:pPr>
              <w:spacing w:after="0" w:line="240" w:lineRule="auto"/>
              <w:jc w:val="center"/>
              <w:rPr>
                <w:rFonts w:ascii="Arial" w:hAnsi="Arial" w:cs="Arial"/>
                <w:b/>
                <w:sz w:val="24"/>
                <w:szCs w:val="24"/>
              </w:rPr>
            </w:pPr>
            <w:r w:rsidRPr="00BE24C0">
              <w:rPr>
                <w:rFonts w:ascii="Arial" w:hAnsi="Arial" w:cs="Arial"/>
                <w:color w:val="FFC000"/>
                <w:sz w:val="24"/>
                <w:szCs w:val="24"/>
              </w:rPr>
              <w:br w:type="page"/>
            </w:r>
            <w:r>
              <w:rPr>
                <w:rFonts w:ascii="Arial" w:hAnsi="Arial" w:cs="Arial"/>
                <w:b/>
                <w:bCs/>
                <w:sz w:val="24"/>
                <w:szCs w:val="24"/>
              </w:rPr>
              <w:t>2</w:t>
            </w:r>
          </w:p>
        </w:tc>
        <w:tc>
          <w:tcPr>
            <w:tcW w:w="9605" w:type="dxa"/>
            <w:gridSpan w:val="2"/>
            <w:shd w:val="clear" w:color="auto" w:fill="auto"/>
            <w:vAlign w:val="center"/>
          </w:tcPr>
          <w:p w14:paraId="63925F61" w14:textId="77777777" w:rsidR="00616F61" w:rsidRPr="00616F61" w:rsidRDefault="00616F61" w:rsidP="00616F61">
            <w:pPr>
              <w:pStyle w:val="En-tte"/>
              <w:tabs>
                <w:tab w:val="clear" w:pos="4536"/>
                <w:tab w:val="clear" w:pos="9072"/>
              </w:tabs>
              <w:spacing w:before="60"/>
              <w:rPr>
                <w:rFonts w:ascii="Arial" w:hAnsi="Arial" w:cs="Arial"/>
                <w:b/>
                <w:sz w:val="24"/>
                <w:szCs w:val="24"/>
              </w:rPr>
            </w:pPr>
            <w:r w:rsidRPr="00616F61">
              <w:rPr>
                <w:rFonts w:ascii="Arial" w:hAnsi="Arial" w:cs="Arial"/>
                <w:b/>
                <w:sz w:val="24"/>
                <w:szCs w:val="24"/>
              </w:rPr>
              <w:t>JUSTIFICATIONS DU CHOIX DES QUATRE POMPES DE CHAUDIÈRES PCC</w:t>
            </w:r>
          </w:p>
        </w:tc>
      </w:tr>
      <w:tr w:rsidR="00616F61" w:rsidRPr="00BE24C0" w14:paraId="4B611DA4" w14:textId="77777777" w:rsidTr="000D6E2A">
        <w:trPr>
          <w:trHeight w:val="454"/>
        </w:trPr>
        <w:tc>
          <w:tcPr>
            <w:tcW w:w="851" w:type="dxa"/>
            <w:vMerge/>
            <w:shd w:val="clear" w:color="auto" w:fill="auto"/>
          </w:tcPr>
          <w:p w14:paraId="28BDC5A6" w14:textId="77777777" w:rsidR="00616F61" w:rsidRPr="00BE24C0" w:rsidRDefault="00616F61" w:rsidP="000D6E2A">
            <w:pPr>
              <w:spacing w:after="0" w:line="240" w:lineRule="auto"/>
              <w:rPr>
                <w:rFonts w:ascii="Arial" w:hAnsi="Arial" w:cs="Arial"/>
                <w:sz w:val="24"/>
                <w:szCs w:val="24"/>
              </w:rPr>
            </w:pPr>
          </w:p>
        </w:tc>
        <w:tc>
          <w:tcPr>
            <w:tcW w:w="5920" w:type="dxa"/>
            <w:shd w:val="clear" w:color="auto" w:fill="auto"/>
            <w:vAlign w:val="center"/>
          </w:tcPr>
          <w:p w14:paraId="13543425" w14:textId="77777777" w:rsidR="00616F61" w:rsidRPr="00BE24C0" w:rsidRDefault="00616F61" w:rsidP="000D6E2A">
            <w:pPr>
              <w:spacing w:after="0" w:line="240" w:lineRule="auto"/>
              <w:rPr>
                <w:rFonts w:ascii="Arial" w:hAnsi="Arial" w:cs="Arial"/>
                <w:sz w:val="24"/>
                <w:szCs w:val="24"/>
              </w:rPr>
            </w:pPr>
          </w:p>
        </w:tc>
        <w:tc>
          <w:tcPr>
            <w:tcW w:w="3685" w:type="dxa"/>
            <w:shd w:val="clear" w:color="auto" w:fill="auto"/>
            <w:vAlign w:val="center"/>
          </w:tcPr>
          <w:p w14:paraId="20612F52" w14:textId="77777777" w:rsidR="00616F61" w:rsidRPr="00BE24C0" w:rsidRDefault="00616F61" w:rsidP="000D6E2A">
            <w:pPr>
              <w:spacing w:after="0" w:line="240" w:lineRule="auto"/>
              <w:jc w:val="center"/>
              <w:rPr>
                <w:rFonts w:ascii="Arial" w:hAnsi="Arial" w:cs="Arial"/>
                <w:sz w:val="24"/>
                <w:szCs w:val="24"/>
              </w:rPr>
            </w:pPr>
            <w:r w:rsidRPr="00BE24C0">
              <w:rPr>
                <w:rFonts w:ascii="Arial" w:hAnsi="Arial" w:cs="Arial"/>
                <w:sz w:val="24"/>
                <w:szCs w:val="24"/>
              </w:rPr>
              <w:t xml:space="preserve">Durée conseillée : </w:t>
            </w:r>
            <w:r>
              <w:rPr>
                <w:rFonts w:ascii="Arial" w:hAnsi="Arial" w:cs="Arial"/>
                <w:sz w:val="24"/>
                <w:szCs w:val="24"/>
              </w:rPr>
              <w:t>25</w:t>
            </w:r>
            <w:r w:rsidRPr="00BE24C0">
              <w:rPr>
                <w:rFonts w:ascii="Arial" w:hAnsi="Arial" w:cs="Arial"/>
                <w:sz w:val="24"/>
                <w:szCs w:val="24"/>
              </w:rPr>
              <w:t xml:space="preserve"> min</w:t>
            </w:r>
          </w:p>
        </w:tc>
      </w:tr>
    </w:tbl>
    <w:p w14:paraId="1BDC92B5" w14:textId="77777777" w:rsidR="00616F61" w:rsidRPr="00BE24C0" w:rsidRDefault="00616F61" w:rsidP="00616F61">
      <w:pPr>
        <w:spacing w:after="0" w:line="240" w:lineRule="auto"/>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616F61" w:rsidRPr="00DE595B" w14:paraId="77F2635A" w14:textId="77777777" w:rsidTr="000D6E2A">
        <w:trPr>
          <w:trHeight w:val="454"/>
        </w:trPr>
        <w:tc>
          <w:tcPr>
            <w:tcW w:w="1134" w:type="dxa"/>
            <w:shd w:val="clear" w:color="auto" w:fill="auto"/>
            <w:vAlign w:val="center"/>
          </w:tcPr>
          <w:p w14:paraId="77F4E82B" w14:textId="12A5FBEC" w:rsidR="00616F61" w:rsidRPr="0030214F" w:rsidRDefault="00616F61" w:rsidP="00616F61">
            <w:pPr>
              <w:spacing w:after="0" w:line="240" w:lineRule="auto"/>
              <w:jc w:val="both"/>
              <w:rPr>
                <w:rFonts w:ascii="Arial" w:hAnsi="Arial" w:cs="Arial"/>
                <w:b/>
                <w:sz w:val="24"/>
                <w:szCs w:val="24"/>
              </w:rPr>
            </w:pPr>
            <w:r w:rsidRPr="0030214F">
              <w:rPr>
                <w:rFonts w:ascii="Arial" w:hAnsi="Arial" w:cs="Arial"/>
                <w:b/>
                <w:sz w:val="24"/>
                <w:szCs w:val="24"/>
              </w:rPr>
              <w:t>Q.</w:t>
            </w:r>
            <w:r w:rsidR="000A34BF" w:rsidRPr="0030214F">
              <w:rPr>
                <w:rFonts w:ascii="Arial" w:hAnsi="Arial" w:cs="Arial"/>
                <w:b/>
                <w:sz w:val="24"/>
                <w:szCs w:val="24"/>
              </w:rPr>
              <w:t>2-1</w:t>
            </w:r>
          </w:p>
        </w:tc>
        <w:tc>
          <w:tcPr>
            <w:tcW w:w="4786" w:type="dxa"/>
            <w:shd w:val="clear" w:color="auto" w:fill="auto"/>
            <w:vAlign w:val="center"/>
          </w:tcPr>
          <w:p w14:paraId="097B9F3A" w14:textId="31FA9CCA" w:rsidR="00616F61" w:rsidRPr="00BE24C0" w:rsidRDefault="00616F61" w:rsidP="00526EA9">
            <w:pPr>
              <w:spacing w:after="0" w:line="240" w:lineRule="auto"/>
              <w:rPr>
                <w:rFonts w:ascii="Arial" w:hAnsi="Arial" w:cs="Arial"/>
                <w:sz w:val="24"/>
                <w:szCs w:val="24"/>
              </w:rPr>
            </w:pPr>
            <w:r w:rsidRPr="00526EA9">
              <w:rPr>
                <w:rFonts w:ascii="Arial" w:hAnsi="Arial" w:cs="Arial"/>
                <w:sz w:val="24"/>
                <w:szCs w:val="24"/>
              </w:rPr>
              <w:t xml:space="preserve">Documents à consulter : </w:t>
            </w:r>
            <w:r w:rsidR="00821E2E">
              <w:rPr>
                <w:rFonts w:ascii="Arial" w:hAnsi="Arial" w:cs="Arial"/>
                <w:b/>
                <w:sz w:val="24"/>
                <w:szCs w:val="24"/>
              </w:rPr>
              <w:t>DT1 à DT5</w:t>
            </w:r>
          </w:p>
        </w:tc>
        <w:tc>
          <w:tcPr>
            <w:tcW w:w="3686" w:type="dxa"/>
            <w:shd w:val="clear" w:color="auto" w:fill="auto"/>
            <w:vAlign w:val="center"/>
          </w:tcPr>
          <w:p w14:paraId="6698333C" w14:textId="6DFEBDD7" w:rsidR="00616F61" w:rsidRPr="00BE24C0" w:rsidRDefault="00526EA9" w:rsidP="00526EA9">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sidRPr="00BE24C0">
              <w:rPr>
                <w:rFonts w:ascii="Arial" w:hAnsi="Arial" w:cs="Arial"/>
                <w:b/>
                <w:sz w:val="24"/>
                <w:szCs w:val="24"/>
              </w:rPr>
              <w:t>DR</w:t>
            </w:r>
            <w:r>
              <w:rPr>
                <w:rFonts w:ascii="Arial" w:hAnsi="Arial" w:cs="Arial"/>
                <w:b/>
                <w:sz w:val="24"/>
                <w:szCs w:val="24"/>
              </w:rPr>
              <w:t>3</w:t>
            </w:r>
          </w:p>
        </w:tc>
      </w:tr>
    </w:tbl>
    <w:p w14:paraId="28DA7CBE" w14:textId="77777777" w:rsidR="00616F61" w:rsidRPr="00BE24C0" w:rsidRDefault="00616F61" w:rsidP="00616F61">
      <w:pPr>
        <w:spacing w:after="0" w:line="240" w:lineRule="auto"/>
        <w:jc w:val="both"/>
        <w:rPr>
          <w:rFonts w:ascii="Arial" w:hAnsi="Arial" w:cs="Arial"/>
          <w:sz w:val="24"/>
          <w:szCs w:val="24"/>
        </w:rPr>
      </w:pPr>
    </w:p>
    <w:p w14:paraId="60F0410A" w14:textId="77777777" w:rsidR="00616F61" w:rsidRPr="007A5CF8" w:rsidRDefault="00616F61" w:rsidP="00DE595B">
      <w:pPr>
        <w:spacing w:after="0" w:line="240" w:lineRule="auto"/>
        <w:jc w:val="both"/>
        <w:rPr>
          <w:rFonts w:ascii="Arial" w:hAnsi="Arial" w:cs="Arial"/>
          <w:sz w:val="24"/>
          <w:szCs w:val="24"/>
        </w:rPr>
      </w:pPr>
    </w:p>
    <w:p w14:paraId="37959F9F" w14:textId="77777777" w:rsidR="00821E2E" w:rsidRDefault="004F0D30" w:rsidP="000C3B54">
      <w:pPr>
        <w:jc w:val="both"/>
        <w:rPr>
          <w:rFonts w:ascii="Arial" w:hAnsi="Arial" w:cs="Arial"/>
          <w:sz w:val="24"/>
          <w:szCs w:val="24"/>
        </w:rPr>
      </w:pPr>
      <w:r w:rsidRPr="007A5CF8">
        <w:rPr>
          <w:rFonts w:ascii="Arial" w:hAnsi="Arial" w:cs="Arial"/>
          <w:sz w:val="24"/>
          <w:szCs w:val="24"/>
        </w:rPr>
        <w:t xml:space="preserve">Le </w:t>
      </w:r>
      <w:r w:rsidR="00BA2890" w:rsidRPr="007A5CF8">
        <w:rPr>
          <w:rFonts w:ascii="Arial" w:hAnsi="Arial" w:cs="Arial"/>
          <w:sz w:val="24"/>
          <w:szCs w:val="24"/>
        </w:rPr>
        <w:t>comparatif des deux solutions des pompes de chaudière</w:t>
      </w:r>
      <w:r>
        <w:rPr>
          <w:rFonts w:ascii="Arial" w:hAnsi="Arial" w:cs="Arial"/>
          <w:sz w:val="24"/>
          <w:szCs w:val="24"/>
        </w:rPr>
        <w:t xml:space="preserve"> PCC est fait sous forme de tableau</w:t>
      </w:r>
      <w:r w:rsidR="00BA2890" w:rsidRPr="007A5CF8">
        <w:rPr>
          <w:rFonts w:ascii="Arial" w:hAnsi="Arial" w:cs="Arial"/>
          <w:sz w:val="24"/>
          <w:szCs w:val="24"/>
        </w:rPr>
        <w:t xml:space="preserve"> DR3</w:t>
      </w:r>
      <w:r>
        <w:rPr>
          <w:rFonts w:ascii="Arial" w:hAnsi="Arial" w:cs="Arial"/>
          <w:sz w:val="24"/>
          <w:szCs w:val="24"/>
        </w:rPr>
        <w:t>.</w:t>
      </w:r>
    </w:p>
    <w:p w14:paraId="2C0C45B3" w14:textId="1BD7A129" w:rsidR="004F0D30" w:rsidRPr="000F3293" w:rsidRDefault="00811815" w:rsidP="000F3293">
      <w:pPr>
        <w:pStyle w:val="Paragraphedeliste"/>
        <w:numPr>
          <w:ilvl w:val="0"/>
          <w:numId w:val="6"/>
        </w:numPr>
        <w:spacing w:before="120" w:after="120"/>
        <w:jc w:val="both"/>
        <w:rPr>
          <w:rFonts w:cs="Arial"/>
          <w:i/>
          <w:sz w:val="24"/>
          <w:szCs w:val="24"/>
        </w:rPr>
      </w:pPr>
      <w:r w:rsidRPr="00355105">
        <w:rPr>
          <w:rFonts w:cs="Arial"/>
          <w:i/>
          <w:sz w:val="24"/>
          <w:szCs w:val="24"/>
        </w:rPr>
        <w:t>Compléter</w:t>
      </w:r>
      <w:r w:rsidR="00355105">
        <w:rPr>
          <w:rFonts w:cs="Arial"/>
          <w:i/>
          <w:sz w:val="24"/>
          <w:szCs w:val="24"/>
        </w:rPr>
        <w:t xml:space="preserve">, </w:t>
      </w:r>
      <w:r w:rsidR="004F0D30">
        <w:rPr>
          <w:rFonts w:cs="Arial"/>
          <w:i/>
          <w:sz w:val="24"/>
          <w:szCs w:val="24"/>
        </w:rPr>
        <w:t>pour la solution des pompes OMEGA 300-300, les cases, des différents critères</w:t>
      </w:r>
      <w:r w:rsidR="00730841">
        <w:rPr>
          <w:rFonts w:cs="Arial"/>
          <w:i/>
          <w:sz w:val="24"/>
          <w:szCs w:val="24"/>
        </w:rPr>
        <w:t>,</w:t>
      </w:r>
      <w:r w:rsidR="004F0D30">
        <w:rPr>
          <w:rFonts w:cs="Arial"/>
          <w:i/>
          <w:sz w:val="24"/>
          <w:szCs w:val="24"/>
        </w:rPr>
        <w:t xml:space="preserve"> dans la colonne :</w:t>
      </w:r>
    </w:p>
    <w:p w14:paraId="2ED0B723" w14:textId="6D12DCDC" w:rsidR="00A639F1" w:rsidRPr="004F0D30" w:rsidRDefault="004F0D30" w:rsidP="004F0D30">
      <w:pPr>
        <w:pStyle w:val="Paragraphedeliste"/>
        <w:numPr>
          <w:ilvl w:val="0"/>
          <w:numId w:val="12"/>
        </w:numPr>
        <w:spacing w:before="120"/>
        <w:jc w:val="both"/>
        <w:rPr>
          <w:rFonts w:cs="Arial"/>
          <w:i/>
          <w:sz w:val="24"/>
          <w:szCs w:val="24"/>
        </w:rPr>
      </w:pPr>
      <w:r w:rsidRPr="004F0D30">
        <w:rPr>
          <w:rFonts w:cs="Arial"/>
          <w:i/>
          <w:sz w:val="24"/>
          <w:szCs w:val="24"/>
        </w:rPr>
        <w:t>(+ ou -) Si c’est un avantage par le signe (+) ou un inconvénient par un signe (-).</w:t>
      </w:r>
    </w:p>
    <w:p w14:paraId="07AFDD62" w14:textId="00CCBD04" w:rsidR="004F0D30" w:rsidRPr="00AA69B1" w:rsidRDefault="004F0D30" w:rsidP="004F0D30">
      <w:pPr>
        <w:pStyle w:val="Paragraphedeliste"/>
        <w:numPr>
          <w:ilvl w:val="0"/>
          <w:numId w:val="12"/>
        </w:numPr>
        <w:spacing w:before="120"/>
        <w:jc w:val="both"/>
        <w:rPr>
          <w:rFonts w:cs="Arial"/>
          <w:sz w:val="24"/>
          <w:szCs w:val="24"/>
        </w:rPr>
      </w:pPr>
      <w:r w:rsidRPr="004F0D30">
        <w:rPr>
          <w:rFonts w:cs="Arial"/>
          <w:i/>
          <w:sz w:val="24"/>
          <w:szCs w:val="24"/>
        </w:rPr>
        <w:t>Justifications</w:t>
      </w:r>
    </w:p>
    <w:p w14:paraId="1EB98AD9" w14:textId="3A4E61A9" w:rsidR="00DE595B" w:rsidRPr="004F0D30" w:rsidRDefault="004F0D30" w:rsidP="004F0D30">
      <w:pPr>
        <w:spacing w:after="0" w:line="240" w:lineRule="auto"/>
        <w:jc w:val="both"/>
        <w:rPr>
          <w:rFonts w:ascii="Arial" w:hAnsi="Arial" w:cs="Arial"/>
          <w:sz w:val="24"/>
          <w:szCs w:val="24"/>
        </w:rPr>
      </w:pPr>
      <w:r w:rsidRPr="004F0D30">
        <w:rPr>
          <w:rFonts w:ascii="Arial" w:hAnsi="Arial" w:cs="Arial"/>
          <w:b/>
          <w:sz w:val="24"/>
          <w:szCs w:val="24"/>
          <w:u w:val="single"/>
        </w:rPr>
        <w:t>NOTA</w:t>
      </w:r>
      <w:r>
        <w:rPr>
          <w:rFonts w:ascii="Arial" w:hAnsi="Arial" w:cs="Arial"/>
          <w:sz w:val="24"/>
          <w:szCs w:val="24"/>
        </w:rPr>
        <w:t xml:space="preserve"> : </w:t>
      </w:r>
      <w:r w:rsidR="00730841">
        <w:rPr>
          <w:rFonts w:ascii="Arial" w:hAnsi="Arial" w:cs="Arial"/>
          <w:sz w:val="24"/>
          <w:szCs w:val="24"/>
        </w:rPr>
        <w:t>Les questions, ci-dessous, vont vous aider à compléter les différentes cases pour chacun des critères.</w:t>
      </w:r>
    </w:p>
    <w:p w14:paraId="1505631F" w14:textId="77777777" w:rsidR="00730841" w:rsidRPr="00355105" w:rsidRDefault="00730841" w:rsidP="00730841">
      <w:pPr>
        <w:pStyle w:val="Paragraphedeliste"/>
        <w:spacing w:before="120"/>
        <w:ind w:left="360"/>
        <w:jc w:val="both"/>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30841" w:rsidRPr="00BE24C0" w14:paraId="5C8CBCE8" w14:textId="77777777" w:rsidTr="0025452B">
        <w:trPr>
          <w:trHeight w:val="454"/>
        </w:trPr>
        <w:tc>
          <w:tcPr>
            <w:tcW w:w="1134" w:type="dxa"/>
            <w:shd w:val="clear" w:color="auto" w:fill="auto"/>
            <w:vAlign w:val="center"/>
          </w:tcPr>
          <w:p w14:paraId="0AB86B51" w14:textId="77777777" w:rsidR="00730841" w:rsidRPr="00BE24C0" w:rsidRDefault="00730841" w:rsidP="0025452B">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2-1-1</w:t>
            </w:r>
          </w:p>
        </w:tc>
        <w:tc>
          <w:tcPr>
            <w:tcW w:w="4786" w:type="dxa"/>
            <w:shd w:val="clear" w:color="auto" w:fill="auto"/>
            <w:vAlign w:val="center"/>
          </w:tcPr>
          <w:p w14:paraId="5FF9A7BD" w14:textId="2C3788DC" w:rsidR="00730841" w:rsidRPr="00BE24C0" w:rsidRDefault="00821E2E" w:rsidP="0025452B">
            <w:pPr>
              <w:spacing w:after="0" w:line="240" w:lineRule="auto"/>
              <w:jc w:val="both"/>
              <w:rPr>
                <w:rFonts w:ascii="Arial" w:hAnsi="Arial" w:cs="Arial"/>
                <w:sz w:val="24"/>
                <w:szCs w:val="24"/>
              </w:rPr>
            </w:pPr>
            <w:r w:rsidRPr="00526EA9">
              <w:rPr>
                <w:rFonts w:ascii="Arial" w:hAnsi="Arial" w:cs="Arial"/>
                <w:sz w:val="24"/>
                <w:szCs w:val="24"/>
              </w:rPr>
              <w:t xml:space="preserve">Documents à consulter : </w:t>
            </w:r>
            <w:r w:rsidRPr="00526EA9">
              <w:rPr>
                <w:rFonts w:ascii="Arial" w:hAnsi="Arial" w:cs="Arial"/>
                <w:b/>
                <w:sz w:val="24"/>
                <w:szCs w:val="24"/>
              </w:rPr>
              <w:t xml:space="preserve">Q1 </w:t>
            </w:r>
            <w:r w:rsidRPr="00526EA9">
              <w:rPr>
                <w:rFonts w:ascii="Arial Narrow" w:hAnsi="Arial Narrow" w:cs="Arial"/>
                <w:sz w:val="24"/>
                <w:szCs w:val="24"/>
              </w:rPr>
              <w:t>(problématique)</w:t>
            </w:r>
          </w:p>
        </w:tc>
        <w:tc>
          <w:tcPr>
            <w:tcW w:w="3686" w:type="dxa"/>
            <w:shd w:val="clear" w:color="auto" w:fill="auto"/>
            <w:vAlign w:val="center"/>
          </w:tcPr>
          <w:p w14:paraId="07A4E909" w14:textId="77777777" w:rsidR="00730841" w:rsidRPr="00BE24C0" w:rsidRDefault="00730841" w:rsidP="0025452B">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sidRPr="00BE24C0">
              <w:rPr>
                <w:rFonts w:ascii="Arial" w:hAnsi="Arial" w:cs="Arial"/>
                <w:b/>
                <w:sz w:val="24"/>
                <w:szCs w:val="24"/>
              </w:rPr>
              <w:t>DR</w:t>
            </w:r>
            <w:r>
              <w:rPr>
                <w:rFonts w:ascii="Arial" w:hAnsi="Arial" w:cs="Arial"/>
                <w:b/>
                <w:sz w:val="24"/>
                <w:szCs w:val="24"/>
              </w:rPr>
              <w:t>3</w:t>
            </w:r>
          </w:p>
        </w:tc>
      </w:tr>
    </w:tbl>
    <w:p w14:paraId="1E380ACB" w14:textId="77777777" w:rsidR="00730841" w:rsidRPr="00BE24C0" w:rsidRDefault="00730841" w:rsidP="00730841">
      <w:pPr>
        <w:spacing w:after="0" w:line="240" w:lineRule="auto"/>
        <w:jc w:val="both"/>
        <w:rPr>
          <w:rFonts w:ascii="Arial" w:hAnsi="Arial" w:cs="Arial"/>
          <w:sz w:val="24"/>
          <w:szCs w:val="24"/>
        </w:rPr>
      </w:pPr>
    </w:p>
    <w:p w14:paraId="6702C08C" w14:textId="77777777" w:rsidR="00730841" w:rsidRPr="00BE24C0" w:rsidRDefault="00730841" w:rsidP="00730841">
      <w:pPr>
        <w:spacing w:after="0" w:line="240" w:lineRule="auto"/>
        <w:jc w:val="both"/>
        <w:rPr>
          <w:rFonts w:ascii="Arial" w:hAnsi="Arial" w:cs="Arial"/>
          <w:sz w:val="24"/>
          <w:szCs w:val="24"/>
        </w:rPr>
      </w:pPr>
    </w:p>
    <w:p w14:paraId="6FA19A8A" w14:textId="67E241CB" w:rsidR="00730841" w:rsidRDefault="00821E2E" w:rsidP="00730841">
      <w:pPr>
        <w:pStyle w:val="Paragraphedeliste"/>
        <w:ind w:left="0"/>
        <w:jc w:val="both"/>
        <w:rPr>
          <w:rFonts w:cs="Arial"/>
          <w:b/>
          <w:sz w:val="24"/>
          <w:szCs w:val="24"/>
          <w:u w:val="single"/>
        </w:rPr>
      </w:pPr>
      <w:r w:rsidRPr="00821E2E">
        <w:rPr>
          <w:rFonts w:cs="Arial"/>
          <w:b/>
          <w:sz w:val="24"/>
          <w:szCs w:val="24"/>
          <w:u w:val="single"/>
        </w:rPr>
        <w:t xml:space="preserve">Critère </w:t>
      </w:r>
      <w:r w:rsidR="009B07B9">
        <w:rPr>
          <w:rFonts w:cs="Arial"/>
          <w:b/>
          <w:sz w:val="24"/>
          <w:szCs w:val="24"/>
          <w:u w:val="single"/>
        </w:rPr>
        <w:t>bilan financier</w:t>
      </w:r>
    </w:p>
    <w:p w14:paraId="52BD2D32" w14:textId="4A864942" w:rsidR="00821E2E" w:rsidRPr="00821E2E" w:rsidRDefault="00821E2E" w:rsidP="00821E2E">
      <w:pPr>
        <w:jc w:val="both"/>
        <w:rPr>
          <w:rFonts w:ascii="Arial" w:hAnsi="Arial" w:cs="Arial"/>
          <w:sz w:val="24"/>
          <w:szCs w:val="24"/>
        </w:rPr>
      </w:pPr>
      <w:r w:rsidRPr="000C3B54">
        <w:rPr>
          <w:rFonts w:ascii="Arial" w:hAnsi="Arial" w:cs="Arial"/>
          <w:sz w:val="24"/>
          <w:szCs w:val="24"/>
        </w:rPr>
        <w:t>Le montant de l’investissement de chaque solution est donné dans</w:t>
      </w:r>
      <w:r>
        <w:rPr>
          <w:rFonts w:ascii="Arial" w:hAnsi="Arial" w:cs="Arial"/>
          <w:sz w:val="24"/>
          <w:szCs w:val="24"/>
        </w:rPr>
        <w:t xml:space="preserve"> la partie supérieure du tableau</w:t>
      </w:r>
      <w:r w:rsidRPr="000C3B54">
        <w:rPr>
          <w:rFonts w:ascii="Arial" w:hAnsi="Arial" w:cs="Arial"/>
          <w:sz w:val="24"/>
          <w:szCs w:val="24"/>
        </w:rPr>
        <w:t>.</w:t>
      </w:r>
      <w:r>
        <w:rPr>
          <w:rFonts w:ascii="Arial" w:hAnsi="Arial" w:cs="Arial"/>
          <w:sz w:val="24"/>
          <w:szCs w:val="24"/>
        </w:rPr>
        <w:t xml:space="preserve"> </w:t>
      </w:r>
      <w:r w:rsidRPr="00821E2E">
        <w:rPr>
          <w:rFonts w:ascii="Arial" w:hAnsi="Arial" w:cs="Arial"/>
          <w:sz w:val="24"/>
          <w:szCs w:val="24"/>
        </w:rPr>
        <w:t>La solution pompe OMEGA 300-300 devait permettre un meilleur investissement</w:t>
      </w:r>
    </w:p>
    <w:p w14:paraId="507BB7E3" w14:textId="658D70C9" w:rsidR="00730841" w:rsidRPr="00821E2E" w:rsidRDefault="00821E2E" w:rsidP="00701C20">
      <w:pPr>
        <w:pStyle w:val="Paragraphedeliste"/>
        <w:numPr>
          <w:ilvl w:val="0"/>
          <w:numId w:val="6"/>
        </w:numPr>
        <w:spacing w:before="120" w:after="120"/>
        <w:jc w:val="both"/>
        <w:rPr>
          <w:rFonts w:cs="Arial"/>
          <w:i/>
          <w:sz w:val="24"/>
          <w:szCs w:val="24"/>
        </w:rPr>
      </w:pPr>
      <w:r w:rsidRPr="00821E2E">
        <w:rPr>
          <w:rFonts w:cs="Arial"/>
          <w:i/>
          <w:sz w:val="24"/>
          <w:szCs w:val="24"/>
        </w:rPr>
        <w:t>Pourquoi ce n’est pas le cas ?</w:t>
      </w:r>
    </w:p>
    <w:p w14:paraId="32A7E7DE" w14:textId="77777777" w:rsidR="004F0D30" w:rsidRPr="00355105" w:rsidRDefault="004F0D30" w:rsidP="00DE595B">
      <w:pPr>
        <w:pStyle w:val="Paragraphedeliste"/>
        <w:spacing w:before="120"/>
        <w:ind w:left="360"/>
        <w:jc w:val="both"/>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DE595B" w:rsidRPr="00BE24C0" w14:paraId="18455BA0" w14:textId="77777777" w:rsidTr="0030214F">
        <w:trPr>
          <w:trHeight w:val="454"/>
        </w:trPr>
        <w:tc>
          <w:tcPr>
            <w:tcW w:w="1134" w:type="dxa"/>
            <w:shd w:val="clear" w:color="auto" w:fill="auto"/>
            <w:vAlign w:val="center"/>
          </w:tcPr>
          <w:p w14:paraId="4F1061E0" w14:textId="2B6BAD66" w:rsidR="00DE595B" w:rsidRPr="00BE24C0" w:rsidRDefault="00DE595B" w:rsidP="0030214F">
            <w:pPr>
              <w:spacing w:after="0" w:line="240" w:lineRule="auto"/>
              <w:jc w:val="both"/>
              <w:rPr>
                <w:rFonts w:ascii="Arial" w:hAnsi="Arial" w:cs="Arial"/>
                <w:b/>
                <w:sz w:val="24"/>
                <w:szCs w:val="24"/>
              </w:rPr>
            </w:pPr>
            <w:r w:rsidRPr="00BE24C0">
              <w:rPr>
                <w:rFonts w:ascii="Arial" w:hAnsi="Arial" w:cs="Arial"/>
                <w:b/>
                <w:bCs/>
                <w:sz w:val="24"/>
                <w:szCs w:val="24"/>
              </w:rPr>
              <w:t>Q.</w:t>
            </w:r>
            <w:r w:rsidR="00730841">
              <w:rPr>
                <w:rFonts w:ascii="Arial" w:hAnsi="Arial" w:cs="Arial"/>
                <w:b/>
                <w:bCs/>
                <w:sz w:val="24"/>
                <w:szCs w:val="24"/>
              </w:rPr>
              <w:t>2-1</w:t>
            </w:r>
            <w:r w:rsidR="000F3293">
              <w:rPr>
                <w:rFonts w:ascii="Arial" w:hAnsi="Arial" w:cs="Arial"/>
                <w:b/>
                <w:bCs/>
                <w:sz w:val="24"/>
                <w:szCs w:val="24"/>
              </w:rPr>
              <w:t>-2</w:t>
            </w:r>
          </w:p>
        </w:tc>
        <w:tc>
          <w:tcPr>
            <w:tcW w:w="4786" w:type="dxa"/>
            <w:shd w:val="clear" w:color="auto" w:fill="auto"/>
            <w:vAlign w:val="center"/>
          </w:tcPr>
          <w:p w14:paraId="4287AD4F" w14:textId="73E5A164" w:rsidR="00DE595B" w:rsidRPr="00BE24C0" w:rsidRDefault="00DE595B" w:rsidP="00821E2E">
            <w:pPr>
              <w:spacing w:after="0" w:line="240" w:lineRule="auto"/>
              <w:jc w:val="both"/>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DT</w:t>
            </w:r>
            <w:r w:rsidR="00821E2E">
              <w:rPr>
                <w:rFonts w:ascii="Arial" w:hAnsi="Arial" w:cs="Arial"/>
                <w:b/>
                <w:sz w:val="24"/>
                <w:szCs w:val="24"/>
              </w:rPr>
              <w:t>3</w:t>
            </w:r>
            <w:r>
              <w:rPr>
                <w:rFonts w:ascii="Arial" w:hAnsi="Arial" w:cs="Arial"/>
                <w:b/>
                <w:sz w:val="24"/>
                <w:szCs w:val="24"/>
              </w:rPr>
              <w:t xml:space="preserve">, </w:t>
            </w:r>
            <w:r w:rsidR="00D81B54">
              <w:rPr>
                <w:rFonts w:ascii="Arial" w:hAnsi="Arial" w:cs="Arial"/>
                <w:b/>
                <w:sz w:val="24"/>
                <w:szCs w:val="24"/>
              </w:rPr>
              <w:t>DT4</w:t>
            </w:r>
          </w:p>
        </w:tc>
        <w:tc>
          <w:tcPr>
            <w:tcW w:w="3686" w:type="dxa"/>
            <w:shd w:val="clear" w:color="auto" w:fill="auto"/>
            <w:vAlign w:val="center"/>
          </w:tcPr>
          <w:p w14:paraId="6A108EDB" w14:textId="77777777" w:rsidR="00DE595B" w:rsidRPr="00BE24C0" w:rsidRDefault="00DE595B" w:rsidP="0030214F">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sidRPr="00BE24C0">
              <w:rPr>
                <w:rFonts w:ascii="Arial" w:hAnsi="Arial" w:cs="Arial"/>
                <w:b/>
                <w:sz w:val="24"/>
                <w:szCs w:val="24"/>
              </w:rPr>
              <w:t>DR</w:t>
            </w:r>
            <w:r>
              <w:rPr>
                <w:rFonts w:ascii="Arial" w:hAnsi="Arial" w:cs="Arial"/>
                <w:b/>
                <w:sz w:val="24"/>
                <w:szCs w:val="24"/>
              </w:rPr>
              <w:t>3</w:t>
            </w:r>
          </w:p>
        </w:tc>
      </w:tr>
    </w:tbl>
    <w:p w14:paraId="37D8CA77" w14:textId="77777777" w:rsidR="00DE595B" w:rsidRPr="00BE24C0" w:rsidRDefault="00DE595B" w:rsidP="00DE595B">
      <w:pPr>
        <w:spacing w:after="0" w:line="240" w:lineRule="auto"/>
        <w:jc w:val="both"/>
        <w:rPr>
          <w:rFonts w:ascii="Arial" w:hAnsi="Arial" w:cs="Arial"/>
          <w:sz w:val="24"/>
          <w:szCs w:val="24"/>
        </w:rPr>
      </w:pPr>
    </w:p>
    <w:p w14:paraId="51E11DF5" w14:textId="77777777" w:rsidR="00730841" w:rsidRPr="00BE24C0" w:rsidRDefault="00730841" w:rsidP="00730841">
      <w:pPr>
        <w:spacing w:after="0" w:line="240" w:lineRule="auto"/>
        <w:jc w:val="both"/>
        <w:rPr>
          <w:rFonts w:ascii="Arial" w:hAnsi="Arial" w:cs="Arial"/>
          <w:sz w:val="24"/>
          <w:szCs w:val="24"/>
        </w:rPr>
      </w:pPr>
    </w:p>
    <w:p w14:paraId="23A83657" w14:textId="123BCF1E" w:rsidR="000F3293" w:rsidRDefault="000F3293" w:rsidP="000F3293">
      <w:pPr>
        <w:pStyle w:val="Paragraphedeliste"/>
        <w:ind w:left="0"/>
        <w:jc w:val="both"/>
        <w:rPr>
          <w:rFonts w:cs="Arial"/>
          <w:b/>
          <w:sz w:val="24"/>
          <w:szCs w:val="24"/>
          <w:u w:val="single"/>
        </w:rPr>
      </w:pPr>
      <w:r w:rsidRPr="00821E2E">
        <w:rPr>
          <w:rFonts w:cs="Arial"/>
          <w:b/>
          <w:sz w:val="24"/>
          <w:szCs w:val="24"/>
          <w:u w:val="single"/>
        </w:rPr>
        <w:t xml:space="preserve">Critère </w:t>
      </w:r>
      <w:r w:rsidR="009B07B9">
        <w:rPr>
          <w:rFonts w:cs="Arial"/>
          <w:b/>
          <w:sz w:val="24"/>
          <w:szCs w:val="24"/>
          <w:u w:val="single"/>
        </w:rPr>
        <w:t>installation</w:t>
      </w:r>
    </w:p>
    <w:p w14:paraId="5DAA721B" w14:textId="0E8828B5" w:rsidR="00C64820" w:rsidRDefault="00C64820" w:rsidP="00C64820">
      <w:pPr>
        <w:pStyle w:val="Paragraphedeliste"/>
        <w:numPr>
          <w:ilvl w:val="0"/>
          <w:numId w:val="6"/>
        </w:numPr>
        <w:tabs>
          <w:tab w:val="left" w:pos="1418"/>
        </w:tabs>
        <w:spacing w:before="120" w:after="120"/>
        <w:jc w:val="both"/>
        <w:rPr>
          <w:rFonts w:cs="Arial"/>
          <w:i/>
          <w:sz w:val="24"/>
          <w:szCs w:val="24"/>
        </w:rPr>
      </w:pPr>
      <w:r>
        <w:rPr>
          <w:rFonts w:cs="Arial"/>
          <w:i/>
          <w:sz w:val="24"/>
          <w:szCs w:val="24"/>
        </w:rPr>
        <w:t>Calculer</w:t>
      </w:r>
      <w:r w:rsidRPr="00AA69B1">
        <w:rPr>
          <w:rFonts w:cs="Arial"/>
          <w:i/>
          <w:sz w:val="24"/>
          <w:szCs w:val="24"/>
        </w:rPr>
        <w:t xml:space="preserve"> </w:t>
      </w:r>
      <w:r>
        <w:rPr>
          <w:rFonts w:cs="Arial"/>
          <w:i/>
          <w:sz w:val="24"/>
          <w:szCs w:val="24"/>
        </w:rPr>
        <w:t>la surface</w:t>
      </w:r>
      <w:r w:rsidRPr="00AA69B1">
        <w:rPr>
          <w:rFonts w:cs="Arial"/>
          <w:i/>
          <w:sz w:val="24"/>
          <w:szCs w:val="24"/>
        </w:rPr>
        <w:t xml:space="preserve"> au sol et </w:t>
      </w:r>
      <w:r w:rsidR="00702269">
        <w:rPr>
          <w:rFonts w:cs="Arial"/>
          <w:i/>
          <w:sz w:val="24"/>
          <w:szCs w:val="24"/>
        </w:rPr>
        <w:t xml:space="preserve">donner </w:t>
      </w:r>
      <w:r w:rsidRPr="00AA69B1">
        <w:rPr>
          <w:rFonts w:cs="Arial"/>
          <w:i/>
          <w:sz w:val="24"/>
          <w:szCs w:val="24"/>
        </w:rPr>
        <w:t>le poids de la pompe OMEGA 300-300.</w:t>
      </w:r>
    </w:p>
    <w:p w14:paraId="6EE86A3F" w14:textId="77777777" w:rsidR="00C64820" w:rsidRPr="000F3293" w:rsidRDefault="00C64820" w:rsidP="00C64820">
      <w:pPr>
        <w:jc w:val="both"/>
        <w:rPr>
          <w:rFonts w:ascii="Arial" w:hAnsi="Arial" w:cs="Arial"/>
          <w:sz w:val="24"/>
          <w:szCs w:val="24"/>
        </w:rPr>
      </w:pPr>
      <w:r>
        <w:rPr>
          <w:rFonts w:ascii="Arial" w:hAnsi="Arial" w:cs="Arial"/>
          <w:sz w:val="24"/>
          <w:szCs w:val="24"/>
        </w:rPr>
        <w:t>Le bilan encombrement qui devait être plus favorable, ne l’est pas.</w:t>
      </w:r>
    </w:p>
    <w:p w14:paraId="6540D710" w14:textId="77777777" w:rsidR="00C64820" w:rsidRDefault="00C64820" w:rsidP="00C64820">
      <w:pPr>
        <w:pStyle w:val="Paragraphedeliste"/>
        <w:numPr>
          <w:ilvl w:val="0"/>
          <w:numId w:val="6"/>
        </w:numPr>
        <w:spacing w:before="120" w:after="120"/>
        <w:jc w:val="both"/>
        <w:rPr>
          <w:rFonts w:cs="Arial"/>
          <w:i/>
          <w:sz w:val="24"/>
          <w:szCs w:val="24"/>
        </w:rPr>
      </w:pPr>
      <w:r>
        <w:rPr>
          <w:rFonts w:cs="Arial"/>
          <w:i/>
          <w:sz w:val="24"/>
          <w:szCs w:val="24"/>
        </w:rPr>
        <w:t>Quelle en est la cause ?</w:t>
      </w:r>
    </w:p>
    <w:p w14:paraId="19F221DF" w14:textId="1EE1DD88" w:rsidR="00C64820" w:rsidRDefault="00C64820" w:rsidP="00C64820">
      <w:pPr>
        <w:jc w:val="both"/>
        <w:rPr>
          <w:rFonts w:cs="Arial"/>
          <w:sz w:val="24"/>
          <w:szCs w:val="24"/>
        </w:rPr>
      </w:pPr>
      <w:r>
        <w:rPr>
          <w:rFonts w:ascii="Arial" w:hAnsi="Arial" w:cs="Arial"/>
          <w:sz w:val="24"/>
          <w:szCs w:val="24"/>
        </w:rPr>
        <w:t>En consultant les caractéristiques des moteurs et des raccordements sur les DT3 et DT4, l’installation de 2 pompes au lieu de 4 n’est pas plus économique.</w:t>
      </w:r>
    </w:p>
    <w:p w14:paraId="1839E921" w14:textId="77777777" w:rsidR="00C64820" w:rsidRDefault="00C64820" w:rsidP="00DE595B">
      <w:pPr>
        <w:pStyle w:val="Paragraphedeliste"/>
        <w:ind w:left="0"/>
        <w:jc w:val="both"/>
        <w:rPr>
          <w:rFonts w:cs="Arial"/>
          <w:sz w:val="24"/>
          <w:szCs w:val="24"/>
        </w:rPr>
        <w:sectPr w:rsidR="00C64820" w:rsidSect="00EB52BE">
          <w:headerReference w:type="default" r:id="rId24"/>
          <w:footerReference w:type="default" r:id="rId25"/>
          <w:pgSz w:w="23814" w:h="16839" w:orient="landscape" w:code="8"/>
          <w:pgMar w:top="1134" w:right="1134" w:bottom="1134" w:left="1134" w:header="708" w:footer="106" w:gutter="0"/>
          <w:cols w:num="2" w:space="1134"/>
          <w:docGrid w:linePitch="360"/>
        </w:sectPr>
      </w:pPr>
    </w:p>
    <w:p w14:paraId="4D4C0321" w14:textId="197EA4E3" w:rsidR="00056E51" w:rsidRPr="003452AB" w:rsidRDefault="00056E51" w:rsidP="00056E51">
      <w:pPr>
        <w:pStyle w:val="Paragraphedeliste"/>
        <w:numPr>
          <w:ilvl w:val="0"/>
          <w:numId w:val="6"/>
        </w:numPr>
        <w:spacing w:before="120" w:after="120"/>
        <w:jc w:val="both"/>
        <w:rPr>
          <w:rFonts w:cs="Arial"/>
          <w:i/>
          <w:sz w:val="24"/>
          <w:szCs w:val="24"/>
        </w:rPr>
      </w:pPr>
      <w:r w:rsidRPr="003452AB">
        <w:rPr>
          <w:rFonts w:cs="Arial"/>
          <w:i/>
          <w:sz w:val="24"/>
          <w:szCs w:val="24"/>
        </w:rPr>
        <w:t>Pourqu</w:t>
      </w:r>
      <w:r w:rsidR="003452AB">
        <w:rPr>
          <w:rFonts w:cs="Arial"/>
          <w:i/>
          <w:sz w:val="24"/>
          <w:szCs w:val="24"/>
        </w:rPr>
        <w:t>oi les</w:t>
      </w:r>
      <w:r w:rsidRPr="003452AB">
        <w:rPr>
          <w:rFonts w:cs="Arial"/>
          <w:i/>
          <w:sz w:val="24"/>
          <w:szCs w:val="24"/>
        </w:rPr>
        <w:t xml:space="preserve"> pompes OMEGA 300-300 à convertisseur de fréquence ont des contraintes supplémentaires</w:t>
      </w:r>
      <w:r w:rsidR="003452AB" w:rsidRPr="003452AB">
        <w:rPr>
          <w:rFonts w:cs="Arial"/>
          <w:i/>
          <w:sz w:val="24"/>
          <w:szCs w:val="24"/>
        </w:rPr>
        <w:t> </w:t>
      </w:r>
      <w:r w:rsidR="003452AB">
        <w:rPr>
          <w:rFonts w:cs="Arial"/>
          <w:i/>
          <w:sz w:val="24"/>
          <w:szCs w:val="24"/>
        </w:rPr>
        <w:t xml:space="preserve">pour les tuyauteries et câblages </w:t>
      </w:r>
      <w:r w:rsidR="003452AB" w:rsidRPr="003452AB">
        <w:rPr>
          <w:rFonts w:cs="Arial"/>
          <w:i/>
          <w:sz w:val="24"/>
          <w:szCs w:val="24"/>
        </w:rPr>
        <w:t>?</w:t>
      </w:r>
    </w:p>
    <w:p w14:paraId="7D5E2441" w14:textId="77777777" w:rsidR="000A34BF" w:rsidRPr="00BE24C0" w:rsidRDefault="000A34BF" w:rsidP="000A34BF">
      <w:pPr>
        <w:spacing w:after="0" w:line="240" w:lineRule="auto"/>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0A34BF" w:rsidRPr="00BE24C0" w14:paraId="661F6187" w14:textId="77777777" w:rsidTr="0030214F">
        <w:trPr>
          <w:trHeight w:val="454"/>
        </w:trPr>
        <w:tc>
          <w:tcPr>
            <w:tcW w:w="1134" w:type="dxa"/>
            <w:shd w:val="clear" w:color="auto" w:fill="auto"/>
            <w:vAlign w:val="center"/>
          </w:tcPr>
          <w:p w14:paraId="1FA1CDB2" w14:textId="618F0E7E" w:rsidR="000A34BF" w:rsidRPr="00BE24C0" w:rsidRDefault="000A34BF" w:rsidP="0030214F">
            <w:pPr>
              <w:spacing w:after="0" w:line="240" w:lineRule="auto"/>
              <w:jc w:val="both"/>
              <w:rPr>
                <w:rFonts w:ascii="Arial" w:hAnsi="Arial" w:cs="Arial"/>
                <w:b/>
                <w:sz w:val="24"/>
                <w:szCs w:val="24"/>
              </w:rPr>
            </w:pPr>
            <w:r w:rsidRPr="00BE24C0">
              <w:rPr>
                <w:rFonts w:ascii="Arial" w:hAnsi="Arial" w:cs="Arial"/>
                <w:b/>
                <w:bCs/>
                <w:sz w:val="24"/>
                <w:szCs w:val="24"/>
              </w:rPr>
              <w:t>Q.</w:t>
            </w:r>
            <w:r w:rsidR="006B3513">
              <w:rPr>
                <w:rFonts w:ascii="Arial" w:hAnsi="Arial" w:cs="Arial"/>
                <w:b/>
                <w:bCs/>
                <w:sz w:val="24"/>
                <w:szCs w:val="24"/>
              </w:rPr>
              <w:t>2-1-3</w:t>
            </w:r>
          </w:p>
        </w:tc>
        <w:tc>
          <w:tcPr>
            <w:tcW w:w="4786" w:type="dxa"/>
            <w:shd w:val="clear" w:color="auto" w:fill="auto"/>
            <w:vAlign w:val="center"/>
          </w:tcPr>
          <w:p w14:paraId="1D5CF7B7" w14:textId="0068BFEA" w:rsidR="000A34BF" w:rsidRPr="00BE24C0" w:rsidRDefault="000A34BF" w:rsidP="008F505E">
            <w:pPr>
              <w:spacing w:after="0" w:line="240" w:lineRule="auto"/>
              <w:jc w:val="both"/>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DT</w:t>
            </w:r>
            <w:r w:rsidR="00821E2E">
              <w:rPr>
                <w:rFonts w:ascii="Arial" w:hAnsi="Arial" w:cs="Arial"/>
                <w:b/>
                <w:sz w:val="24"/>
                <w:szCs w:val="24"/>
              </w:rPr>
              <w:t>1</w:t>
            </w:r>
            <w:r w:rsidR="008F505E">
              <w:rPr>
                <w:rFonts w:ascii="Arial" w:hAnsi="Arial" w:cs="Arial"/>
                <w:b/>
                <w:sz w:val="24"/>
                <w:szCs w:val="24"/>
              </w:rPr>
              <w:t>, DT2,</w:t>
            </w:r>
            <w:r>
              <w:rPr>
                <w:rFonts w:ascii="Arial" w:hAnsi="Arial" w:cs="Arial"/>
                <w:b/>
                <w:sz w:val="24"/>
                <w:szCs w:val="24"/>
              </w:rPr>
              <w:t xml:space="preserve"> </w:t>
            </w:r>
            <w:r w:rsidR="00821E2E">
              <w:rPr>
                <w:rFonts w:ascii="Arial" w:hAnsi="Arial" w:cs="Arial"/>
                <w:b/>
                <w:sz w:val="24"/>
                <w:szCs w:val="24"/>
              </w:rPr>
              <w:t>DT5</w:t>
            </w:r>
          </w:p>
        </w:tc>
        <w:tc>
          <w:tcPr>
            <w:tcW w:w="3686" w:type="dxa"/>
            <w:shd w:val="clear" w:color="auto" w:fill="auto"/>
            <w:vAlign w:val="center"/>
          </w:tcPr>
          <w:p w14:paraId="1297D6FD" w14:textId="77777777" w:rsidR="000A34BF" w:rsidRPr="00BE24C0" w:rsidRDefault="000A34BF" w:rsidP="0030214F">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sidRPr="00BE24C0">
              <w:rPr>
                <w:rFonts w:ascii="Arial" w:hAnsi="Arial" w:cs="Arial"/>
                <w:b/>
                <w:sz w:val="24"/>
                <w:szCs w:val="24"/>
              </w:rPr>
              <w:t>DR</w:t>
            </w:r>
            <w:r>
              <w:rPr>
                <w:rFonts w:ascii="Arial" w:hAnsi="Arial" w:cs="Arial"/>
                <w:b/>
                <w:sz w:val="24"/>
                <w:szCs w:val="24"/>
              </w:rPr>
              <w:t>3</w:t>
            </w:r>
          </w:p>
        </w:tc>
      </w:tr>
    </w:tbl>
    <w:p w14:paraId="5CED6C08" w14:textId="77777777" w:rsidR="000A34BF" w:rsidRPr="00BE24C0" w:rsidRDefault="000A34BF" w:rsidP="000A34BF">
      <w:pPr>
        <w:spacing w:after="0" w:line="240" w:lineRule="auto"/>
        <w:jc w:val="both"/>
        <w:rPr>
          <w:rFonts w:ascii="Arial" w:hAnsi="Arial" w:cs="Arial"/>
          <w:sz w:val="24"/>
          <w:szCs w:val="24"/>
        </w:rPr>
      </w:pPr>
    </w:p>
    <w:p w14:paraId="1B564FA4" w14:textId="77777777" w:rsidR="000A34BF" w:rsidRDefault="000A34BF" w:rsidP="000A34BF">
      <w:pPr>
        <w:pStyle w:val="Paragraphedeliste"/>
        <w:ind w:left="0"/>
        <w:jc w:val="both"/>
        <w:rPr>
          <w:rFonts w:cs="Arial"/>
          <w:sz w:val="24"/>
          <w:szCs w:val="24"/>
        </w:rPr>
      </w:pPr>
    </w:p>
    <w:p w14:paraId="4DA3E6CC" w14:textId="7F956B92" w:rsidR="003452AB" w:rsidRDefault="003452AB" w:rsidP="003452AB">
      <w:pPr>
        <w:pStyle w:val="Paragraphedeliste"/>
        <w:ind w:left="0"/>
        <w:jc w:val="both"/>
        <w:rPr>
          <w:rFonts w:cs="Arial"/>
          <w:b/>
          <w:sz w:val="24"/>
          <w:szCs w:val="24"/>
          <w:u w:val="single"/>
        </w:rPr>
      </w:pPr>
      <w:r w:rsidRPr="00821E2E">
        <w:rPr>
          <w:rFonts w:cs="Arial"/>
          <w:b/>
          <w:sz w:val="24"/>
          <w:szCs w:val="24"/>
          <w:u w:val="single"/>
        </w:rPr>
        <w:t xml:space="preserve">Critère </w:t>
      </w:r>
      <w:r>
        <w:rPr>
          <w:rFonts w:cs="Arial"/>
          <w:b/>
          <w:sz w:val="24"/>
          <w:szCs w:val="24"/>
          <w:u w:val="single"/>
        </w:rPr>
        <w:t>bilan technique</w:t>
      </w:r>
    </w:p>
    <w:p w14:paraId="593A0D29" w14:textId="713A68ED" w:rsidR="000A34BF" w:rsidRPr="00CD657A" w:rsidRDefault="000A34BF" w:rsidP="000A34BF">
      <w:pPr>
        <w:jc w:val="both"/>
        <w:rPr>
          <w:rFonts w:ascii="Arial" w:hAnsi="Arial" w:cs="Arial"/>
          <w:sz w:val="24"/>
          <w:szCs w:val="24"/>
        </w:rPr>
      </w:pPr>
      <w:r>
        <w:rPr>
          <w:rFonts w:ascii="Arial" w:hAnsi="Arial" w:cs="Arial"/>
          <w:sz w:val="24"/>
          <w:szCs w:val="24"/>
        </w:rPr>
        <w:t>S</w:t>
      </w:r>
      <w:r w:rsidRPr="00CD657A">
        <w:rPr>
          <w:rFonts w:ascii="Arial" w:hAnsi="Arial" w:cs="Arial"/>
          <w:sz w:val="24"/>
          <w:szCs w:val="24"/>
        </w:rPr>
        <w:t>achant que l’unité de production d’eau chaude doit fonctionner 24 h/ 24 et 7jours/7.</w:t>
      </w:r>
    </w:p>
    <w:p w14:paraId="4C899C94" w14:textId="48471AD7" w:rsidR="00533A0A" w:rsidRDefault="00533A0A" w:rsidP="000A34BF">
      <w:pPr>
        <w:pStyle w:val="Paragraphedeliste"/>
        <w:numPr>
          <w:ilvl w:val="0"/>
          <w:numId w:val="6"/>
        </w:numPr>
        <w:spacing w:before="120" w:after="120"/>
        <w:jc w:val="both"/>
        <w:rPr>
          <w:rFonts w:cs="Arial"/>
          <w:i/>
          <w:sz w:val="24"/>
          <w:szCs w:val="24"/>
        </w:rPr>
      </w:pPr>
      <w:r>
        <w:rPr>
          <w:rFonts w:cs="Arial"/>
          <w:i/>
          <w:sz w:val="24"/>
          <w:szCs w:val="24"/>
        </w:rPr>
        <w:t xml:space="preserve">À </w:t>
      </w:r>
      <w:r w:rsidR="004973C0">
        <w:rPr>
          <w:rFonts w:cs="Arial"/>
          <w:i/>
          <w:sz w:val="24"/>
          <w:szCs w:val="24"/>
        </w:rPr>
        <w:t>partir des DT1, DT2 qui montre un exemple de lecture des courbes et</w:t>
      </w:r>
      <w:r>
        <w:rPr>
          <w:rFonts w:cs="Arial"/>
          <w:i/>
          <w:sz w:val="24"/>
          <w:szCs w:val="24"/>
        </w:rPr>
        <w:t xml:space="preserve"> DT5, donner l</w:t>
      </w:r>
      <w:r w:rsidR="004973C0">
        <w:rPr>
          <w:rFonts w:cs="Arial"/>
          <w:i/>
          <w:sz w:val="24"/>
          <w:szCs w:val="24"/>
        </w:rPr>
        <w:t>es</w:t>
      </w:r>
      <w:r>
        <w:rPr>
          <w:rFonts w:cs="Arial"/>
          <w:i/>
          <w:sz w:val="24"/>
          <w:szCs w:val="24"/>
        </w:rPr>
        <w:t xml:space="preserve"> justification</w:t>
      </w:r>
      <w:r w:rsidR="004973C0">
        <w:rPr>
          <w:rFonts w:cs="Arial"/>
          <w:i/>
          <w:sz w:val="24"/>
          <w:szCs w:val="24"/>
        </w:rPr>
        <w:t>s</w:t>
      </w:r>
      <w:r>
        <w:rPr>
          <w:rFonts w:cs="Arial"/>
          <w:i/>
          <w:sz w:val="24"/>
          <w:szCs w:val="24"/>
        </w:rPr>
        <w:t xml:space="preserve"> de la puissance.</w:t>
      </w:r>
    </w:p>
    <w:p w14:paraId="4BD69C6A" w14:textId="77777777" w:rsidR="004973C0" w:rsidRPr="004973C0" w:rsidRDefault="004973C0" w:rsidP="004973C0">
      <w:pPr>
        <w:pStyle w:val="Paragraphedeliste"/>
        <w:ind w:left="360"/>
        <w:jc w:val="both"/>
        <w:rPr>
          <w:rFonts w:cs="Arial"/>
          <w:sz w:val="24"/>
          <w:szCs w:val="24"/>
        </w:rPr>
      </w:pPr>
    </w:p>
    <w:p w14:paraId="0545912B" w14:textId="0CFF2ADE" w:rsidR="004973C0" w:rsidRDefault="004973C0" w:rsidP="000A34BF">
      <w:pPr>
        <w:pStyle w:val="Paragraphedeliste"/>
        <w:numPr>
          <w:ilvl w:val="0"/>
          <w:numId w:val="6"/>
        </w:numPr>
        <w:spacing w:before="120" w:after="120"/>
        <w:jc w:val="both"/>
        <w:rPr>
          <w:rFonts w:cs="Arial"/>
          <w:i/>
          <w:sz w:val="24"/>
          <w:szCs w:val="24"/>
        </w:rPr>
      </w:pPr>
      <w:r>
        <w:rPr>
          <w:rFonts w:cs="Arial"/>
          <w:i/>
          <w:sz w:val="24"/>
          <w:szCs w:val="24"/>
        </w:rPr>
        <w:t>À partir des DT1, DT2 qui montre un exemple de lecture des courbes, donner</w:t>
      </w:r>
      <w:r w:rsidR="008F505E">
        <w:rPr>
          <w:rFonts w:cs="Arial"/>
          <w:i/>
          <w:sz w:val="24"/>
          <w:szCs w:val="24"/>
        </w:rPr>
        <w:t xml:space="preserve"> les justifications pour</w:t>
      </w:r>
      <w:r>
        <w:rPr>
          <w:rFonts w:cs="Arial"/>
          <w:i/>
          <w:sz w:val="24"/>
          <w:szCs w:val="24"/>
        </w:rPr>
        <w:t xml:space="preserve"> le rendement dans la plage d’utilisation.</w:t>
      </w:r>
    </w:p>
    <w:p w14:paraId="77097C6F" w14:textId="77777777" w:rsidR="004973C0" w:rsidRPr="004973C0" w:rsidRDefault="004973C0" w:rsidP="004973C0">
      <w:pPr>
        <w:pStyle w:val="Paragraphedeliste"/>
        <w:rPr>
          <w:rFonts w:cs="Arial"/>
          <w:i/>
          <w:sz w:val="24"/>
          <w:szCs w:val="24"/>
        </w:rPr>
      </w:pPr>
    </w:p>
    <w:p w14:paraId="2317BBC8" w14:textId="4D9715CD" w:rsidR="000A34BF" w:rsidRDefault="004973C0" w:rsidP="000A34BF">
      <w:pPr>
        <w:pStyle w:val="Paragraphedeliste"/>
        <w:numPr>
          <w:ilvl w:val="0"/>
          <w:numId w:val="6"/>
        </w:numPr>
        <w:spacing w:before="120" w:after="120"/>
        <w:jc w:val="both"/>
        <w:rPr>
          <w:rFonts w:cs="Arial"/>
          <w:i/>
          <w:sz w:val="24"/>
          <w:szCs w:val="24"/>
        </w:rPr>
      </w:pPr>
      <w:r>
        <w:rPr>
          <w:rFonts w:cs="Arial"/>
          <w:i/>
          <w:sz w:val="24"/>
          <w:szCs w:val="24"/>
        </w:rPr>
        <w:t>Donner les justifi</w:t>
      </w:r>
      <w:r w:rsidR="008F505E">
        <w:rPr>
          <w:rFonts w:cs="Arial"/>
          <w:i/>
          <w:sz w:val="24"/>
          <w:szCs w:val="24"/>
        </w:rPr>
        <w:t>c</w:t>
      </w:r>
      <w:r>
        <w:rPr>
          <w:rFonts w:cs="Arial"/>
          <w:i/>
          <w:sz w:val="24"/>
          <w:szCs w:val="24"/>
        </w:rPr>
        <w:t>a</w:t>
      </w:r>
      <w:r w:rsidR="008F505E">
        <w:rPr>
          <w:rFonts w:cs="Arial"/>
          <w:i/>
          <w:sz w:val="24"/>
          <w:szCs w:val="24"/>
        </w:rPr>
        <w:t>tions pour le démarrage grâce au variateur de fréquence, la régulation et la sécurité de fonctionnement.</w:t>
      </w:r>
    </w:p>
    <w:p w14:paraId="1C49C1C1" w14:textId="77777777" w:rsidR="008F505E" w:rsidRPr="00BE24C0" w:rsidRDefault="008F505E" w:rsidP="008F505E">
      <w:pPr>
        <w:spacing w:after="0" w:line="240" w:lineRule="auto"/>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8F505E" w:rsidRPr="00DE595B" w14:paraId="54CA181E" w14:textId="77777777" w:rsidTr="0025452B">
        <w:trPr>
          <w:trHeight w:val="454"/>
        </w:trPr>
        <w:tc>
          <w:tcPr>
            <w:tcW w:w="1134" w:type="dxa"/>
            <w:shd w:val="clear" w:color="auto" w:fill="auto"/>
            <w:vAlign w:val="center"/>
          </w:tcPr>
          <w:p w14:paraId="549ADC35" w14:textId="47C3ECBF" w:rsidR="008F505E" w:rsidRPr="005340B7" w:rsidRDefault="008F505E" w:rsidP="0025452B">
            <w:pPr>
              <w:spacing w:after="0" w:line="240" w:lineRule="auto"/>
              <w:jc w:val="both"/>
              <w:rPr>
                <w:rFonts w:ascii="Arial" w:hAnsi="Arial" w:cs="Arial"/>
                <w:b/>
                <w:sz w:val="24"/>
                <w:szCs w:val="24"/>
              </w:rPr>
            </w:pPr>
            <w:r w:rsidRPr="005340B7">
              <w:rPr>
                <w:rFonts w:ascii="Arial" w:hAnsi="Arial" w:cs="Arial"/>
                <w:b/>
                <w:sz w:val="24"/>
                <w:szCs w:val="24"/>
              </w:rPr>
              <w:t>Q.2-1-4</w:t>
            </w:r>
          </w:p>
        </w:tc>
        <w:tc>
          <w:tcPr>
            <w:tcW w:w="4786" w:type="dxa"/>
            <w:shd w:val="clear" w:color="auto" w:fill="auto"/>
            <w:vAlign w:val="center"/>
          </w:tcPr>
          <w:p w14:paraId="53FEC7F3" w14:textId="77777777" w:rsidR="008F505E" w:rsidRPr="00BE24C0" w:rsidRDefault="008F505E" w:rsidP="0025452B">
            <w:pPr>
              <w:spacing w:after="0" w:line="240" w:lineRule="auto"/>
              <w:jc w:val="both"/>
              <w:rPr>
                <w:rFonts w:ascii="Arial" w:hAnsi="Arial" w:cs="Arial"/>
                <w:sz w:val="24"/>
                <w:szCs w:val="24"/>
              </w:rPr>
            </w:pPr>
            <w:r w:rsidRPr="00BE24C0">
              <w:rPr>
                <w:rFonts w:ascii="Arial" w:hAnsi="Arial" w:cs="Arial"/>
                <w:sz w:val="24"/>
                <w:szCs w:val="24"/>
              </w:rPr>
              <w:t xml:space="preserve">Documents à consulter : </w:t>
            </w:r>
            <w:r w:rsidRPr="005340B7">
              <w:rPr>
                <w:rFonts w:ascii="Arial" w:hAnsi="Arial" w:cs="Arial"/>
                <w:b/>
                <w:sz w:val="24"/>
                <w:szCs w:val="24"/>
              </w:rPr>
              <w:t>DT1 à DT5</w:t>
            </w:r>
          </w:p>
        </w:tc>
        <w:tc>
          <w:tcPr>
            <w:tcW w:w="3686" w:type="dxa"/>
            <w:shd w:val="clear" w:color="auto" w:fill="auto"/>
            <w:vAlign w:val="center"/>
          </w:tcPr>
          <w:p w14:paraId="7049A84A" w14:textId="77777777" w:rsidR="008F505E" w:rsidRPr="00BE24C0" w:rsidRDefault="008F505E" w:rsidP="0025452B">
            <w:pPr>
              <w:spacing w:after="0" w:line="240" w:lineRule="auto"/>
              <w:jc w:val="both"/>
              <w:rPr>
                <w:rFonts w:ascii="Arial" w:hAnsi="Arial" w:cs="Arial"/>
                <w:sz w:val="24"/>
                <w:szCs w:val="24"/>
              </w:rPr>
            </w:pPr>
            <w:r w:rsidRPr="00BE24C0">
              <w:rPr>
                <w:rFonts w:ascii="Arial" w:hAnsi="Arial" w:cs="Arial"/>
                <w:sz w:val="24"/>
                <w:szCs w:val="24"/>
              </w:rPr>
              <w:t xml:space="preserve">Répondre sur </w:t>
            </w:r>
            <w:r w:rsidRPr="005340B7">
              <w:rPr>
                <w:rFonts w:ascii="Arial" w:hAnsi="Arial" w:cs="Arial"/>
                <w:b/>
                <w:sz w:val="24"/>
                <w:szCs w:val="24"/>
              </w:rPr>
              <w:t>DR3</w:t>
            </w:r>
          </w:p>
        </w:tc>
      </w:tr>
    </w:tbl>
    <w:p w14:paraId="680C0CD7" w14:textId="77777777" w:rsidR="008F505E" w:rsidRPr="00BE24C0" w:rsidRDefault="008F505E" w:rsidP="008F505E">
      <w:pPr>
        <w:spacing w:after="0" w:line="240" w:lineRule="auto"/>
        <w:jc w:val="both"/>
        <w:rPr>
          <w:rFonts w:ascii="Arial" w:hAnsi="Arial" w:cs="Arial"/>
          <w:sz w:val="24"/>
          <w:szCs w:val="24"/>
        </w:rPr>
      </w:pPr>
    </w:p>
    <w:p w14:paraId="31557B0F" w14:textId="77777777" w:rsidR="008F505E" w:rsidRDefault="008F505E" w:rsidP="008F505E">
      <w:pPr>
        <w:spacing w:after="0" w:line="240" w:lineRule="auto"/>
        <w:jc w:val="both"/>
        <w:rPr>
          <w:rFonts w:ascii="Arial" w:hAnsi="Arial" w:cs="Arial"/>
          <w:sz w:val="24"/>
          <w:szCs w:val="24"/>
        </w:rPr>
      </w:pPr>
    </w:p>
    <w:p w14:paraId="43FBD857" w14:textId="40890BD0" w:rsidR="008F505E" w:rsidRDefault="008F505E" w:rsidP="008F505E">
      <w:pPr>
        <w:pStyle w:val="Paragraphedeliste"/>
        <w:ind w:left="0"/>
        <w:jc w:val="both"/>
        <w:rPr>
          <w:rFonts w:cs="Arial"/>
          <w:b/>
          <w:sz w:val="24"/>
          <w:szCs w:val="24"/>
          <w:u w:val="single"/>
        </w:rPr>
      </w:pPr>
      <w:r w:rsidRPr="00821E2E">
        <w:rPr>
          <w:rFonts w:cs="Arial"/>
          <w:b/>
          <w:sz w:val="24"/>
          <w:szCs w:val="24"/>
          <w:u w:val="single"/>
        </w:rPr>
        <w:t xml:space="preserve">Critère </w:t>
      </w:r>
      <w:r>
        <w:rPr>
          <w:rFonts w:cs="Arial"/>
          <w:b/>
          <w:sz w:val="24"/>
          <w:szCs w:val="24"/>
          <w:u w:val="single"/>
        </w:rPr>
        <w:t>conclusions</w:t>
      </w:r>
    </w:p>
    <w:p w14:paraId="5B737EC7" w14:textId="77777777" w:rsidR="008F505E" w:rsidRDefault="008F505E" w:rsidP="008F505E">
      <w:pPr>
        <w:pStyle w:val="Paragraphedeliste"/>
        <w:ind w:left="0"/>
        <w:jc w:val="both"/>
        <w:rPr>
          <w:rFonts w:cs="Arial"/>
          <w:b/>
          <w:sz w:val="24"/>
          <w:szCs w:val="24"/>
          <w:u w:val="single"/>
        </w:rPr>
      </w:pPr>
    </w:p>
    <w:p w14:paraId="375EB7F4" w14:textId="77777777" w:rsidR="008F505E" w:rsidRPr="00EB52BE" w:rsidRDefault="008F505E" w:rsidP="008F505E">
      <w:pPr>
        <w:pStyle w:val="Paragraphedeliste"/>
        <w:numPr>
          <w:ilvl w:val="0"/>
          <w:numId w:val="6"/>
        </w:numPr>
        <w:spacing w:before="120" w:after="120"/>
        <w:jc w:val="both"/>
        <w:rPr>
          <w:rFonts w:cs="Arial"/>
          <w:i/>
          <w:sz w:val="24"/>
          <w:szCs w:val="24"/>
        </w:rPr>
      </w:pPr>
      <w:r w:rsidRPr="00EB52BE">
        <w:rPr>
          <w:rFonts w:cs="Arial"/>
          <w:i/>
          <w:sz w:val="24"/>
          <w:szCs w:val="24"/>
        </w:rPr>
        <w:t>Donner vos conclusions en faisant le bilan des avantages et inconvénients et argumenter sur les raisons qui ont poussées la société à adopter la solution des quatre pompes oméga 125-290.</w:t>
      </w:r>
    </w:p>
    <w:p w14:paraId="47F7F4C5" w14:textId="77777777" w:rsidR="00FD6A0D" w:rsidRDefault="00FD6A0D" w:rsidP="009C502B">
      <w:pPr>
        <w:spacing w:after="0" w:line="240" w:lineRule="auto"/>
        <w:rPr>
          <w:rFonts w:ascii="Arial" w:hAnsi="Arial" w:cs="Arial"/>
          <w:sz w:val="24"/>
          <w:szCs w:val="24"/>
        </w:rPr>
      </w:pPr>
    </w:p>
    <w:p w14:paraId="6124AE6E" w14:textId="77777777" w:rsidR="00552B3D" w:rsidRPr="00A8393F" w:rsidRDefault="00A8393F" w:rsidP="00552B3D">
      <w:pPr>
        <w:rPr>
          <w:rFonts w:ascii="Arial" w:hAnsi="Arial" w:cs="Arial"/>
          <w:b/>
          <w:sz w:val="24"/>
          <w:szCs w:val="24"/>
          <w:u w:val="single"/>
        </w:rPr>
      </w:pPr>
      <w:r>
        <w:rPr>
          <w:rFonts w:ascii="Arial" w:hAnsi="Arial" w:cs="Arial"/>
          <w:b/>
          <w:sz w:val="24"/>
          <w:szCs w:val="24"/>
          <w:u w:val="single"/>
        </w:rPr>
        <w:t>PRODUCTION D</w:t>
      </w:r>
      <w:r w:rsidRPr="00A8393F">
        <w:rPr>
          <w:rFonts w:ascii="Arial" w:hAnsi="Arial" w:cs="Arial"/>
          <w:b/>
          <w:sz w:val="24"/>
          <w:szCs w:val="24"/>
          <w:u w:val="single"/>
        </w:rPr>
        <w:t>’EAU ADOUCIE</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552B3D" w:rsidRPr="00BE24C0" w14:paraId="521FE647" w14:textId="77777777" w:rsidTr="000D6E2A">
        <w:trPr>
          <w:trHeight w:val="454"/>
        </w:trPr>
        <w:tc>
          <w:tcPr>
            <w:tcW w:w="851" w:type="dxa"/>
            <w:vMerge w:val="restart"/>
            <w:shd w:val="clear" w:color="auto" w:fill="auto"/>
            <w:vAlign w:val="center"/>
          </w:tcPr>
          <w:p w14:paraId="57449EAE" w14:textId="77777777" w:rsidR="00552B3D" w:rsidRPr="00BE24C0" w:rsidRDefault="00552B3D" w:rsidP="00B533B5">
            <w:pPr>
              <w:spacing w:after="0" w:line="240" w:lineRule="auto"/>
              <w:jc w:val="center"/>
              <w:rPr>
                <w:rFonts w:ascii="Arial" w:hAnsi="Arial" w:cs="Arial"/>
                <w:b/>
                <w:sz w:val="24"/>
                <w:szCs w:val="24"/>
              </w:rPr>
            </w:pPr>
            <w:r w:rsidRPr="00BE24C0">
              <w:rPr>
                <w:rFonts w:ascii="Arial" w:hAnsi="Arial" w:cs="Arial"/>
                <w:color w:val="FFC000"/>
                <w:sz w:val="24"/>
                <w:szCs w:val="24"/>
              </w:rPr>
              <w:br w:type="page"/>
            </w:r>
            <w:r w:rsidR="00B533B5">
              <w:rPr>
                <w:rFonts w:ascii="Arial" w:hAnsi="Arial" w:cs="Arial"/>
                <w:b/>
                <w:bCs/>
                <w:sz w:val="24"/>
                <w:szCs w:val="24"/>
              </w:rPr>
              <w:t>3</w:t>
            </w:r>
          </w:p>
        </w:tc>
        <w:tc>
          <w:tcPr>
            <w:tcW w:w="9605" w:type="dxa"/>
            <w:gridSpan w:val="2"/>
            <w:shd w:val="clear" w:color="auto" w:fill="auto"/>
            <w:vAlign w:val="center"/>
          </w:tcPr>
          <w:p w14:paraId="7E88688D" w14:textId="77777777" w:rsidR="00552B3D" w:rsidRPr="00B533B5" w:rsidRDefault="00B533B5" w:rsidP="000D6E2A">
            <w:pPr>
              <w:pStyle w:val="En-tte"/>
              <w:tabs>
                <w:tab w:val="clear" w:pos="4536"/>
                <w:tab w:val="clear" w:pos="9072"/>
              </w:tabs>
              <w:spacing w:before="60"/>
              <w:rPr>
                <w:rFonts w:ascii="Arial" w:hAnsi="Arial" w:cs="Arial"/>
                <w:sz w:val="24"/>
                <w:szCs w:val="24"/>
              </w:rPr>
            </w:pPr>
            <w:r w:rsidRPr="00B533B5">
              <w:rPr>
                <w:rFonts w:ascii="Arial" w:hAnsi="Arial" w:cs="Arial"/>
                <w:b/>
                <w:bCs/>
                <w:sz w:val="24"/>
                <w:szCs w:val="24"/>
              </w:rPr>
              <w:t>IDENTIFICATION DE LA PROCÉDURE DE MARCHE</w:t>
            </w:r>
          </w:p>
        </w:tc>
      </w:tr>
      <w:tr w:rsidR="00552B3D" w:rsidRPr="00BE24C0" w14:paraId="0C55B665" w14:textId="77777777" w:rsidTr="000D6E2A">
        <w:trPr>
          <w:trHeight w:val="454"/>
        </w:trPr>
        <w:tc>
          <w:tcPr>
            <w:tcW w:w="851" w:type="dxa"/>
            <w:vMerge/>
            <w:shd w:val="clear" w:color="auto" w:fill="auto"/>
          </w:tcPr>
          <w:p w14:paraId="2CD211C7" w14:textId="77777777" w:rsidR="00552B3D" w:rsidRPr="00BE24C0" w:rsidRDefault="00552B3D" w:rsidP="000D6E2A">
            <w:pPr>
              <w:spacing w:after="0" w:line="240" w:lineRule="auto"/>
              <w:rPr>
                <w:rFonts w:ascii="Arial" w:hAnsi="Arial" w:cs="Arial"/>
                <w:sz w:val="24"/>
                <w:szCs w:val="24"/>
              </w:rPr>
            </w:pPr>
          </w:p>
        </w:tc>
        <w:tc>
          <w:tcPr>
            <w:tcW w:w="5920" w:type="dxa"/>
            <w:shd w:val="clear" w:color="auto" w:fill="auto"/>
            <w:vAlign w:val="center"/>
          </w:tcPr>
          <w:p w14:paraId="1200CCEC" w14:textId="77777777" w:rsidR="00552B3D" w:rsidRPr="00BE24C0" w:rsidRDefault="00552B3D" w:rsidP="000D6E2A">
            <w:pPr>
              <w:spacing w:after="0" w:line="240" w:lineRule="auto"/>
              <w:rPr>
                <w:rFonts w:ascii="Arial" w:hAnsi="Arial" w:cs="Arial"/>
                <w:sz w:val="24"/>
                <w:szCs w:val="24"/>
              </w:rPr>
            </w:pPr>
          </w:p>
        </w:tc>
        <w:tc>
          <w:tcPr>
            <w:tcW w:w="3685" w:type="dxa"/>
            <w:shd w:val="clear" w:color="auto" w:fill="auto"/>
            <w:vAlign w:val="center"/>
          </w:tcPr>
          <w:p w14:paraId="43C2341B" w14:textId="77777777" w:rsidR="00552B3D" w:rsidRPr="00BE24C0" w:rsidRDefault="00552B3D" w:rsidP="00D45778">
            <w:pPr>
              <w:spacing w:after="0" w:line="240" w:lineRule="auto"/>
              <w:jc w:val="center"/>
              <w:rPr>
                <w:rFonts w:ascii="Arial" w:hAnsi="Arial" w:cs="Arial"/>
                <w:sz w:val="24"/>
                <w:szCs w:val="24"/>
              </w:rPr>
            </w:pPr>
            <w:r w:rsidRPr="00BE24C0">
              <w:rPr>
                <w:rFonts w:ascii="Arial" w:hAnsi="Arial" w:cs="Arial"/>
                <w:sz w:val="24"/>
                <w:szCs w:val="24"/>
              </w:rPr>
              <w:t xml:space="preserve">Durée conseillée : </w:t>
            </w:r>
            <w:r w:rsidR="00D45778">
              <w:rPr>
                <w:rFonts w:ascii="Arial" w:hAnsi="Arial" w:cs="Arial"/>
                <w:sz w:val="24"/>
                <w:szCs w:val="24"/>
              </w:rPr>
              <w:t>30</w:t>
            </w:r>
            <w:r w:rsidRPr="00BE24C0">
              <w:rPr>
                <w:rFonts w:ascii="Arial" w:hAnsi="Arial" w:cs="Arial"/>
                <w:sz w:val="24"/>
                <w:szCs w:val="24"/>
              </w:rPr>
              <w:t xml:space="preserve"> min</w:t>
            </w:r>
          </w:p>
        </w:tc>
      </w:tr>
    </w:tbl>
    <w:p w14:paraId="4F42F836" w14:textId="77777777" w:rsidR="005C0B93" w:rsidRPr="005C0B93" w:rsidRDefault="005C0B93" w:rsidP="005C0B93">
      <w:pPr>
        <w:rPr>
          <w:rFonts w:ascii="Arial" w:hAnsi="Arial" w:cs="Arial"/>
          <w:b/>
          <w:sz w:val="24"/>
          <w:u w:val="single"/>
        </w:rPr>
      </w:pPr>
      <w:r w:rsidRPr="005C0B93">
        <w:rPr>
          <w:rFonts w:ascii="Arial" w:hAnsi="Arial" w:cs="Arial"/>
          <w:b/>
          <w:sz w:val="24"/>
          <w:u w:val="single"/>
        </w:rPr>
        <w:t>Problématique</w:t>
      </w:r>
    </w:p>
    <w:p w14:paraId="5739204F" w14:textId="77777777" w:rsidR="005C0B93" w:rsidRPr="005C0B93" w:rsidRDefault="005C0B93" w:rsidP="005C0B93">
      <w:pPr>
        <w:jc w:val="both"/>
        <w:rPr>
          <w:rStyle w:val="Accentuation"/>
          <w:rFonts w:ascii="Arial" w:hAnsi="Arial" w:cs="Arial"/>
          <w:i w:val="0"/>
          <w:sz w:val="24"/>
        </w:rPr>
      </w:pPr>
      <w:r w:rsidRPr="005C0B93">
        <w:rPr>
          <w:rStyle w:val="Accentuation"/>
          <w:rFonts w:ascii="Arial" w:hAnsi="Arial" w:cs="Arial"/>
          <w:sz w:val="24"/>
        </w:rPr>
        <w:t>L’extension du parc impose un accroissement du volume d’eau à traiter. Le service technique profite de cette occasion pour remplacer le matériel existant qui est vétuste par une nouvelle installation de plus grosse contenance.</w:t>
      </w:r>
    </w:p>
    <w:p w14:paraId="459957BB" w14:textId="77777777" w:rsidR="005C0B93" w:rsidRPr="005C0B93" w:rsidRDefault="005C0B93" w:rsidP="005C0B93">
      <w:pPr>
        <w:jc w:val="both"/>
        <w:rPr>
          <w:rFonts w:ascii="Arial" w:hAnsi="Arial" w:cs="Arial"/>
          <w:sz w:val="24"/>
        </w:rPr>
      </w:pPr>
      <w:r w:rsidRPr="005C0B93">
        <w:rPr>
          <w:rFonts w:ascii="Arial" w:hAnsi="Arial" w:cs="Arial"/>
          <w:sz w:val="24"/>
        </w:rPr>
        <w:t>Il vous est demandé, afin de pouvoir conduire et intervenir efficacement sur le système de production d’appréhender le fonctionnement pour faire une régénération d’eau en manuel</w:t>
      </w:r>
      <w:r>
        <w:rPr>
          <w:rFonts w:ascii="Arial" w:hAnsi="Arial" w:cs="Arial"/>
          <w:sz w:val="24"/>
        </w:rPr>
        <w:t>,</w:t>
      </w:r>
      <w:r w:rsidRPr="005C0B93">
        <w:rPr>
          <w:rFonts w:ascii="Arial" w:hAnsi="Arial" w:cs="Arial"/>
          <w:sz w:val="24"/>
        </w:rPr>
        <w:t xml:space="preserve"> lors de </w:t>
      </w:r>
      <w:r>
        <w:rPr>
          <w:rFonts w:ascii="Arial" w:hAnsi="Arial" w:cs="Arial"/>
          <w:sz w:val="24"/>
        </w:rPr>
        <w:t>possibles</w:t>
      </w:r>
      <w:r w:rsidRPr="005C0B93">
        <w:rPr>
          <w:rFonts w:ascii="Arial" w:hAnsi="Arial" w:cs="Arial"/>
          <w:sz w:val="24"/>
        </w:rPr>
        <w:t xml:space="preserve"> disfonctionnements futurs</w:t>
      </w:r>
      <w:r>
        <w:rPr>
          <w:rFonts w:ascii="Arial" w:hAnsi="Arial" w:cs="Arial"/>
          <w:sz w:val="24"/>
        </w:rPr>
        <w:t>.</w:t>
      </w:r>
    </w:p>
    <w:p w14:paraId="26C78364" w14:textId="77777777" w:rsidR="00552B3D" w:rsidRPr="005C0B93" w:rsidRDefault="005C0B93" w:rsidP="005C0B93">
      <w:pPr>
        <w:spacing w:before="240" w:after="0" w:line="240" w:lineRule="auto"/>
        <w:ind w:right="348"/>
        <w:jc w:val="both"/>
        <w:rPr>
          <w:rFonts w:ascii="Arial" w:hAnsi="Arial" w:cs="Arial"/>
          <w:sz w:val="28"/>
          <w:szCs w:val="24"/>
        </w:rPr>
      </w:pPr>
      <w:r w:rsidRPr="005C0B93">
        <w:rPr>
          <w:rFonts w:ascii="Arial" w:hAnsi="Arial" w:cs="Arial"/>
          <w:sz w:val="24"/>
        </w:rPr>
        <w:t>Pour la suite des questions on considèrera la vanne 1 fermée et la vanne 2 ouverte.</w:t>
      </w:r>
    </w:p>
    <w:p w14:paraId="4F0860BA" w14:textId="59FC6885" w:rsidR="00552B3D" w:rsidRPr="00BE24C0" w:rsidRDefault="00552B3D" w:rsidP="00552B3D">
      <w:pPr>
        <w:spacing w:after="0" w:line="240" w:lineRule="auto"/>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552B3D" w:rsidRPr="00BE24C0" w14:paraId="00B6148E" w14:textId="77777777" w:rsidTr="000D6E2A">
        <w:trPr>
          <w:trHeight w:val="454"/>
        </w:trPr>
        <w:tc>
          <w:tcPr>
            <w:tcW w:w="1134" w:type="dxa"/>
            <w:shd w:val="clear" w:color="auto" w:fill="auto"/>
            <w:vAlign w:val="center"/>
          </w:tcPr>
          <w:p w14:paraId="0F73B1C4" w14:textId="77777777" w:rsidR="00552B3D" w:rsidRPr="00BE24C0" w:rsidRDefault="00552B3D" w:rsidP="00B533B5">
            <w:pPr>
              <w:spacing w:after="0" w:line="240" w:lineRule="auto"/>
              <w:jc w:val="both"/>
              <w:rPr>
                <w:rFonts w:ascii="Arial" w:hAnsi="Arial" w:cs="Arial"/>
                <w:b/>
                <w:sz w:val="24"/>
                <w:szCs w:val="24"/>
              </w:rPr>
            </w:pPr>
            <w:r w:rsidRPr="00BE24C0">
              <w:rPr>
                <w:rFonts w:ascii="Arial" w:hAnsi="Arial" w:cs="Arial"/>
                <w:b/>
                <w:bCs/>
                <w:sz w:val="24"/>
                <w:szCs w:val="24"/>
              </w:rPr>
              <w:t>Q.</w:t>
            </w:r>
            <w:r w:rsidR="00B533B5">
              <w:rPr>
                <w:rFonts w:ascii="Arial" w:hAnsi="Arial" w:cs="Arial"/>
                <w:b/>
                <w:bCs/>
                <w:sz w:val="24"/>
                <w:szCs w:val="24"/>
              </w:rPr>
              <w:t>3</w:t>
            </w:r>
            <w:r>
              <w:rPr>
                <w:rFonts w:ascii="Arial" w:hAnsi="Arial" w:cs="Arial"/>
                <w:b/>
                <w:bCs/>
                <w:sz w:val="24"/>
                <w:szCs w:val="24"/>
              </w:rPr>
              <w:t>-1</w:t>
            </w:r>
          </w:p>
        </w:tc>
        <w:tc>
          <w:tcPr>
            <w:tcW w:w="4786" w:type="dxa"/>
            <w:shd w:val="clear" w:color="auto" w:fill="auto"/>
            <w:vAlign w:val="center"/>
          </w:tcPr>
          <w:p w14:paraId="647758C9" w14:textId="23232D9E" w:rsidR="00552B3D" w:rsidRPr="00BE24C0" w:rsidRDefault="00552B3D" w:rsidP="00E12170">
            <w:pPr>
              <w:spacing w:after="0" w:line="240" w:lineRule="auto"/>
              <w:jc w:val="both"/>
              <w:rPr>
                <w:rFonts w:ascii="Arial" w:hAnsi="Arial" w:cs="Arial"/>
                <w:sz w:val="24"/>
                <w:szCs w:val="24"/>
              </w:rPr>
            </w:pPr>
            <w:r w:rsidRPr="00BE24C0">
              <w:rPr>
                <w:rFonts w:ascii="Arial" w:hAnsi="Arial" w:cs="Arial"/>
                <w:sz w:val="24"/>
                <w:szCs w:val="24"/>
              </w:rPr>
              <w:t xml:space="preserve">Documents à consulter : </w:t>
            </w:r>
            <w:r w:rsidR="005340B7">
              <w:rPr>
                <w:rFonts w:ascii="Arial" w:hAnsi="Arial" w:cs="Arial"/>
                <w:b/>
                <w:sz w:val="24"/>
                <w:szCs w:val="24"/>
              </w:rPr>
              <w:t>DT6</w:t>
            </w:r>
            <w:r>
              <w:rPr>
                <w:rFonts w:ascii="Arial" w:hAnsi="Arial" w:cs="Arial"/>
                <w:b/>
                <w:sz w:val="24"/>
                <w:szCs w:val="24"/>
              </w:rPr>
              <w:t xml:space="preserve">, </w:t>
            </w:r>
            <w:r w:rsidR="00D81B54">
              <w:rPr>
                <w:rFonts w:ascii="Arial" w:hAnsi="Arial" w:cs="Arial"/>
                <w:b/>
                <w:sz w:val="24"/>
                <w:szCs w:val="24"/>
              </w:rPr>
              <w:t>DT7</w:t>
            </w:r>
          </w:p>
        </w:tc>
        <w:tc>
          <w:tcPr>
            <w:tcW w:w="3686" w:type="dxa"/>
            <w:shd w:val="clear" w:color="auto" w:fill="auto"/>
            <w:vAlign w:val="center"/>
          </w:tcPr>
          <w:p w14:paraId="5195F3C8" w14:textId="77777777" w:rsidR="00552B3D" w:rsidRPr="00BE24C0" w:rsidRDefault="00552B3D" w:rsidP="00B533B5">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sidR="00B533B5" w:rsidRPr="00BE24C0">
              <w:rPr>
                <w:rFonts w:ascii="Arial" w:hAnsi="Arial" w:cs="Arial"/>
                <w:b/>
                <w:sz w:val="24"/>
                <w:szCs w:val="24"/>
              </w:rPr>
              <w:t xml:space="preserve"> DR</w:t>
            </w:r>
            <w:r w:rsidR="00B533B5">
              <w:rPr>
                <w:rFonts w:ascii="Arial" w:hAnsi="Arial" w:cs="Arial"/>
                <w:b/>
                <w:sz w:val="24"/>
                <w:szCs w:val="24"/>
              </w:rPr>
              <w:t xml:space="preserve">4 </w:t>
            </w:r>
            <w:r w:rsidR="00B533B5" w:rsidRPr="00465B41">
              <w:rPr>
                <w:rFonts w:ascii="Arial" w:hAnsi="Arial" w:cs="Arial"/>
                <w:sz w:val="24"/>
                <w:szCs w:val="24"/>
              </w:rPr>
              <w:t xml:space="preserve">et </w:t>
            </w:r>
            <w:r w:rsidR="00465B41" w:rsidRPr="00465B41">
              <w:rPr>
                <w:rFonts w:ascii="Arial" w:hAnsi="Arial" w:cs="Arial"/>
                <w:sz w:val="24"/>
                <w:szCs w:val="24"/>
              </w:rPr>
              <w:t>feuille de copie</w:t>
            </w:r>
          </w:p>
        </w:tc>
      </w:tr>
    </w:tbl>
    <w:p w14:paraId="643F3758" w14:textId="77777777" w:rsidR="00552B3D" w:rsidRPr="00BE24C0" w:rsidRDefault="00552B3D" w:rsidP="00552B3D">
      <w:pPr>
        <w:spacing w:after="0" w:line="240" w:lineRule="auto"/>
        <w:jc w:val="both"/>
        <w:rPr>
          <w:rFonts w:ascii="Arial" w:hAnsi="Arial" w:cs="Arial"/>
          <w:sz w:val="24"/>
          <w:szCs w:val="24"/>
        </w:rPr>
      </w:pPr>
    </w:p>
    <w:p w14:paraId="683B07CE" w14:textId="77777777" w:rsidR="00552B3D" w:rsidRDefault="00552B3D" w:rsidP="00552B3D">
      <w:pPr>
        <w:pStyle w:val="Paragraphedeliste"/>
        <w:ind w:left="0"/>
        <w:jc w:val="both"/>
        <w:rPr>
          <w:rFonts w:cs="Arial"/>
          <w:sz w:val="24"/>
          <w:szCs w:val="24"/>
        </w:rPr>
      </w:pPr>
    </w:p>
    <w:p w14:paraId="3BA7512A" w14:textId="77777777" w:rsidR="00E12170" w:rsidRPr="00E12170" w:rsidRDefault="00E12170" w:rsidP="00E12170">
      <w:pPr>
        <w:pStyle w:val="Paragraphedeliste"/>
        <w:numPr>
          <w:ilvl w:val="0"/>
          <w:numId w:val="6"/>
        </w:numPr>
        <w:spacing w:before="120" w:after="120" w:line="276" w:lineRule="auto"/>
        <w:jc w:val="both"/>
        <w:rPr>
          <w:i/>
          <w:sz w:val="24"/>
          <w:szCs w:val="24"/>
        </w:rPr>
      </w:pPr>
      <w:r w:rsidRPr="00E12170">
        <w:rPr>
          <w:i/>
          <w:sz w:val="24"/>
          <w:szCs w:val="24"/>
        </w:rPr>
        <w:t>Sur le document réponse DR</w:t>
      </w:r>
      <w:r>
        <w:rPr>
          <w:i/>
          <w:sz w:val="24"/>
          <w:szCs w:val="24"/>
        </w:rPr>
        <w:t>4</w:t>
      </w:r>
      <w:r w:rsidRPr="00E12170">
        <w:rPr>
          <w:i/>
          <w:sz w:val="24"/>
          <w:szCs w:val="24"/>
        </w:rPr>
        <w:t xml:space="preserve"> repasse</w:t>
      </w:r>
      <w:r>
        <w:rPr>
          <w:i/>
          <w:sz w:val="24"/>
          <w:szCs w:val="24"/>
        </w:rPr>
        <w:t>r</w:t>
      </w:r>
      <w:r w:rsidRPr="00E12170">
        <w:rPr>
          <w:i/>
          <w:sz w:val="24"/>
          <w:szCs w:val="24"/>
        </w:rPr>
        <w:t xml:space="preserve"> en couleur le passage de l’eau concernant la cuve n°1 pour :</w:t>
      </w:r>
    </w:p>
    <w:p w14:paraId="1CE17E3E" w14:textId="77777777" w:rsidR="00E12170" w:rsidRPr="00E12170" w:rsidRDefault="00E12170" w:rsidP="00E12170">
      <w:pPr>
        <w:pStyle w:val="Paragraphedeliste"/>
        <w:numPr>
          <w:ilvl w:val="0"/>
          <w:numId w:val="5"/>
        </w:numPr>
        <w:spacing w:before="120" w:after="120" w:line="276" w:lineRule="auto"/>
        <w:ind w:left="1440"/>
        <w:jc w:val="both"/>
        <w:rPr>
          <w:i/>
          <w:sz w:val="24"/>
          <w:szCs w:val="24"/>
        </w:rPr>
      </w:pPr>
      <w:r w:rsidRPr="00E12170">
        <w:rPr>
          <w:i/>
          <w:sz w:val="24"/>
          <w:szCs w:val="24"/>
        </w:rPr>
        <w:t>La phase de production,</w:t>
      </w:r>
    </w:p>
    <w:p w14:paraId="11B4DD07" w14:textId="77777777" w:rsidR="00E12170" w:rsidRPr="00E12170" w:rsidRDefault="00E12170" w:rsidP="00E12170">
      <w:pPr>
        <w:pStyle w:val="Paragraphedeliste"/>
        <w:numPr>
          <w:ilvl w:val="0"/>
          <w:numId w:val="5"/>
        </w:numPr>
        <w:spacing w:before="120" w:after="120" w:line="276" w:lineRule="auto"/>
        <w:ind w:left="1440"/>
        <w:jc w:val="both"/>
        <w:rPr>
          <w:i/>
          <w:sz w:val="24"/>
          <w:szCs w:val="24"/>
        </w:rPr>
      </w:pPr>
      <w:r w:rsidRPr="00E12170">
        <w:rPr>
          <w:i/>
          <w:sz w:val="24"/>
          <w:szCs w:val="24"/>
        </w:rPr>
        <w:t>La phase de détassage,</w:t>
      </w:r>
    </w:p>
    <w:p w14:paraId="62901A7A" w14:textId="77777777" w:rsidR="00E12170" w:rsidRPr="00E12170" w:rsidRDefault="00E12170" w:rsidP="00E12170">
      <w:pPr>
        <w:pStyle w:val="Paragraphedeliste"/>
        <w:numPr>
          <w:ilvl w:val="0"/>
          <w:numId w:val="5"/>
        </w:numPr>
        <w:spacing w:before="120" w:after="120" w:line="276" w:lineRule="auto"/>
        <w:ind w:left="1440"/>
        <w:jc w:val="both"/>
        <w:rPr>
          <w:i/>
          <w:sz w:val="24"/>
          <w:szCs w:val="24"/>
        </w:rPr>
      </w:pPr>
      <w:r w:rsidRPr="00E12170">
        <w:rPr>
          <w:i/>
          <w:sz w:val="24"/>
          <w:szCs w:val="24"/>
        </w:rPr>
        <w:t>La phase de saumurage,</w:t>
      </w:r>
    </w:p>
    <w:p w14:paraId="4D54985B" w14:textId="77777777" w:rsidR="00E12170" w:rsidRPr="00E12170" w:rsidRDefault="00E12170" w:rsidP="00E12170">
      <w:pPr>
        <w:pStyle w:val="Paragraphedeliste"/>
        <w:numPr>
          <w:ilvl w:val="0"/>
          <w:numId w:val="5"/>
        </w:numPr>
        <w:spacing w:before="120" w:after="120" w:line="276" w:lineRule="auto"/>
        <w:ind w:left="1440"/>
        <w:jc w:val="both"/>
        <w:rPr>
          <w:i/>
          <w:sz w:val="24"/>
          <w:szCs w:val="24"/>
        </w:rPr>
      </w:pPr>
      <w:r w:rsidRPr="00E12170">
        <w:rPr>
          <w:i/>
          <w:sz w:val="24"/>
          <w:szCs w:val="24"/>
        </w:rPr>
        <w:t>La phase de rinçage</w:t>
      </w:r>
      <w:r w:rsidR="00467271" w:rsidRPr="00467271">
        <w:rPr>
          <w:i/>
          <w:sz w:val="24"/>
          <w:szCs w:val="24"/>
        </w:rPr>
        <w:t xml:space="preserve"> </w:t>
      </w:r>
      <w:r w:rsidR="00467271" w:rsidRPr="00E12170">
        <w:rPr>
          <w:i/>
          <w:sz w:val="24"/>
          <w:szCs w:val="24"/>
        </w:rPr>
        <w:t>lent</w:t>
      </w:r>
      <w:r w:rsidRPr="00E12170">
        <w:rPr>
          <w:i/>
          <w:sz w:val="24"/>
          <w:szCs w:val="24"/>
        </w:rPr>
        <w:t>,</w:t>
      </w:r>
      <w:r w:rsidR="00467271" w:rsidRPr="00467271">
        <w:rPr>
          <w:i/>
          <w:sz w:val="24"/>
          <w:szCs w:val="24"/>
        </w:rPr>
        <w:t xml:space="preserve"> </w:t>
      </w:r>
    </w:p>
    <w:p w14:paraId="4165B353" w14:textId="77777777" w:rsidR="00E12170" w:rsidRPr="00E12170" w:rsidRDefault="00E12170" w:rsidP="00E12170">
      <w:pPr>
        <w:pStyle w:val="Paragraphedeliste"/>
        <w:numPr>
          <w:ilvl w:val="0"/>
          <w:numId w:val="5"/>
        </w:numPr>
        <w:spacing w:before="120" w:after="120" w:line="276" w:lineRule="auto"/>
        <w:ind w:left="1440"/>
        <w:jc w:val="both"/>
        <w:rPr>
          <w:i/>
          <w:sz w:val="24"/>
          <w:szCs w:val="24"/>
        </w:rPr>
      </w:pPr>
      <w:r w:rsidRPr="00E12170">
        <w:rPr>
          <w:i/>
          <w:sz w:val="24"/>
          <w:szCs w:val="24"/>
        </w:rPr>
        <w:t xml:space="preserve">La phase de rinçage </w:t>
      </w:r>
      <w:r w:rsidR="00467271" w:rsidRPr="00E12170">
        <w:rPr>
          <w:i/>
          <w:sz w:val="24"/>
          <w:szCs w:val="24"/>
        </w:rPr>
        <w:t>rapide</w:t>
      </w:r>
      <w:r w:rsidRPr="00E12170">
        <w:rPr>
          <w:i/>
          <w:sz w:val="24"/>
          <w:szCs w:val="24"/>
        </w:rPr>
        <w:t>,</w:t>
      </w:r>
    </w:p>
    <w:p w14:paraId="759D4FF0" w14:textId="608BB1FC" w:rsidR="00E12170" w:rsidRPr="00E12170" w:rsidRDefault="00E12170" w:rsidP="00E12170">
      <w:pPr>
        <w:pStyle w:val="Paragraphedeliste"/>
        <w:spacing w:line="276" w:lineRule="auto"/>
        <w:ind w:left="1440"/>
        <w:rPr>
          <w:i/>
          <w:sz w:val="24"/>
          <w:szCs w:val="24"/>
        </w:rPr>
      </w:pPr>
    </w:p>
    <w:p w14:paraId="2F10B3C2" w14:textId="77777777" w:rsidR="00E12170" w:rsidRDefault="00465B41" w:rsidP="00E12170">
      <w:pPr>
        <w:pStyle w:val="Paragraphedeliste"/>
        <w:numPr>
          <w:ilvl w:val="0"/>
          <w:numId w:val="6"/>
        </w:numPr>
        <w:spacing w:before="120" w:after="120" w:line="276" w:lineRule="auto"/>
        <w:jc w:val="both"/>
        <w:rPr>
          <w:i/>
          <w:sz w:val="24"/>
          <w:szCs w:val="24"/>
        </w:rPr>
      </w:pPr>
      <w:r>
        <w:rPr>
          <w:i/>
          <w:sz w:val="24"/>
          <w:szCs w:val="24"/>
        </w:rPr>
        <w:t xml:space="preserve">Recopier et compléter </w:t>
      </w:r>
      <w:r w:rsidR="00E12170" w:rsidRPr="00E12170">
        <w:rPr>
          <w:i/>
          <w:sz w:val="24"/>
          <w:szCs w:val="24"/>
        </w:rPr>
        <w:t>le tableau</w:t>
      </w:r>
      <w:r>
        <w:rPr>
          <w:i/>
          <w:sz w:val="24"/>
          <w:szCs w:val="24"/>
        </w:rPr>
        <w:t xml:space="preserve"> ci-dessous</w:t>
      </w:r>
      <w:r w:rsidR="00E12170" w:rsidRPr="00E12170">
        <w:rPr>
          <w:i/>
          <w:sz w:val="24"/>
          <w:szCs w:val="24"/>
        </w:rPr>
        <w:t xml:space="preserve"> qui recense l’état des vannes (ouvert ou fermé) pour</w:t>
      </w:r>
      <w:r>
        <w:rPr>
          <w:i/>
          <w:sz w:val="24"/>
          <w:szCs w:val="24"/>
        </w:rPr>
        <w:t xml:space="preserve"> chaque phase de fonctionnement. </w:t>
      </w:r>
    </w:p>
    <w:tbl>
      <w:tblPr>
        <w:tblStyle w:val="Grilledutableau"/>
        <w:tblW w:w="0" w:type="auto"/>
        <w:jc w:val="center"/>
        <w:tblLook w:val="04A0" w:firstRow="1" w:lastRow="0" w:firstColumn="1" w:lastColumn="0" w:noHBand="0" w:noVBand="1"/>
      </w:tblPr>
      <w:tblGrid>
        <w:gridCol w:w="2226"/>
        <w:gridCol w:w="1640"/>
        <w:gridCol w:w="1639"/>
        <w:gridCol w:w="1639"/>
        <w:gridCol w:w="1639"/>
        <w:gridCol w:w="1639"/>
      </w:tblGrid>
      <w:tr w:rsidR="00465B41" w:rsidRPr="00DE465F" w14:paraId="3AFCEB4B" w14:textId="77777777" w:rsidTr="005340B7">
        <w:trPr>
          <w:trHeight w:val="397"/>
          <w:jc w:val="center"/>
        </w:trPr>
        <w:tc>
          <w:tcPr>
            <w:tcW w:w="2226" w:type="dxa"/>
            <w:tcBorders>
              <w:top w:val="nil"/>
              <w:left w:val="nil"/>
              <w:bottom w:val="single" w:sz="18" w:space="0" w:color="auto"/>
              <w:right w:val="single" w:sz="18" w:space="0" w:color="auto"/>
            </w:tcBorders>
            <w:vAlign w:val="center"/>
          </w:tcPr>
          <w:p w14:paraId="2ECCDFD6" w14:textId="77777777" w:rsidR="00465B41" w:rsidRPr="00DE465F" w:rsidRDefault="00465B41" w:rsidP="00A93114">
            <w:pPr>
              <w:spacing w:line="276" w:lineRule="auto"/>
              <w:jc w:val="center"/>
              <w:rPr>
                <w:rFonts w:ascii="Arial" w:hAnsi="Arial" w:cs="Arial"/>
                <w:sz w:val="24"/>
                <w:szCs w:val="24"/>
              </w:rPr>
            </w:pPr>
          </w:p>
        </w:tc>
        <w:tc>
          <w:tcPr>
            <w:tcW w:w="1640" w:type="dxa"/>
            <w:tcBorders>
              <w:top w:val="single" w:sz="18" w:space="0" w:color="auto"/>
              <w:left w:val="single" w:sz="18" w:space="0" w:color="auto"/>
              <w:bottom w:val="single" w:sz="18" w:space="0" w:color="auto"/>
              <w:right w:val="single" w:sz="6" w:space="0" w:color="auto"/>
            </w:tcBorders>
            <w:vAlign w:val="center"/>
          </w:tcPr>
          <w:p w14:paraId="04B3DDBA" w14:textId="77777777" w:rsidR="00465B41" w:rsidRPr="00DE465F" w:rsidRDefault="00465B41" w:rsidP="00A93114">
            <w:pPr>
              <w:spacing w:line="276" w:lineRule="auto"/>
              <w:jc w:val="center"/>
              <w:rPr>
                <w:rFonts w:ascii="Arial" w:hAnsi="Arial" w:cs="Arial"/>
                <w:sz w:val="24"/>
                <w:szCs w:val="24"/>
              </w:rPr>
            </w:pPr>
            <w:r w:rsidRPr="00DE465F">
              <w:rPr>
                <w:rFonts w:ascii="Arial" w:hAnsi="Arial" w:cs="Arial"/>
                <w:sz w:val="24"/>
                <w:szCs w:val="24"/>
              </w:rPr>
              <w:t>EV 11</w:t>
            </w:r>
          </w:p>
        </w:tc>
        <w:tc>
          <w:tcPr>
            <w:tcW w:w="1639" w:type="dxa"/>
            <w:tcBorders>
              <w:top w:val="single" w:sz="18" w:space="0" w:color="auto"/>
              <w:left w:val="single" w:sz="6" w:space="0" w:color="auto"/>
              <w:bottom w:val="single" w:sz="18" w:space="0" w:color="auto"/>
              <w:right w:val="single" w:sz="6" w:space="0" w:color="auto"/>
            </w:tcBorders>
            <w:vAlign w:val="center"/>
          </w:tcPr>
          <w:p w14:paraId="034DD8E7" w14:textId="77777777" w:rsidR="00465B41" w:rsidRPr="00DE465F" w:rsidRDefault="00465B41" w:rsidP="00A93114">
            <w:pPr>
              <w:spacing w:line="276" w:lineRule="auto"/>
              <w:jc w:val="center"/>
              <w:rPr>
                <w:rFonts w:ascii="Arial" w:hAnsi="Arial" w:cs="Arial"/>
                <w:sz w:val="24"/>
                <w:szCs w:val="24"/>
              </w:rPr>
            </w:pPr>
            <w:r w:rsidRPr="00DE465F">
              <w:rPr>
                <w:rFonts w:ascii="Arial" w:hAnsi="Arial" w:cs="Arial"/>
                <w:sz w:val="24"/>
                <w:szCs w:val="24"/>
              </w:rPr>
              <w:t>EV 12</w:t>
            </w:r>
          </w:p>
        </w:tc>
        <w:tc>
          <w:tcPr>
            <w:tcW w:w="1639" w:type="dxa"/>
            <w:tcBorders>
              <w:top w:val="single" w:sz="18" w:space="0" w:color="auto"/>
              <w:left w:val="single" w:sz="6" w:space="0" w:color="auto"/>
              <w:bottom w:val="single" w:sz="18" w:space="0" w:color="auto"/>
              <w:right w:val="single" w:sz="6" w:space="0" w:color="auto"/>
            </w:tcBorders>
            <w:vAlign w:val="center"/>
          </w:tcPr>
          <w:p w14:paraId="5C86CF76" w14:textId="77777777" w:rsidR="00465B41" w:rsidRPr="00DE465F" w:rsidRDefault="00465B41" w:rsidP="00A93114">
            <w:pPr>
              <w:spacing w:line="276" w:lineRule="auto"/>
              <w:jc w:val="center"/>
              <w:rPr>
                <w:rFonts w:ascii="Arial" w:hAnsi="Arial" w:cs="Arial"/>
                <w:sz w:val="24"/>
                <w:szCs w:val="24"/>
              </w:rPr>
            </w:pPr>
            <w:r w:rsidRPr="00DE465F">
              <w:rPr>
                <w:rFonts w:ascii="Arial" w:hAnsi="Arial" w:cs="Arial"/>
                <w:sz w:val="24"/>
                <w:szCs w:val="24"/>
              </w:rPr>
              <w:t>EV 13</w:t>
            </w:r>
          </w:p>
        </w:tc>
        <w:tc>
          <w:tcPr>
            <w:tcW w:w="1639" w:type="dxa"/>
            <w:tcBorders>
              <w:top w:val="single" w:sz="18" w:space="0" w:color="auto"/>
              <w:left w:val="single" w:sz="6" w:space="0" w:color="auto"/>
              <w:bottom w:val="single" w:sz="18" w:space="0" w:color="auto"/>
              <w:right w:val="single" w:sz="6" w:space="0" w:color="auto"/>
            </w:tcBorders>
            <w:vAlign w:val="center"/>
          </w:tcPr>
          <w:p w14:paraId="3AD1CEE4" w14:textId="77777777" w:rsidR="00465B41" w:rsidRPr="00DE465F" w:rsidRDefault="00465B41" w:rsidP="00A93114">
            <w:pPr>
              <w:spacing w:line="276" w:lineRule="auto"/>
              <w:jc w:val="center"/>
              <w:rPr>
                <w:rFonts w:ascii="Arial" w:hAnsi="Arial" w:cs="Arial"/>
                <w:sz w:val="24"/>
                <w:szCs w:val="24"/>
              </w:rPr>
            </w:pPr>
            <w:r w:rsidRPr="00DE465F">
              <w:rPr>
                <w:rFonts w:ascii="Arial" w:hAnsi="Arial" w:cs="Arial"/>
                <w:sz w:val="24"/>
                <w:szCs w:val="24"/>
              </w:rPr>
              <w:t>EV 14</w:t>
            </w:r>
          </w:p>
        </w:tc>
        <w:tc>
          <w:tcPr>
            <w:tcW w:w="1639" w:type="dxa"/>
            <w:tcBorders>
              <w:top w:val="single" w:sz="18" w:space="0" w:color="auto"/>
              <w:left w:val="single" w:sz="6" w:space="0" w:color="auto"/>
              <w:bottom w:val="single" w:sz="18" w:space="0" w:color="auto"/>
              <w:right w:val="single" w:sz="18" w:space="0" w:color="auto"/>
            </w:tcBorders>
            <w:vAlign w:val="center"/>
          </w:tcPr>
          <w:p w14:paraId="1DFAD653" w14:textId="77777777" w:rsidR="00465B41" w:rsidRPr="00DE465F" w:rsidRDefault="00465B41" w:rsidP="00A93114">
            <w:pPr>
              <w:spacing w:line="276" w:lineRule="auto"/>
              <w:jc w:val="center"/>
              <w:rPr>
                <w:rFonts w:ascii="Arial" w:hAnsi="Arial" w:cs="Arial"/>
                <w:sz w:val="24"/>
                <w:szCs w:val="24"/>
              </w:rPr>
            </w:pPr>
            <w:r w:rsidRPr="00DE465F">
              <w:rPr>
                <w:rFonts w:ascii="Arial" w:hAnsi="Arial" w:cs="Arial"/>
                <w:sz w:val="24"/>
                <w:szCs w:val="24"/>
              </w:rPr>
              <w:t>EV 15</w:t>
            </w:r>
          </w:p>
        </w:tc>
      </w:tr>
      <w:tr w:rsidR="00465B41" w:rsidRPr="00DE465F" w14:paraId="26B86191" w14:textId="77777777" w:rsidTr="005340B7">
        <w:trPr>
          <w:trHeight w:val="397"/>
          <w:jc w:val="center"/>
        </w:trPr>
        <w:tc>
          <w:tcPr>
            <w:tcW w:w="2226" w:type="dxa"/>
            <w:tcBorders>
              <w:top w:val="single" w:sz="18" w:space="0" w:color="auto"/>
              <w:left w:val="single" w:sz="18" w:space="0" w:color="auto"/>
              <w:bottom w:val="single" w:sz="6" w:space="0" w:color="auto"/>
              <w:right w:val="single" w:sz="18" w:space="0" w:color="auto"/>
            </w:tcBorders>
            <w:vAlign w:val="center"/>
          </w:tcPr>
          <w:p w14:paraId="13DB7E7B" w14:textId="77777777" w:rsidR="00465B41" w:rsidRPr="00DE465F" w:rsidRDefault="00465B41" w:rsidP="00A93114">
            <w:pPr>
              <w:spacing w:line="276" w:lineRule="auto"/>
              <w:jc w:val="center"/>
              <w:rPr>
                <w:rFonts w:ascii="Arial" w:hAnsi="Arial" w:cs="Arial"/>
                <w:sz w:val="24"/>
                <w:szCs w:val="24"/>
              </w:rPr>
            </w:pPr>
            <w:r w:rsidRPr="00DE465F">
              <w:rPr>
                <w:rFonts w:ascii="Arial" w:hAnsi="Arial" w:cs="Arial"/>
                <w:sz w:val="24"/>
                <w:szCs w:val="24"/>
              </w:rPr>
              <w:t>Production</w:t>
            </w:r>
          </w:p>
        </w:tc>
        <w:tc>
          <w:tcPr>
            <w:tcW w:w="1640" w:type="dxa"/>
            <w:tcBorders>
              <w:top w:val="single" w:sz="18" w:space="0" w:color="auto"/>
              <w:left w:val="single" w:sz="18" w:space="0" w:color="auto"/>
              <w:bottom w:val="single" w:sz="6" w:space="0" w:color="auto"/>
              <w:right w:val="single" w:sz="6" w:space="0" w:color="auto"/>
            </w:tcBorders>
            <w:vAlign w:val="center"/>
          </w:tcPr>
          <w:p w14:paraId="668FED2D" w14:textId="77777777" w:rsidR="00465B41" w:rsidRPr="00DE465F" w:rsidRDefault="00465B41" w:rsidP="00A93114">
            <w:pPr>
              <w:spacing w:line="276" w:lineRule="auto"/>
              <w:jc w:val="center"/>
              <w:rPr>
                <w:rFonts w:ascii="Arial" w:hAnsi="Arial" w:cs="Arial"/>
                <w:sz w:val="24"/>
                <w:szCs w:val="24"/>
              </w:rPr>
            </w:pPr>
          </w:p>
        </w:tc>
        <w:tc>
          <w:tcPr>
            <w:tcW w:w="1639" w:type="dxa"/>
            <w:tcBorders>
              <w:top w:val="single" w:sz="18" w:space="0" w:color="auto"/>
              <w:left w:val="single" w:sz="6" w:space="0" w:color="auto"/>
              <w:bottom w:val="single" w:sz="6" w:space="0" w:color="auto"/>
              <w:right w:val="single" w:sz="6" w:space="0" w:color="auto"/>
            </w:tcBorders>
            <w:vAlign w:val="center"/>
          </w:tcPr>
          <w:p w14:paraId="3A8AD5E7" w14:textId="77777777" w:rsidR="00465B41" w:rsidRPr="00DE465F" w:rsidRDefault="00465B41" w:rsidP="00A93114">
            <w:pPr>
              <w:spacing w:line="276" w:lineRule="auto"/>
              <w:jc w:val="center"/>
              <w:rPr>
                <w:rFonts w:ascii="Arial" w:hAnsi="Arial" w:cs="Arial"/>
                <w:sz w:val="24"/>
                <w:szCs w:val="24"/>
              </w:rPr>
            </w:pPr>
          </w:p>
        </w:tc>
        <w:tc>
          <w:tcPr>
            <w:tcW w:w="1639" w:type="dxa"/>
            <w:tcBorders>
              <w:top w:val="single" w:sz="18" w:space="0" w:color="auto"/>
              <w:left w:val="single" w:sz="6" w:space="0" w:color="auto"/>
              <w:bottom w:val="single" w:sz="6" w:space="0" w:color="auto"/>
              <w:right w:val="single" w:sz="6" w:space="0" w:color="auto"/>
            </w:tcBorders>
            <w:vAlign w:val="center"/>
          </w:tcPr>
          <w:p w14:paraId="7B3CD0BD" w14:textId="77777777" w:rsidR="00465B41" w:rsidRPr="00DE465F" w:rsidRDefault="00465B41" w:rsidP="00A93114">
            <w:pPr>
              <w:spacing w:line="276" w:lineRule="auto"/>
              <w:jc w:val="center"/>
              <w:rPr>
                <w:rFonts w:ascii="Arial" w:hAnsi="Arial" w:cs="Arial"/>
                <w:sz w:val="24"/>
                <w:szCs w:val="24"/>
              </w:rPr>
            </w:pPr>
          </w:p>
        </w:tc>
        <w:tc>
          <w:tcPr>
            <w:tcW w:w="1639" w:type="dxa"/>
            <w:tcBorders>
              <w:top w:val="single" w:sz="18" w:space="0" w:color="auto"/>
              <w:left w:val="single" w:sz="6" w:space="0" w:color="auto"/>
              <w:bottom w:val="single" w:sz="6" w:space="0" w:color="auto"/>
              <w:right w:val="single" w:sz="6" w:space="0" w:color="auto"/>
            </w:tcBorders>
            <w:vAlign w:val="center"/>
          </w:tcPr>
          <w:p w14:paraId="6720C9FC" w14:textId="77777777" w:rsidR="00465B41" w:rsidRPr="00DE465F" w:rsidRDefault="00465B41" w:rsidP="00A93114">
            <w:pPr>
              <w:spacing w:line="276" w:lineRule="auto"/>
              <w:jc w:val="center"/>
              <w:rPr>
                <w:rFonts w:ascii="Arial" w:hAnsi="Arial" w:cs="Arial"/>
                <w:sz w:val="24"/>
                <w:szCs w:val="24"/>
              </w:rPr>
            </w:pPr>
          </w:p>
        </w:tc>
        <w:tc>
          <w:tcPr>
            <w:tcW w:w="1639" w:type="dxa"/>
            <w:tcBorders>
              <w:top w:val="single" w:sz="18" w:space="0" w:color="auto"/>
              <w:left w:val="single" w:sz="6" w:space="0" w:color="auto"/>
              <w:bottom w:val="single" w:sz="6" w:space="0" w:color="auto"/>
              <w:right w:val="single" w:sz="18" w:space="0" w:color="auto"/>
            </w:tcBorders>
            <w:vAlign w:val="center"/>
          </w:tcPr>
          <w:p w14:paraId="6FF1B4F7" w14:textId="77777777" w:rsidR="00465B41" w:rsidRPr="00DE465F" w:rsidRDefault="00465B41" w:rsidP="00A93114">
            <w:pPr>
              <w:spacing w:line="276" w:lineRule="auto"/>
              <w:jc w:val="center"/>
              <w:rPr>
                <w:rFonts w:ascii="Arial" w:hAnsi="Arial" w:cs="Arial"/>
                <w:sz w:val="24"/>
                <w:szCs w:val="24"/>
              </w:rPr>
            </w:pPr>
          </w:p>
        </w:tc>
      </w:tr>
      <w:tr w:rsidR="00465B41" w:rsidRPr="00DE465F" w14:paraId="3AE4DB22" w14:textId="77777777" w:rsidTr="005340B7">
        <w:trPr>
          <w:trHeight w:val="397"/>
          <w:jc w:val="center"/>
        </w:trPr>
        <w:tc>
          <w:tcPr>
            <w:tcW w:w="2226" w:type="dxa"/>
            <w:tcBorders>
              <w:top w:val="single" w:sz="6" w:space="0" w:color="auto"/>
              <w:left w:val="single" w:sz="18" w:space="0" w:color="auto"/>
              <w:bottom w:val="single" w:sz="6" w:space="0" w:color="auto"/>
              <w:right w:val="single" w:sz="18" w:space="0" w:color="auto"/>
            </w:tcBorders>
            <w:vAlign w:val="center"/>
          </w:tcPr>
          <w:p w14:paraId="0A83B8A4" w14:textId="77777777" w:rsidR="00465B41" w:rsidRPr="00DE465F" w:rsidRDefault="00465B41" w:rsidP="00A93114">
            <w:pPr>
              <w:spacing w:line="276" w:lineRule="auto"/>
              <w:jc w:val="center"/>
              <w:rPr>
                <w:rFonts w:ascii="Arial" w:hAnsi="Arial" w:cs="Arial"/>
                <w:sz w:val="24"/>
                <w:szCs w:val="24"/>
              </w:rPr>
            </w:pPr>
            <w:r w:rsidRPr="00DE465F">
              <w:rPr>
                <w:rFonts w:ascii="Arial" w:hAnsi="Arial" w:cs="Arial"/>
                <w:sz w:val="24"/>
                <w:szCs w:val="24"/>
              </w:rPr>
              <w:t>Détassage</w:t>
            </w:r>
          </w:p>
        </w:tc>
        <w:tc>
          <w:tcPr>
            <w:tcW w:w="1640" w:type="dxa"/>
            <w:tcBorders>
              <w:top w:val="single" w:sz="6" w:space="0" w:color="auto"/>
              <w:left w:val="single" w:sz="18" w:space="0" w:color="auto"/>
              <w:bottom w:val="single" w:sz="6" w:space="0" w:color="auto"/>
              <w:right w:val="single" w:sz="6" w:space="0" w:color="auto"/>
            </w:tcBorders>
            <w:vAlign w:val="center"/>
          </w:tcPr>
          <w:p w14:paraId="7A4F318F" w14:textId="77777777" w:rsidR="00465B41" w:rsidRPr="00DE465F" w:rsidRDefault="00465B41" w:rsidP="00A93114">
            <w:pPr>
              <w:spacing w:line="276" w:lineRule="auto"/>
              <w:jc w:val="center"/>
              <w:rPr>
                <w:rFonts w:ascii="Arial" w:hAnsi="Arial" w:cs="Arial"/>
                <w:sz w:val="24"/>
                <w:szCs w:val="24"/>
              </w:rPr>
            </w:pPr>
          </w:p>
        </w:tc>
        <w:tc>
          <w:tcPr>
            <w:tcW w:w="1639" w:type="dxa"/>
            <w:tcBorders>
              <w:top w:val="single" w:sz="6" w:space="0" w:color="auto"/>
              <w:left w:val="single" w:sz="6" w:space="0" w:color="auto"/>
              <w:bottom w:val="single" w:sz="6" w:space="0" w:color="auto"/>
              <w:right w:val="single" w:sz="6" w:space="0" w:color="auto"/>
            </w:tcBorders>
            <w:vAlign w:val="center"/>
          </w:tcPr>
          <w:p w14:paraId="4B2D2DD0" w14:textId="77777777" w:rsidR="00465B41" w:rsidRPr="00DE465F" w:rsidRDefault="00465B41" w:rsidP="00A93114">
            <w:pPr>
              <w:spacing w:line="276" w:lineRule="auto"/>
              <w:jc w:val="center"/>
              <w:rPr>
                <w:rFonts w:ascii="Arial" w:hAnsi="Arial" w:cs="Arial"/>
                <w:sz w:val="24"/>
                <w:szCs w:val="24"/>
              </w:rPr>
            </w:pPr>
          </w:p>
        </w:tc>
        <w:tc>
          <w:tcPr>
            <w:tcW w:w="1639" w:type="dxa"/>
            <w:tcBorders>
              <w:top w:val="single" w:sz="6" w:space="0" w:color="auto"/>
              <w:left w:val="single" w:sz="6" w:space="0" w:color="auto"/>
              <w:bottom w:val="single" w:sz="6" w:space="0" w:color="auto"/>
              <w:right w:val="single" w:sz="6" w:space="0" w:color="auto"/>
            </w:tcBorders>
            <w:vAlign w:val="center"/>
          </w:tcPr>
          <w:p w14:paraId="1F436FF0" w14:textId="77777777" w:rsidR="00465B41" w:rsidRPr="00DE465F" w:rsidRDefault="00465B41" w:rsidP="00A93114">
            <w:pPr>
              <w:spacing w:line="276" w:lineRule="auto"/>
              <w:jc w:val="center"/>
              <w:rPr>
                <w:rFonts w:ascii="Arial" w:hAnsi="Arial" w:cs="Arial"/>
                <w:sz w:val="24"/>
                <w:szCs w:val="24"/>
              </w:rPr>
            </w:pPr>
          </w:p>
        </w:tc>
        <w:tc>
          <w:tcPr>
            <w:tcW w:w="1639" w:type="dxa"/>
            <w:tcBorders>
              <w:top w:val="single" w:sz="6" w:space="0" w:color="auto"/>
              <w:left w:val="single" w:sz="6" w:space="0" w:color="auto"/>
              <w:bottom w:val="single" w:sz="6" w:space="0" w:color="auto"/>
              <w:right w:val="single" w:sz="6" w:space="0" w:color="auto"/>
            </w:tcBorders>
            <w:vAlign w:val="center"/>
          </w:tcPr>
          <w:p w14:paraId="792A08D3" w14:textId="77777777" w:rsidR="00465B41" w:rsidRPr="00DE465F" w:rsidRDefault="00465B41" w:rsidP="00A93114">
            <w:pPr>
              <w:spacing w:line="276" w:lineRule="auto"/>
              <w:jc w:val="center"/>
              <w:rPr>
                <w:rFonts w:ascii="Arial" w:hAnsi="Arial" w:cs="Arial"/>
                <w:sz w:val="24"/>
                <w:szCs w:val="24"/>
              </w:rPr>
            </w:pPr>
          </w:p>
        </w:tc>
        <w:tc>
          <w:tcPr>
            <w:tcW w:w="1639" w:type="dxa"/>
            <w:tcBorders>
              <w:top w:val="single" w:sz="6" w:space="0" w:color="auto"/>
              <w:left w:val="single" w:sz="6" w:space="0" w:color="auto"/>
              <w:bottom w:val="single" w:sz="6" w:space="0" w:color="auto"/>
              <w:right w:val="single" w:sz="18" w:space="0" w:color="auto"/>
            </w:tcBorders>
            <w:vAlign w:val="center"/>
          </w:tcPr>
          <w:p w14:paraId="5CA18129" w14:textId="77777777" w:rsidR="00465B41" w:rsidRPr="00DE465F" w:rsidRDefault="00465B41" w:rsidP="00A93114">
            <w:pPr>
              <w:spacing w:line="276" w:lineRule="auto"/>
              <w:jc w:val="center"/>
              <w:rPr>
                <w:rFonts w:ascii="Arial" w:hAnsi="Arial" w:cs="Arial"/>
                <w:sz w:val="24"/>
                <w:szCs w:val="24"/>
              </w:rPr>
            </w:pPr>
          </w:p>
        </w:tc>
      </w:tr>
      <w:tr w:rsidR="00465B41" w:rsidRPr="00DE465F" w14:paraId="76A8A7CF" w14:textId="77777777" w:rsidTr="005340B7">
        <w:trPr>
          <w:trHeight w:val="397"/>
          <w:jc w:val="center"/>
        </w:trPr>
        <w:tc>
          <w:tcPr>
            <w:tcW w:w="2226" w:type="dxa"/>
            <w:tcBorders>
              <w:top w:val="single" w:sz="6" w:space="0" w:color="auto"/>
              <w:left w:val="single" w:sz="18" w:space="0" w:color="auto"/>
              <w:bottom w:val="single" w:sz="6" w:space="0" w:color="auto"/>
              <w:right w:val="single" w:sz="18" w:space="0" w:color="auto"/>
            </w:tcBorders>
            <w:vAlign w:val="center"/>
          </w:tcPr>
          <w:p w14:paraId="78B78E00" w14:textId="77777777" w:rsidR="00465B41" w:rsidRPr="00DE465F" w:rsidRDefault="00465B41" w:rsidP="00A93114">
            <w:pPr>
              <w:spacing w:line="276" w:lineRule="auto"/>
              <w:jc w:val="center"/>
              <w:rPr>
                <w:rFonts w:ascii="Arial" w:hAnsi="Arial" w:cs="Arial"/>
                <w:sz w:val="24"/>
                <w:szCs w:val="24"/>
              </w:rPr>
            </w:pPr>
            <w:r w:rsidRPr="00DE465F">
              <w:rPr>
                <w:rFonts w:ascii="Arial" w:hAnsi="Arial" w:cs="Arial"/>
                <w:sz w:val="24"/>
                <w:szCs w:val="24"/>
              </w:rPr>
              <w:t>Saumurage</w:t>
            </w:r>
          </w:p>
        </w:tc>
        <w:tc>
          <w:tcPr>
            <w:tcW w:w="1640" w:type="dxa"/>
            <w:tcBorders>
              <w:top w:val="single" w:sz="6" w:space="0" w:color="auto"/>
              <w:left w:val="single" w:sz="18" w:space="0" w:color="auto"/>
              <w:bottom w:val="single" w:sz="6" w:space="0" w:color="auto"/>
              <w:right w:val="single" w:sz="6" w:space="0" w:color="auto"/>
            </w:tcBorders>
            <w:vAlign w:val="center"/>
          </w:tcPr>
          <w:p w14:paraId="34CF905C" w14:textId="77777777" w:rsidR="00465B41" w:rsidRPr="00DE465F" w:rsidRDefault="00465B41" w:rsidP="00A93114">
            <w:pPr>
              <w:spacing w:line="276" w:lineRule="auto"/>
              <w:jc w:val="center"/>
              <w:rPr>
                <w:rFonts w:ascii="Arial" w:hAnsi="Arial" w:cs="Arial"/>
                <w:sz w:val="24"/>
                <w:szCs w:val="24"/>
              </w:rPr>
            </w:pPr>
          </w:p>
        </w:tc>
        <w:tc>
          <w:tcPr>
            <w:tcW w:w="1639" w:type="dxa"/>
            <w:tcBorders>
              <w:top w:val="single" w:sz="6" w:space="0" w:color="auto"/>
              <w:left w:val="single" w:sz="6" w:space="0" w:color="auto"/>
              <w:bottom w:val="single" w:sz="6" w:space="0" w:color="auto"/>
              <w:right w:val="single" w:sz="6" w:space="0" w:color="auto"/>
            </w:tcBorders>
            <w:vAlign w:val="center"/>
          </w:tcPr>
          <w:p w14:paraId="19E1E4BA" w14:textId="77777777" w:rsidR="00465B41" w:rsidRPr="00DE465F" w:rsidRDefault="00465B41" w:rsidP="00A93114">
            <w:pPr>
              <w:spacing w:line="276" w:lineRule="auto"/>
              <w:jc w:val="center"/>
              <w:rPr>
                <w:rFonts w:ascii="Arial" w:hAnsi="Arial" w:cs="Arial"/>
                <w:sz w:val="24"/>
                <w:szCs w:val="24"/>
              </w:rPr>
            </w:pPr>
          </w:p>
        </w:tc>
        <w:tc>
          <w:tcPr>
            <w:tcW w:w="1639" w:type="dxa"/>
            <w:tcBorders>
              <w:top w:val="single" w:sz="6" w:space="0" w:color="auto"/>
              <w:left w:val="single" w:sz="6" w:space="0" w:color="auto"/>
              <w:bottom w:val="single" w:sz="6" w:space="0" w:color="auto"/>
              <w:right w:val="single" w:sz="6" w:space="0" w:color="auto"/>
            </w:tcBorders>
            <w:vAlign w:val="center"/>
          </w:tcPr>
          <w:p w14:paraId="0A107C1B" w14:textId="77777777" w:rsidR="00465B41" w:rsidRPr="00DE465F" w:rsidRDefault="00465B41" w:rsidP="00A93114">
            <w:pPr>
              <w:spacing w:line="276" w:lineRule="auto"/>
              <w:jc w:val="center"/>
              <w:rPr>
                <w:rFonts w:ascii="Arial" w:hAnsi="Arial" w:cs="Arial"/>
                <w:sz w:val="24"/>
                <w:szCs w:val="24"/>
              </w:rPr>
            </w:pPr>
          </w:p>
        </w:tc>
        <w:tc>
          <w:tcPr>
            <w:tcW w:w="1639" w:type="dxa"/>
            <w:tcBorders>
              <w:top w:val="single" w:sz="6" w:space="0" w:color="auto"/>
              <w:left w:val="single" w:sz="6" w:space="0" w:color="auto"/>
              <w:bottom w:val="single" w:sz="6" w:space="0" w:color="auto"/>
              <w:right w:val="single" w:sz="6" w:space="0" w:color="auto"/>
            </w:tcBorders>
            <w:vAlign w:val="center"/>
          </w:tcPr>
          <w:p w14:paraId="3575C4B1" w14:textId="77777777" w:rsidR="00465B41" w:rsidRPr="00DE465F" w:rsidRDefault="00465B41" w:rsidP="00A93114">
            <w:pPr>
              <w:spacing w:line="276" w:lineRule="auto"/>
              <w:jc w:val="center"/>
              <w:rPr>
                <w:rFonts w:ascii="Arial" w:hAnsi="Arial" w:cs="Arial"/>
                <w:sz w:val="24"/>
                <w:szCs w:val="24"/>
              </w:rPr>
            </w:pPr>
          </w:p>
        </w:tc>
        <w:tc>
          <w:tcPr>
            <w:tcW w:w="1639" w:type="dxa"/>
            <w:tcBorders>
              <w:top w:val="single" w:sz="6" w:space="0" w:color="auto"/>
              <w:left w:val="single" w:sz="6" w:space="0" w:color="auto"/>
              <w:bottom w:val="single" w:sz="6" w:space="0" w:color="auto"/>
              <w:right w:val="single" w:sz="18" w:space="0" w:color="auto"/>
            </w:tcBorders>
            <w:vAlign w:val="center"/>
          </w:tcPr>
          <w:p w14:paraId="02078C93" w14:textId="77777777" w:rsidR="00465B41" w:rsidRPr="00DE465F" w:rsidRDefault="00465B41" w:rsidP="00A93114">
            <w:pPr>
              <w:spacing w:line="276" w:lineRule="auto"/>
              <w:jc w:val="center"/>
              <w:rPr>
                <w:rFonts w:ascii="Arial" w:hAnsi="Arial" w:cs="Arial"/>
                <w:sz w:val="24"/>
                <w:szCs w:val="24"/>
              </w:rPr>
            </w:pPr>
          </w:p>
        </w:tc>
      </w:tr>
      <w:tr w:rsidR="00465B41" w:rsidRPr="00DE465F" w14:paraId="74B324AA" w14:textId="77777777" w:rsidTr="005340B7">
        <w:trPr>
          <w:trHeight w:val="397"/>
          <w:jc w:val="center"/>
        </w:trPr>
        <w:tc>
          <w:tcPr>
            <w:tcW w:w="2226" w:type="dxa"/>
            <w:tcBorders>
              <w:top w:val="single" w:sz="6" w:space="0" w:color="auto"/>
              <w:left w:val="single" w:sz="18" w:space="0" w:color="auto"/>
              <w:bottom w:val="single" w:sz="6" w:space="0" w:color="auto"/>
              <w:right w:val="single" w:sz="18" w:space="0" w:color="auto"/>
            </w:tcBorders>
            <w:vAlign w:val="center"/>
          </w:tcPr>
          <w:p w14:paraId="3F3AAA2F" w14:textId="77777777" w:rsidR="00465B41" w:rsidRPr="00DE465F" w:rsidRDefault="00465B41" w:rsidP="00A93114">
            <w:pPr>
              <w:spacing w:line="276" w:lineRule="auto"/>
              <w:jc w:val="center"/>
              <w:rPr>
                <w:rFonts w:ascii="Arial" w:hAnsi="Arial" w:cs="Arial"/>
                <w:sz w:val="24"/>
                <w:szCs w:val="24"/>
              </w:rPr>
            </w:pPr>
            <w:r w:rsidRPr="00DE465F">
              <w:rPr>
                <w:rFonts w:ascii="Arial" w:hAnsi="Arial" w:cs="Arial"/>
                <w:sz w:val="24"/>
                <w:szCs w:val="24"/>
              </w:rPr>
              <w:t>Rinçage lent</w:t>
            </w:r>
          </w:p>
        </w:tc>
        <w:tc>
          <w:tcPr>
            <w:tcW w:w="1640" w:type="dxa"/>
            <w:tcBorders>
              <w:top w:val="single" w:sz="6" w:space="0" w:color="auto"/>
              <w:left w:val="single" w:sz="18" w:space="0" w:color="auto"/>
              <w:bottom w:val="single" w:sz="6" w:space="0" w:color="auto"/>
              <w:right w:val="single" w:sz="6" w:space="0" w:color="auto"/>
            </w:tcBorders>
            <w:vAlign w:val="center"/>
          </w:tcPr>
          <w:p w14:paraId="489FB2E7" w14:textId="77777777" w:rsidR="00465B41" w:rsidRPr="00DE465F" w:rsidRDefault="00465B41" w:rsidP="00A93114">
            <w:pPr>
              <w:spacing w:line="276" w:lineRule="auto"/>
              <w:jc w:val="center"/>
              <w:rPr>
                <w:rFonts w:ascii="Arial" w:hAnsi="Arial" w:cs="Arial"/>
                <w:sz w:val="24"/>
                <w:szCs w:val="24"/>
              </w:rPr>
            </w:pPr>
          </w:p>
        </w:tc>
        <w:tc>
          <w:tcPr>
            <w:tcW w:w="1639" w:type="dxa"/>
            <w:tcBorders>
              <w:top w:val="single" w:sz="6" w:space="0" w:color="auto"/>
              <w:left w:val="single" w:sz="6" w:space="0" w:color="auto"/>
              <w:bottom w:val="single" w:sz="6" w:space="0" w:color="auto"/>
              <w:right w:val="single" w:sz="6" w:space="0" w:color="auto"/>
            </w:tcBorders>
            <w:vAlign w:val="center"/>
          </w:tcPr>
          <w:p w14:paraId="319F1BFD" w14:textId="77777777" w:rsidR="00465B41" w:rsidRPr="00DE465F" w:rsidRDefault="00465B41" w:rsidP="00A93114">
            <w:pPr>
              <w:spacing w:line="276" w:lineRule="auto"/>
              <w:jc w:val="center"/>
              <w:rPr>
                <w:rFonts w:ascii="Arial" w:hAnsi="Arial" w:cs="Arial"/>
                <w:sz w:val="24"/>
                <w:szCs w:val="24"/>
              </w:rPr>
            </w:pPr>
          </w:p>
        </w:tc>
        <w:tc>
          <w:tcPr>
            <w:tcW w:w="1639" w:type="dxa"/>
            <w:tcBorders>
              <w:top w:val="single" w:sz="6" w:space="0" w:color="auto"/>
              <w:left w:val="single" w:sz="6" w:space="0" w:color="auto"/>
              <w:bottom w:val="single" w:sz="6" w:space="0" w:color="auto"/>
              <w:right w:val="single" w:sz="6" w:space="0" w:color="auto"/>
            </w:tcBorders>
            <w:vAlign w:val="center"/>
          </w:tcPr>
          <w:p w14:paraId="40018B1B" w14:textId="77777777" w:rsidR="00465B41" w:rsidRPr="00DE465F" w:rsidRDefault="00465B41" w:rsidP="00A93114">
            <w:pPr>
              <w:spacing w:line="276" w:lineRule="auto"/>
              <w:jc w:val="center"/>
              <w:rPr>
                <w:rFonts w:ascii="Arial" w:hAnsi="Arial" w:cs="Arial"/>
                <w:sz w:val="24"/>
                <w:szCs w:val="24"/>
              </w:rPr>
            </w:pPr>
          </w:p>
        </w:tc>
        <w:tc>
          <w:tcPr>
            <w:tcW w:w="1639" w:type="dxa"/>
            <w:tcBorders>
              <w:top w:val="single" w:sz="6" w:space="0" w:color="auto"/>
              <w:left w:val="single" w:sz="6" w:space="0" w:color="auto"/>
              <w:bottom w:val="single" w:sz="6" w:space="0" w:color="auto"/>
              <w:right w:val="single" w:sz="6" w:space="0" w:color="auto"/>
            </w:tcBorders>
            <w:vAlign w:val="center"/>
          </w:tcPr>
          <w:p w14:paraId="16426E9E" w14:textId="77777777" w:rsidR="00465B41" w:rsidRPr="00DE465F" w:rsidRDefault="00465B41" w:rsidP="00A93114">
            <w:pPr>
              <w:spacing w:line="276" w:lineRule="auto"/>
              <w:jc w:val="center"/>
              <w:rPr>
                <w:rFonts w:ascii="Arial" w:hAnsi="Arial" w:cs="Arial"/>
                <w:sz w:val="24"/>
                <w:szCs w:val="24"/>
              </w:rPr>
            </w:pPr>
          </w:p>
        </w:tc>
        <w:tc>
          <w:tcPr>
            <w:tcW w:w="1639" w:type="dxa"/>
            <w:tcBorders>
              <w:top w:val="single" w:sz="6" w:space="0" w:color="auto"/>
              <w:left w:val="single" w:sz="6" w:space="0" w:color="auto"/>
              <w:bottom w:val="single" w:sz="6" w:space="0" w:color="auto"/>
              <w:right w:val="single" w:sz="18" w:space="0" w:color="auto"/>
            </w:tcBorders>
            <w:vAlign w:val="center"/>
          </w:tcPr>
          <w:p w14:paraId="0D9A54C8" w14:textId="77777777" w:rsidR="00465B41" w:rsidRPr="00DE465F" w:rsidRDefault="00465B41" w:rsidP="00A93114">
            <w:pPr>
              <w:spacing w:line="276" w:lineRule="auto"/>
              <w:jc w:val="center"/>
              <w:rPr>
                <w:rFonts w:ascii="Arial" w:hAnsi="Arial" w:cs="Arial"/>
                <w:sz w:val="24"/>
                <w:szCs w:val="24"/>
              </w:rPr>
            </w:pPr>
          </w:p>
        </w:tc>
      </w:tr>
      <w:tr w:rsidR="00465B41" w:rsidRPr="00DE465F" w14:paraId="278587DE" w14:textId="77777777" w:rsidTr="005340B7">
        <w:trPr>
          <w:trHeight w:val="397"/>
          <w:jc w:val="center"/>
        </w:trPr>
        <w:tc>
          <w:tcPr>
            <w:tcW w:w="2226" w:type="dxa"/>
            <w:tcBorders>
              <w:top w:val="single" w:sz="6" w:space="0" w:color="auto"/>
              <w:left w:val="single" w:sz="18" w:space="0" w:color="auto"/>
              <w:bottom w:val="single" w:sz="18" w:space="0" w:color="auto"/>
              <w:right w:val="single" w:sz="18" w:space="0" w:color="auto"/>
            </w:tcBorders>
            <w:vAlign w:val="center"/>
          </w:tcPr>
          <w:p w14:paraId="17928DD0" w14:textId="77777777" w:rsidR="00465B41" w:rsidRPr="00DE465F" w:rsidRDefault="00465B41" w:rsidP="00A93114">
            <w:pPr>
              <w:spacing w:line="276" w:lineRule="auto"/>
              <w:jc w:val="center"/>
              <w:rPr>
                <w:rFonts w:ascii="Arial" w:hAnsi="Arial" w:cs="Arial"/>
                <w:sz w:val="24"/>
                <w:szCs w:val="24"/>
              </w:rPr>
            </w:pPr>
            <w:r w:rsidRPr="00DE465F">
              <w:rPr>
                <w:rFonts w:ascii="Arial" w:hAnsi="Arial" w:cs="Arial"/>
                <w:sz w:val="24"/>
                <w:szCs w:val="24"/>
              </w:rPr>
              <w:t>Rinçage rapide</w:t>
            </w:r>
          </w:p>
        </w:tc>
        <w:tc>
          <w:tcPr>
            <w:tcW w:w="1640" w:type="dxa"/>
            <w:tcBorders>
              <w:top w:val="single" w:sz="6" w:space="0" w:color="auto"/>
              <w:left w:val="single" w:sz="18" w:space="0" w:color="auto"/>
              <w:bottom w:val="single" w:sz="18" w:space="0" w:color="auto"/>
              <w:right w:val="single" w:sz="6" w:space="0" w:color="auto"/>
            </w:tcBorders>
            <w:vAlign w:val="center"/>
          </w:tcPr>
          <w:p w14:paraId="6C57285F" w14:textId="77777777" w:rsidR="00465B41" w:rsidRPr="00DE465F" w:rsidRDefault="00465B41" w:rsidP="00A93114">
            <w:pPr>
              <w:spacing w:line="276" w:lineRule="auto"/>
              <w:jc w:val="center"/>
              <w:rPr>
                <w:rFonts w:ascii="Arial" w:hAnsi="Arial" w:cs="Arial"/>
                <w:sz w:val="24"/>
                <w:szCs w:val="24"/>
              </w:rPr>
            </w:pPr>
          </w:p>
        </w:tc>
        <w:tc>
          <w:tcPr>
            <w:tcW w:w="1639" w:type="dxa"/>
            <w:tcBorders>
              <w:top w:val="single" w:sz="6" w:space="0" w:color="auto"/>
              <w:left w:val="single" w:sz="6" w:space="0" w:color="auto"/>
              <w:bottom w:val="single" w:sz="18" w:space="0" w:color="auto"/>
              <w:right w:val="single" w:sz="6" w:space="0" w:color="auto"/>
            </w:tcBorders>
            <w:vAlign w:val="center"/>
          </w:tcPr>
          <w:p w14:paraId="66B4AD1C" w14:textId="77777777" w:rsidR="00465B41" w:rsidRPr="00DE465F" w:rsidRDefault="00465B41" w:rsidP="00A93114">
            <w:pPr>
              <w:spacing w:line="276" w:lineRule="auto"/>
              <w:jc w:val="center"/>
              <w:rPr>
                <w:rFonts w:ascii="Arial" w:hAnsi="Arial" w:cs="Arial"/>
                <w:sz w:val="24"/>
                <w:szCs w:val="24"/>
              </w:rPr>
            </w:pPr>
          </w:p>
        </w:tc>
        <w:tc>
          <w:tcPr>
            <w:tcW w:w="1639" w:type="dxa"/>
            <w:tcBorders>
              <w:top w:val="single" w:sz="6" w:space="0" w:color="auto"/>
              <w:left w:val="single" w:sz="6" w:space="0" w:color="auto"/>
              <w:bottom w:val="single" w:sz="18" w:space="0" w:color="auto"/>
              <w:right w:val="single" w:sz="6" w:space="0" w:color="auto"/>
            </w:tcBorders>
            <w:vAlign w:val="center"/>
          </w:tcPr>
          <w:p w14:paraId="3C61FAE4" w14:textId="77777777" w:rsidR="00465B41" w:rsidRPr="00DE465F" w:rsidRDefault="00465B41" w:rsidP="00A93114">
            <w:pPr>
              <w:spacing w:line="276" w:lineRule="auto"/>
              <w:jc w:val="center"/>
              <w:rPr>
                <w:rFonts w:ascii="Arial" w:hAnsi="Arial" w:cs="Arial"/>
                <w:sz w:val="24"/>
                <w:szCs w:val="24"/>
              </w:rPr>
            </w:pPr>
          </w:p>
        </w:tc>
        <w:tc>
          <w:tcPr>
            <w:tcW w:w="1639" w:type="dxa"/>
            <w:tcBorders>
              <w:top w:val="single" w:sz="6" w:space="0" w:color="auto"/>
              <w:left w:val="single" w:sz="6" w:space="0" w:color="auto"/>
              <w:bottom w:val="single" w:sz="18" w:space="0" w:color="auto"/>
              <w:right w:val="single" w:sz="6" w:space="0" w:color="auto"/>
            </w:tcBorders>
            <w:vAlign w:val="center"/>
          </w:tcPr>
          <w:p w14:paraId="15E2D000" w14:textId="77777777" w:rsidR="00465B41" w:rsidRPr="00DE465F" w:rsidRDefault="00465B41" w:rsidP="00A93114">
            <w:pPr>
              <w:spacing w:line="276" w:lineRule="auto"/>
              <w:jc w:val="center"/>
              <w:rPr>
                <w:rFonts w:ascii="Arial" w:hAnsi="Arial" w:cs="Arial"/>
                <w:sz w:val="24"/>
                <w:szCs w:val="24"/>
              </w:rPr>
            </w:pPr>
          </w:p>
        </w:tc>
        <w:tc>
          <w:tcPr>
            <w:tcW w:w="1639" w:type="dxa"/>
            <w:tcBorders>
              <w:top w:val="single" w:sz="6" w:space="0" w:color="auto"/>
              <w:left w:val="single" w:sz="6" w:space="0" w:color="auto"/>
              <w:bottom w:val="single" w:sz="18" w:space="0" w:color="auto"/>
              <w:right w:val="single" w:sz="18" w:space="0" w:color="auto"/>
            </w:tcBorders>
            <w:vAlign w:val="center"/>
          </w:tcPr>
          <w:p w14:paraId="39525B4E" w14:textId="77777777" w:rsidR="00465B41" w:rsidRPr="00DE465F" w:rsidRDefault="00465B41" w:rsidP="00A93114">
            <w:pPr>
              <w:spacing w:line="276" w:lineRule="auto"/>
              <w:jc w:val="center"/>
              <w:rPr>
                <w:rFonts w:ascii="Arial" w:hAnsi="Arial" w:cs="Arial"/>
                <w:sz w:val="24"/>
                <w:szCs w:val="24"/>
              </w:rPr>
            </w:pPr>
          </w:p>
        </w:tc>
      </w:tr>
    </w:tbl>
    <w:p w14:paraId="48BA22E5" w14:textId="77777777" w:rsidR="00552B3D" w:rsidRPr="00465B41" w:rsidRDefault="00552B3D" w:rsidP="005C0B93">
      <w:pPr>
        <w:ind w:right="348"/>
        <w:jc w:val="both"/>
        <w:rPr>
          <w:rFonts w:ascii="Arial" w:hAnsi="Arial" w:cs="Arial"/>
          <w:sz w:val="12"/>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E12170" w:rsidRPr="00BE24C0" w14:paraId="45D77047" w14:textId="77777777" w:rsidTr="007F751F">
        <w:trPr>
          <w:trHeight w:val="454"/>
        </w:trPr>
        <w:tc>
          <w:tcPr>
            <w:tcW w:w="1134" w:type="dxa"/>
            <w:shd w:val="clear" w:color="auto" w:fill="auto"/>
            <w:vAlign w:val="center"/>
          </w:tcPr>
          <w:p w14:paraId="27D97D77" w14:textId="77777777" w:rsidR="00E12170" w:rsidRPr="00BE24C0" w:rsidRDefault="00E12170" w:rsidP="00E12170">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3-2</w:t>
            </w:r>
          </w:p>
        </w:tc>
        <w:tc>
          <w:tcPr>
            <w:tcW w:w="4786" w:type="dxa"/>
            <w:shd w:val="clear" w:color="auto" w:fill="auto"/>
            <w:vAlign w:val="center"/>
          </w:tcPr>
          <w:p w14:paraId="5DAF02A3" w14:textId="7F9C369F" w:rsidR="00E12170" w:rsidRPr="00BE24C0" w:rsidRDefault="00E12170" w:rsidP="00621E94">
            <w:pPr>
              <w:spacing w:after="0" w:line="240" w:lineRule="auto"/>
              <w:jc w:val="both"/>
              <w:rPr>
                <w:rFonts w:ascii="Arial" w:hAnsi="Arial" w:cs="Arial"/>
                <w:sz w:val="24"/>
                <w:szCs w:val="24"/>
              </w:rPr>
            </w:pPr>
            <w:r w:rsidRPr="00BE24C0">
              <w:rPr>
                <w:rFonts w:ascii="Arial" w:hAnsi="Arial" w:cs="Arial"/>
                <w:sz w:val="24"/>
                <w:szCs w:val="24"/>
              </w:rPr>
              <w:t xml:space="preserve">Documents à consulter : </w:t>
            </w:r>
            <w:r w:rsidR="005340B7">
              <w:rPr>
                <w:rFonts w:ascii="Arial" w:hAnsi="Arial" w:cs="Arial"/>
                <w:b/>
                <w:sz w:val="24"/>
                <w:szCs w:val="24"/>
              </w:rPr>
              <w:t>DT8</w:t>
            </w:r>
            <w:r>
              <w:rPr>
                <w:rFonts w:ascii="Arial" w:hAnsi="Arial" w:cs="Arial"/>
                <w:b/>
                <w:sz w:val="24"/>
                <w:szCs w:val="24"/>
              </w:rPr>
              <w:t xml:space="preserve"> </w:t>
            </w:r>
            <w:r w:rsidR="00621E94">
              <w:rPr>
                <w:rFonts w:ascii="Arial" w:hAnsi="Arial" w:cs="Arial"/>
                <w:b/>
                <w:sz w:val="24"/>
                <w:szCs w:val="24"/>
              </w:rPr>
              <w:t xml:space="preserve">et </w:t>
            </w:r>
            <w:r w:rsidR="00D81B54">
              <w:rPr>
                <w:rFonts w:ascii="Arial" w:hAnsi="Arial" w:cs="Arial"/>
                <w:b/>
                <w:sz w:val="24"/>
                <w:szCs w:val="24"/>
              </w:rPr>
              <w:t>DT9</w:t>
            </w:r>
          </w:p>
        </w:tc>
        <w:tc>
          <w:tcPr>
            <w:tcW w:w="3686" w:type="dxa"/>
            <w:shd w:val="clear" w:color="auto" w:fill="auto"/>
            <w:vAlign w:val="center"/>
          </w:tcPr>
          <w:p w14:paraId="1E052133" w14:textId="77777777" w:rsidR="00E12170" w:rsidRPr="00E12170" w:rsidRDefault="00E12170" w:rsidP="00E12170">
            <w:pPr>
              <w:spacing w:after="0" w:line="240" w:lineRule="auto"/>
              <w:jc w:val="center"/>
              <w:rPr>
                <w:rFonts w:ascii="Arial" w:hAnsi="Arial" w:cs="Arial"/>
                <w:sz w:val="24"/>
                <w:szCs w:val="24"/>
              </w:rPr>
            </w:pPr>
            <w:r w:rsidRPr="00E12170">
              <w:rPr>
                <w:rFonts w:ascii="Arial" w:hAnsi="Arial" w:cs="Arial"/>
                <w:sz w:val="24"/>
                <w:szCs w:val="24"/>
              </w:rPr>
              <w:t>Répondre sur feuille de copie</w:t>
            </w:r>
          </w:p>
        </w:tc>
      </w:tr>
    </w:tbl>
    <w:p w14:paraId="74FB29F5" w14:textId="77777777" w:rsidR="00B533B5" w:rsidRDefault="00B533B5" w:rsidP="009C502B">
      <w:pPr>
        <w:spacing w:after="0" w:line="240" w:lineRule="auto"/>
        <w:rPr>
          <w:rFonts w:ascii="Arial" w:hAnsi="Arial" w:cs="Arial"/>
          <w:sz w:val="24"/>
          <w:szCs w:val="24"/>
        </w:rPr>
      </w:pPr>
    </w:p>
    <w:p w14:paraId="628597DC" w14:textId="77777777" w:rsidR="00E12170" w:rsidRDefault="00E12170" w:rsidP="009C502B">
      <w:pPr>
        <w:spacing w:after="0" w:line="240" w:lineRule="auto"/>
        <w:rPr>
          <w:rFonts w:ascii="Arial" w:hAnsi="Arial" w:cs="Arial"/>
          <w:sz w:val="24"/>
          <w:szCs w:val="24"/>
        </w:rPr>
      </w:pPr>
    </w:p>
    <w:p w14:paraId="3A1FB681" w14:textId="77777777" w:rsidR="00E12170" w:rsidRPr="00E12170" w:rsidRDefault="00E12170" w:rsidP="00E12170">
      <w:pPr>
        <w:jc w:val="both"/>
        <w:rPr>
          <w:rFonts w:ascii="Arial" w:hAnsi="Arial" w:cs="Arial"/>
          <w:sz w:val="24"/>
          <w:szCs w:val="24"/>
        </w:rPr>
      </w:pPr>
      <w:r w:rsidRPr="00E12170">
        <w:rPr>
          <w:rFonts w:ascii="Arial" w:hAnsi="Arial" w:cs="Arial"/>
          <w:sz w:val="24"/>
          <w:szCs w:val="24"/>
        </w:rPr>
        <w:t xml:space="preserve">Le diagramme d’état et le chronogramme présentent le fonctionnement </w:t>
      </w:r>
      <w:r w:rsidR="00621E94">
        <w:rPr>
          <w:rFonts w:ascii="Arial" w:hAnsi="Arial" w:cs="Arial"/>
          <w:sz w:val="24"/>
          <w:szCs w:val="24"/>
        </w:rPr>
        <w:t xml:space="preserve">lors de la régénération </w:t>
      </w:r>
      <w:r w:rsidRPr="00E12170">
        <w:rPr>
          <w:rFonts w:ascii="Arial" w:hAnsi="Arial" w:cs="Arial"/>
          <w:sz w:val="24"/>
          <w:szCs w:val="24"/>
        </w:rPr>
        <w:t>du remplissage du doseur et de la bâche de saumure.</w:t>
      </w:r>
    </w:p>
    <w:p w14:paraId="6DA935B2" w14:textId="77777777" w:rsidR="00E12170" w:rsidRPr="00E12170" w:rsidRDefault="00E12170" w:rsidP="00E12170">
      <w:pPr>
        <w:pStyle w:val="Paragraphedeliste"/>
        <w:numPr>
          <w:ilvl w:val="0"/>
          <w:numId w:val="6"/>
        </w:numPr>
        <w:spacing w:before="120" w:after="120"/>
        <w:jc w:val="both"/>
        <w:rPr>
          <w:rFonts w:cs="Arial"/>
          <w:i/>
          <w:sz w:val="24"/>
          <w:szCs w:val="24"/>
        </w:rPr>
      </w:pPr>
      <w:r w:rsidRPr="00E12170">
        <w:rPr>
          <w:rFonts w:cs="Arial"/>
          <w:i/>
          <w:sz w:val="24"/>
          <w:szCs w:val="24"/>
        </w:rPr>
        <w:t>À partir du chronogramme fourni ainsi que du diagramme d’état gérant le remplissage du doseur et de la bâche, commente</w:t>
      </w:r>
      <w:r>
        <w:rPr>
          <w:rFonts w:cs="Arial"/>
          <w:i/>
          <w:sz w:val="24"/>
          <w:szCs w:val="24"/>
        </w:rPr>
        <w:t>r</w:t>
      </w:r>
      <w:r w:rsidRPr="00E12170">
        <w:rPr>
          <w:rFonts w:cs="Arial"/>
          <w:i/>
          <w:sz w:val="24"/>
          <w:szCs w:val="24"/>
        </w:rPr>
        <w:t xml:space="preserve"> l’intérêt des actions repérées A et B.</w:t>
      </w:r>
    </w:p>
    <w:p w14:paraId="0F7DEEC5" w14:textId="77777777" w:rsidR="00E12170" w:rsidRPr="00E12170" w:rsidRDefault="00E12170" w:rsidP="00E12170">
      <w:pPr>
        <w:pStyle w:val="Paragraphedeliste"/>
        <w:spacing w:before="120" w:after="120"/>
        <w:ind w:left="360"/>
        <w:jc w:val="both"/>
        <w:rPr>
          <w:rFonts w:cs="Arial"/>
          <w:i/>
          <w:sz w:val="24"/>
          <w:szCs w:val="24"/>
        </w:rPr>
      </w:pPr>
    </w:p>
    <w:p w14:paraId="6D3DADD7" w14:textId="77777777" w:rsidR="00E12170" w:rsidRPr="00E12170" w:rsidRDefault="00E12170" w:rsidP="00E12170">
      <w:pPr>
        <w:pStyle w:val="Paragraphedeliste"/>
        <w:numPr>
          <w:ilvl w:val="0"/>
          <w:numId w:val="6"/>
        </w:numPr>
        <w:spacing w:before="120" w:after="120"/>
        <w:jc w:val="both"/>
        <w:rPr>
          <w:rFonts w:cs="Arial"/>
          <w:i/>
          <w:sz w:val="24"/>
          <w:szCs w:val="24"/>
        </w:rPr>
      </w:pPr>
      <w:r w:rsidRPr="00E12170">
        <w:rPr>
          <w:rFonts w:cs="Arial"/>
          <w:i/>
          <w:sz w:val="24"/>
          <w:szCs w:val="24"/>
        </w:rPr>
        <w:t>Que faudrait-il rajouter comme instruction au programme pour l’agent de maintenance ?</w:t>
      </w:r>
    </w:p>
    <w:p w14:paraId="72430CBC" w14:textId="77777777" w:rsidR="00E12170" w:rsidRDefault="00E12170" w:rsidP="009C502B">
      <w:pPr>
        <w:spacing w:after="0" w:line="240" w:lineRule="auto"/>
        <w:rPr>
          <w:rFonts w:ascii="Arial" w:hAnsi="Arial" w:cs="Arial"/>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1D3384" w:rsidRPr="00BE24C0" w14:paraId="027FE16E" w14:textId="77777777" w:rsidTr="007F751F">
        <w:trPr>
          <w:trHeight w:val="454"/>
        </w:trPr>
        <w:tc>
          <w:tcPr>
            <w:tcW w:w="851" w:type="dxa"/>
            <w:vMerge w:val="restart"/>
            <w:shd w:val="clear" w:color="auto" w:fill="auto"/>
            <w:vAlign w:val="center"/>
          </w:tcPr>
          <w:p w14:paraId="114C7D6A" w14:textId="77777777" w:rsidR="001D3384" w:rsidRPr="00BE24C0" w:rsidRDefault="003F7C14" w:rsidP="001D3384">
            <w:pPr>
              <w:spacing w:after="0" w:line="240" w:lineRule="auto"/>
              <w:jc w:val="center"/>
              <w:rPr>
                <w:rFonts w:ascii="Arial" w:hAnsi="Arial" w:cs="Arial"/>
                <w:b/>
                <w:sz w:val="24"/>
                <w:szCs w:val="24"/>
              </w:rPr>
            </w:pPr>
            <w:r>
              <w:rPr>
                <w:rFonts w:ascii="Arial" w:hAnsi="Arial" w:cs="Arial"/>
                <w:sz w:val="24"/>
                <w:szCs w:val="24"/>
              </w:rPr>
              <w:br w:type="column"/>
            </w:r>
            <w:r w:rsidR="001D3384" w:rsidRPr="00BE24C0">
              <w:rPr>
                <w:rFonts w:ascii="Arial" w:hAnsi="Arial" w:cs="Arial"/>
                <w:color w:val="FFC000"/>
                <w:sz w:val="24"/>
                <w:szCs w:val="24"/>
              </w:rPr>
              <w:br w:type="page"/>
            </w:r>
            <w:r w:rsidR="001D3384" w:rsidRPr="001D3384">
              <w:rPr>
                <w:rFonts w:ascii="Arial" w:hAnsi="Arial" w:cs="Arial"/>
                <w:sz w:val="24"/>
                <w:szCs w:val="24"/>
              </w:rPr>
              <w:t>4</w:t>
            </w:r>
          </w:p>
        </w:tc>
        <w:tc>
          <w:tcPr>
            <w:tcW w:w="9605" w:type="dxa"/>
            <w:gridSpan w:val="2"/>
            <w:shd w:val="clear" w:color="auto" w:fill="auto"/>
            <w:vAlign w:val="center"/>
          </w:tcPr>
          <w:p w14:paraId="3E73FB63" w14:textId="77777777" w:rsidR="001D3384" w:rsidRPr="00B533B5" w:rsidRDefault="001D3384" w:rsidP="007F751F">
            <w:pPr>
              <w:pStyle w:val="En-tte"/>
              <w:tabs>
                <w:tab w:val="clear" w:pos="4536"/>
                <w:tab w:val="clear" w:pos="9072"/>
              </w:tabs>
              <w:spacing w:before="60"/>
              <w:rPr>
                <w:rFonts w:ascii="Arial" w:hAnsi="Arial" w:cs="Arial"/>
                <w:sz w:val="24"/>
                <w:szCs w:val="24"/>
              </w:rPr>
            </w:pPr>
            <w:r>
              <w:rPr>
                <w:rFonts w:ascii="Arial" w:hAnsi="Arial" w:cs="Arial"/>
                <w:b/>
                <w:bCs/>
                <w:sz w:val="24"/>
                <w:szCs w:val="24"/>
              </w:rPr>
              <w:t>MODIFICATION DE L’INSTALLATION</w:t>
            </w:r>
          </w:p>
        </w:tc>
      </w:tr>
      <w:tr w:rsidR="001D3384" w:rsidRPr="00BE24C0" w14:paraId="1990E0F6" w14:textId="77777777" w:rsidTr="007F751F">
        <w:trPr>
          <w:trHeight w:val="454"/>
        </w:trPr>
        <w:tc>
          <w:tcPr>
            <w:tcW w:w="851" w:type="dxa"/>
            <w:vMerge/>
            <w:shd w:val="clear" w:color="auto" w:fill="auto"/>
          </w:tcPr>
          <w:p w14:paraId="7EF7F1FA" w14:textId="77777777" w:rsidR="001D3384" w:rsidRPr="00BE24C0" w:rsidRDefault="001D3384" w:rsidP="007F751F">
            <w:pPr>
              <w:spacing w:after="0" w:line="240" w:lineRule="auto"/>
              <w:rPr>
                <w:rFonts w:ascii="Arial" w:hAnsi="Arial" w:cs="Arial"/>
                <w:sz w:val="24"/>
                <w:szCs w:val="24"/>
              </w:rPr>
            </w:pPr>
          </w:p>
        </w:tc>
        <w:tc>
          <w:tcPr>
            <w:tcW w:w="5920" w:type="dxa"/>
            <w:shd w:val="clear" w:color="auto" w:fill="auto"/>
            <w:vAlign w:val="center"/>
          </w:tcPr>
          <w:p w14:paraId="090B0CCC" w14:textId="77777777" w:rsidR="001D3384" w:rsidRPr="00BE24C0" w:rsidRDefault="001D3384" w:rsidP="007F751F">
            <w:pPr>
              <w:spacing w:after="0" w:line="240" w:lineRule="auto"/>
              <w:rPr>
                <w:rFonts w:ascii="Arial" w:hAnsi="Arial" w:cs="Arial"/>
                <w:sz w:val="24"/>
                <w:szCs w:val="24"/>
              </w:rPr>
            </w:pPr>
          </w:p>
        </w:tc>
        <w:tc>
          <w:tcPr>
            <w:tcW w:w="3685" w:type="dxa"/>
            <w:shd w:val="clear" w:color="auto" w:fill="auto"/>
            <w:vAlign w:val="center"/>
          </w:tcPr>
          <w:p w14:paraId="07F693CD" w14:textId="77777777" w:rsidR="001D3384" w:rsidRPr="00BE24C0" w:rsidRDefault="001D3384" w:rsidP="00D45778">
            <w:pPr>
              <w:spacing w:after="0" w:line="240" w:lineRule="auto"/>
              <w:jc w:val="center"/>
              <w:rPr>
                <w:rFonts w:ascii="Arial" w:hAnsi="Arial" w:cs="Arial"/>
                <w:sz w:val="24"/>
                <w:szCs w:val="24"/>
              </w:rPr>
            </w:pPr>
            <w:r w:rsidRPr="00BE24C0">
              <w:rPr>
                <w:rFonts w:ascii="Arial" w:hAnsi="Arial" w:cs="Arial"/>
                <w:sz w:val="24"/>
                <w:szCs w:val="24"/>
              </w:rPr>
              <w:t xml:space="preserve">Durée conseillée : </w:t>
            </w:r>
            <w:r w:rsidR="00D45778">
              <w:rPr>
                <w:rFonts w:ascii="Arial" w:hAnsi="Arial" w:cs="Arial"/>
                <w:sz w:val="24"/>
                <w:szCs w:val="24"/>
              </w:rPr>
              <w:t>20</w:t>
            </w:r>
            <w:r w:rsidRPr="00BE24C0">
              <w:rPr>
                <w:rFonts w:ascii="Arial" w:hAnsi="Arial" w:cs="Arial"/>
                <w:sz w:val="24"/>
                <w:szCs w:val="24"/>
              </w:rPr>
              <w:t xml:space="preserve"> min</w:t>
            </w:r>
          </w:p>
        </w:tc>
      </w:tr>
    </w:tbl>
    <w:p w14:paraId="66130DC3" w14:textId="77777777" w:rsidR="003F7C14" w:rsidRDefault="003F7C14" w:rsidP="009C502B">
      <w:pPr>
        <w:spacing w:after="0" w:line="240" w:lineRule="auto"/>
        <w:rPr>
          <w:rFonts w:ascii="Arial" w:hAnsi="Arial" w:cs="Arial"/>
          <w:sz w:val="24"/>
          <w:szCs w:val="24"/>
        </w:rPr>
      </w:pPr>
    </w:p>
    <w:p w14:paraId="0403EE3A" w14:textId="77777777" w:rsidR="001D3384" w:rsidRPr="001D3384" w:rsidRDefault="001D3384" w:rsidP="001D3384">
      <w:pPr>
        <w:jc w:val="both"/>
        <w:rPr>
          <w:rFonts w:ascii="Arial" w:hAnsi="Arial" w:cs="Arial"/>
          <w:b/>
          <w:sz w:val="24"/>
          <w:u w:val="single"/>
        </w:rPr>
      </w:pPr>
      <w:r w:rsidRPr="001D3384">
        <w:rPr>
          <w:rFonts w:ascii="Arial" w:hAnsi="Arial" w:cs="Arial"/>
          <w:b/>
          <w:sz w:val="24"/>
          <w:u w:val="single"/>
        </w:rPr>
        <w:t>Problématique</w:t>
      </w:r>
    </w:p>
    <w:p w14:paraId="25D6C844" w14:textId="77777777" w:rsidR="001D3384" w:rsidRPr="001D3384" w:rsidRDefault="001D3384" w:rsidP="001D3384">
      <w:pPr>
        <w:jc w:val="both"/>
        <w:rPr>
          <w:rFonts w:ascii="Arial" w:hAnsi="Arial" w:cs="Arial"/>
          <w:i/>
          <w:sz w:val="24"/>
        </w:rPr>
      </w:pPr>
      <w:r w:rsidRPr="001D3384">
        <w:rPr>
          <w:rFonts w:ascii="Arial" w:hAnsi="Arial" w:cs="Arial"/>
          <w:i/>
          <w:sz w:val="24"/>
        </w:rPr>
        <w:t>Une entreprise doit effectuer l’installation des nouvelles cuves et vannes. Le service de maintenance est  contacté afin de superviser l’installation.</w:t>
      </w:r>
    </w:p>
    <w:p w14:paraId="3BCD9E16" w14:textId="77777777" w:rsidR="001D3384" w:rsidRPr="001D3384" w:rsidRDefault="001D3384" w:rsidP="001D3384">
      <w:pPr>
        <w:jc w:val="both"/>
        <w:rPr>
          <w:rFonts w:ascii="Arial" w:hAnsi="Arial" w:cs="Arial"/>
          <w:sz w:val="24"/>
        </w:rPr>
      </w:pPr>
      <w:r w:rsidRPr="001D3384">
        <w:rPr>
          <w:rFonts w:ascii="Arial" w:hAnsi="Arial" w:cs="Arial"/>
          <w:sz w:val="24"/>
        </w:rPr>
        <w:t>Il vous est demandé :</w:t>
      </w:r>
    </w:p>
    <w:p w14:paraId="5A369379" w14:textId="77777777" w:rsidR="001D3384" w:rsidRPr="001D3384" w:rsidRDefault="001D3384" w:rsidP="001D3384">
      <w:pPr>
        <w:pStyle w:val="Paragraphedeliste"/>
        <w:numPr>
          <w:ilvl w:val="0"/>
          <w:numId w:val="10"/>
        </w:numPr>
        <w:jc w:val="both"/>
        <w:rPr>
          <w:rFonts w:cs="Arial"/>
          <w:sz w:val="28"/>
          <w:szCs w:val="24"/>
        </w:rPr>
      </w:pPr>
      <w:r w:rsidRPr="001D3384">
        <w:rPr>
          <w:rFonts w:cs="Arial"/>
          <w:i/>
          <w:sz w:val="24"/>
        </w:rPr>
        <w:t>De fournir un plan de la nouvelle installation qui sera transmis aux installateurs</w:t>
      </w:r>
      <w:r>
        <w:rPr>
          <w:rFonts w:cs="Arial"/>
          <w:i/>
          <w:sz w:val="24"/>
        </w:rPr>
        <w:t>.</w:t>
      </w:r>
    </w:p>
    <w:p w14:paraId="7AC46EDB" w14:textId="77777777" w:rsidR="001D3384" w:rsidRDefault="001D3384" w:rsidP="00A85110">
      <w:pPr>
        <w:spacing w:after="0" w:line="240" w:lineRule="auto"/>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1D3384" w:rsidRPr="00A85110" w14:paraId="5756E78B" w14:textId="77777777" w:rsidTr="007F751F">
        <w:trPr>
          <w:trHeight w:val="454"/>
        </w:trPr>
        <w:tc>
          <w:tcPr>
            <w:tcW w:w="1134" w:type="dxa"/>
            <w:shd w:val="clear" w:color="auto" w:fill="auto"/>
            <w:vAlign w:val="center"/>
          </w:tcPr>
          <w:p w14:paraId="5CDDC8F5" w14:textId="77777777" w:rsidR="001D3384" w:rsidRPr="00A85110" w:rsidRDefault="001D3384" w:rsidP="007F751F">
            <w:pPr>
              <w:spacing w:after="0" w:line="240" w:lineRule="auto"/>
              <w:jc w:val="both"/>
              <w:rPr>
                <w:rFonts w:ascii="Arial" w:hAnsi="Arial" w:cs="Arial"/>
                <w:sz w:val="24"/>
                <w:szCs w:val="24"/>
              </w:rPr>
            </w:pPr>
            <w:r w:rsidRPr="00A85110">
              <w:rPr>
                <w:rFonts w:ascii="Arial" w:hAnsi="Arial" w:cs="Arial"/>
                <w:sz w:val="24"/>
                <w:szCs w:val="24"/>
              </w:rPr>
              <w:t>Q.</w:t>
            </w:r>
            <w:r w:rsidR="007F751F" w:rsidRPr="00A85110">
              <w:rPr>
                <w:rFonts w:ascii="Arial" w:hAnsi="Arial" w:cs="Arial"/>
                <w:sz w:val="24"/>
                <w:szCs w:val="24"/>
              </w:rPr>
              <w:t>4</w:t>
            </w:r>
            <w:r w:rsidRPr="00A85110">
              <w:rPr>
                <w:rFonts w:ascii="Arial" w:hAnsi="Arial" w:cs="Arial"/>
                <w:sz w:val="24"/>
                <w:szCs w:val="24"/>
              </w:rPr>
              <w:t>-1</w:t>
            </w:r>
          </w:p>
        </w:tc>
        <w:tc>
          <w:tcPr>
            <w:tcW w:w="4786" w:type="dxa"/>
            <w:shd w:val="clear" w:color="auto" w:fill="auto"/>
            <w:vAlign w:val="center"/>
          </w:tcPr>
          <w:p w14:paraId="43735384" w14:textId="3D4C4F35" w:rsidR="001D3384" w:rsidRPr="00BE24C0" w:rsidRDefault="001D3384" w:rsidP="00D45778">
            <w:pPr>
              <w:spacing w:after="0" w:line="240" w:lineRule="auto"/>
              <w:jc w:val="both"/>
              <w:rPr>
                <w:rFonts w:ascii="Arial" w:hAnsi="Arial" w:cs="Arial"/>
                <w:sz w:val="24"/>
                <w:szCs w:val="24"/>
              </w:rPr>
            </w:pPr>
            <w:r w:rsidRPr="00BE24C0">
              <w:rPr>
                <w:rFonts w:ascii="Arial" w:hAnsi="Arial" w:cs="Arial"/>
                <w:sz w:val="24"/>
                <w:szCs w:val="24"/>
              </w:rPr>
              <w:t xml:space="preserve">Documents à consulter : </w:t>
            </w:r>
            <w:r w:rsidR="005340B7">
              <w:rPr>
                <w:rFonts w:ascii="Arial" w:hAnsi="Arial" w:cs="Arial"/>
                <w:sz w:val="24"/>
                <w:szCs w:val="24"/>
              </w:rPr>
              <w:t>DT6</w:t>
            </w:r>
            <w:r w:rsidR="00D45778" w:rsidRPr="00A85110">
              <w:rPr>
                <w:rFonts w:ascii="Arial" w:hAnsi="Arial" w:cs="Arial"/>
                <w:sz w:val="24"/>
                <w:szCs w:val="24"/>
              </w:rPr>
              <w:t xml:space="preserve">, </w:t>
            </w:r>
            <w:r w:rsidR="00D81B54">
              <w:rPr>
                <w:rFonts w:ascii="Arial" w:hAnsi="Arial" w:cs="Arial"/>
                <w:sz w:val="24"/>
                <w:szCs w:val="24"/>
              </w:rPr>
              <w:t>DT7</w:t>
            </w:r>
          </w:p>
        </w:tc>
        <w:tc>
          <w:tcPr>
            <w:tcW w:w="3686" w:type="dxa"/>
            <w:shd w:val="clear" w:color="auto" w:fill="auto"/>
            <w:vAlign w:val="center"/>
          </w:tcPr>
          <w:p w14:paraId="3A57DA1A" w14:textId="77777777" w:rsidR="001D3384" w:rsidRPr="00BE24C0" w:rsidRDefault="001D3384" w:rsidP="00A85110">
            <w:pPr>
              <w:spacing w:after="0" w:line="240" w:lineRule="auto"/>
              <w:jc w:val="both"/>
              <w:rPr>
                <w:rFonts w:ascii="Arial" w:hAnsi="Arial" w:cs="Arial"/>
                <w:sz w:val="24"/>
                <w:szCs w:val="24"/>
              </w:rPr>
            </w:pPr>
            <w:r w:rsidRPr="00BE24C0">
              <w:rPr>
                <w:rFonts w:ascii="Arial" w:hAnsi="Arial" w:cs="Arial"/>
                <w:sz w:val="24"/>
                <w:szCs w:val="24"/>
              </w:rPr>
              <w:t xml:space="preserve">Répondre sur </w:t>
            </w:r>
            <w:r w:rsidRPr="00A85110">
              <w:rPr>
                <w:rFonts w:ascii="Arial" w:hAnsi="Arial" w:cs="Arial"/>
                <w:sz w:val="24"/>
                <w:szCs w:val="24"/>
              </w:rPr>
              <w:t xml:space="preserve"> DR</w:t>
            </w:r>
            <w:r w:rsidR="00465B41" w:rsidRPr="00A85110">
              <w:rPr>
                <w:rFonts w:ascii="Arial" w:hAnsi="Arial" w:cs="Arial"/>
                <w:sz w:val="24"/>
                <w:szCs w:val="24"/>
              </w:rPr>
              <w:t>5</w:t>
            </w:r>
          </w:p>
        </w:tc>
      </w:tr>
    </w:tbl>
    <w:p w14:paraId="3BFDA001" w14:textId="77777777" w:rsidR="001D3384" w:rsidRPr="001D3384" w:rsidRDefault="001D3384" w:rsidP="00A85110">
      <w:pPr>
        <w:spacing w:after="0" w:line="240" w:lineRule="auto"/>
        <w:jc w:val="both"/>
        <w:rPr>
          <w:rFonts w:ascii="Arial" w:hAnsi="Arial" w:cs="Arial"/>
          <w:sz w:val="24"/>
          <w:szCs w:val="24"/>
        </w:rPr>
      </w:pPr>
    </w:p>
    <w:p w14:paraId="0BF01E68" w14:textId="77777777" w:rsidR="009C502B" w:rsidRPr="00A85110" w:rsidRDefault="009C502B" w:rsidP="00A85110">
      <w:pPr>
        <w:spacing w:after="0" w:line="240" w:lineRule="auto"/>
        <w:jc w:val="both"/>
        <w:rPr>
          <w:rFonts w:ascii="Arial" w:hAnsi="Arial" w:cs="Arial"/>
          <w:sz w:val="24"/>
          <w:szCs w:val="24"/>
        </w:rPr>
      </w:pPr>
    </w:p>
    <w:p w14:paraId="15CB3FAB" w14:textId="77777777" w:rsidR="001D3384" w:rsidRDefault="001D3384" w:rsidP="00A85110">
      <w:pPr>
        <w:pStyle w:val="Paragraphedeliste"/>
        <w:numPr>
          <w:ilvl w:val="0"/>
          <w:numId w:val="6"/>
        </w:numPr>
        <w:spacing w:before="120" w:after="120" w:line="276" w:lineRule="auto"/>
        <w:jc w:val="both"/>
        <w:rPr>
          <w:i/>
          <w:sz w:val="24"/>
          <w:szCs w:val="24"/>
        </w:rPr>
      </w:pPr>
      <w:r w:rsidRPr="00A85110">
        <w:rPr>
          <w:i/>
          <w:sz w:val="24"/>
          <w:szCs w:val="24"/>
        </w:rPr>
        <w:t>Compléter le plan d’installation de la cuve n°1 en perspective isométrique en reliant les vannes EV11, EV12, EV13, EV14 à l’équipement déjà implanté ainsi qu’à la cuve. Attention à respecter les notions de profondeur.</w:t>
      </w:r>
    </w:p>
    <w:p w14:paraId="138D2FF6" w14:textId="77777777" w:rsidR="00A85110" w:rsidRPr="00A85110" w:rsidRDefault="00A85110" w:rsidP="00A85110">
      <w:pPr>
        <w:pStyle w:val="Paragraphedeliste"/>
        <w:spacing w:before="120" w:after="120" w:line="276" w:lineRule="auto"/>
        <w:ind w:left="360"/>
        <w:jc w:val="both"/>
        <w:rPr>
          <w:i/>
          <w:sz w:val="24"/>
          <w:szCs w:val="24"/>
        </w:rPr>
      </w:pPr>
    </w:p>
    <w:p w14:paraId="5DBF544B" w14:textId="7AB1D6DF" w:rsidR="001D3384" w:rsidRPr="00126F6F" w:rsidRDefault="001D3384" w:rsidP="009C502B">
      <w:pPr>
        <w:pStyle w:val="Paragraphedeliste"/>
        <w:ind w:left="0" w:right="348"/>
        <w:jc w:val="both"/>
        <w:rPr>
          <w:rFonts w:cs="Arial"/>
          <w:sz w:val="24"/>
          <w:szCs w:val="24"/>
        </w:rPr>
      </w:pPr>
      <w:r w:rsidRPr="00465B41">
        <w:rPr>
          <w:b/>
          <w:sz w:val="24"/>
          <w:u w:val="single"/>
        </w:rPr>
        <w:t>Important :</w:t>
      </w:r>
      <w:r w:rsidRPr="00465B41">
        <w:rPr>
          <w:sz w:val="24"/>
        </w:rPr>
        <w:t xml:space="preserve"> le but est de montrer la forme de l’installation. Les tuyaux seront dessinés sur les traits de la perspective isométrique. L’installation sera réalisée avec des angles droits pour plus de simplicité.</w:t>
      </w:r>
    </w:p>
    <w:p w14:paraId="1011AF65" w14:textId="77777777" w:rsidR="00A3407F" w:rsidRPr="009C502B" w:rsidRDefault="00A3407F" w:rsidP="009C502B">
      <w:pPr>
        <w:spacing w:line="240" w:lineRule="auto"/>
        <w:rPr>
          <w:rFonts w:ascii="Arial" w:hAnsi="Arial" w:cs="Arial"/>
          <w:sz w:val="24"/>
          <w:szCs w:val="24"/>
        </w:rPr>
        <w:sectPr w:rsidR="00A3407F" w:rsidRPr="009C502B" w:rsidSect="0062097D">
          <w:headerReference w:type="default" r:id="rId26"/>
          <w:pgSz w:w="23814" w:h="16839" w:orient="landscape" w:code="8"/>
          <w:pgMar w:top="1134" w:right="1134" w:bottom="1134" w:left="1134" w:header="708" w:footer="106" w:gutter="0"/>
          <w:cols w:num="2" w:space="1134"/>
          <w:docGrid w:linePitch="360"/>
        </w:sectPr>
      </w:pPr>
    </w:p>
    <w:p w14:paraId="1182699F" w14:textId="77777777" w:rsidR="00961C5A" w:rsidRPr="009C502B" w:rsidRDefault="00961C5A" w:rsidP="009C502B">
      <w:pPr>
        <w:spacing w:line="240" w:lineRule="auto"/>
        <w:rPr>
          <w:rFonts w:ascii="Arial" w:hAnsi="Arial" w:cs="Arial"/>
          <w:sz w:val="24"/>
          <w:szCs w:val="24"/>
        </w:rPr>
      </w:pPr>
    </w:p>
    <w:p w14:paraId="531AA784" w14:textId="77777777" w:rsidR="00A3407F" w:rsidRDefault="00A3407F" w:rsidP="00961C5A">
      <w:pPr>
        <w:jc w:val="center"/>
      </w:pPr>
    </w:p>
    <w:p w14:paraId="409959FB" w14:textId="77777777" w:rsidR="00A3407F" w:rsidRDefault="00A3407F" w:rsidP="00961C5A">
      <w:pPr>
        <w:jc w:val="center"/>
      </w:pPr>
    </w:p>
    <w:p w14:paraId="561DC2A8" w14:textId="77777777" w:rsidR="00A3407F" w:rsidRDefault="00A3407F" w:rsidP="00961C5A">
      <w:pPr>
        <w:jc w:val="center"/>
      </w:pPr>
    </w:p>
    <w:p w14:paraId="4EC18404" w14:textId="77777777" w:rsidR="00A3407F" w:rsidRDefault="00A3407F" w:rsidP="00961C5A">
      <w:pPr>
        <w:jc w:val="center"/>
      </w:pPr>
    </w:p>
    <w:p w14:paraId="70F27740" w14:textId="77777777" w:rsidR="00A3407F" w:rsidRDefault="00A3407F" w:rsidP="00961C5A">
      <w:pPr>
        <w:jc w:val="center"/>
      </w:pPr>
    </w:p>
    <w:p w14:paraId="20D5BE60" w14:textId="77777777" w:rsidR="00A3407F" w:rsidRDefault="00A3407F" w:rsidP="00961C5A">
      <w:pPr>
        <w:jc w:val="center"/>
      </w:pPr>
    </w:p>
    <w:p w14:paraId="42F5208C" w14:textId="77777777" w:rsidR="00A3407F" w:rsidRDefault="00A3407F" w:rsidP="00961C5A">
      <w:pPr>
        <w:jc w:val="center"/>
      </w:pPr>
    </w:p>
    <w:p w14:paraId="50EE7320" w14:textId="77777777" w:rsidR="00A3407F" w:rsidRDefault="00A3407F" w:rsidP="00961C5A">
      <w:pPr>
        <w:jc w:val="center"/>
      </w:pPr>
    </w:p>
    <w:p w14:paraId="66C36B6A" w14:textId="77777777" w:rsidR="00A3407F" w:rsidRDefault="00A3407F" w:rsidP="00961C5A">
      <w:pPr>
        <w:jc w:val="center"/>
      </w:pPr>
    </w:p>
    <w:p w14:paraId="71FCA4B6" w14:textId="77777777" w:rsidR="00A3407F" w:rsidRDefault="00A3407F" w:rsidP="00961C5A">
      <w:pPr>
        <w:jc w:val="center"/>
      </w:pPr>
    </w:p>
    <w:p w14:paraId="0447C6D8" w14:textId="77777777" w:rsidR="00A3407F" w:rsidRDefault="00A3407F" w:rsidP="00961C5A">
      <w:pPr>
        <w:jc w:val="center"/>
      </w:pPr>
    </w:p>
    <w:p w14:paraId="50A3EF29" w14:textId="77777777" w:rsidR="00A3407F" w:rsidRDefault="00A3407F" w:rsidP="00961C5A">
      <w:pPr>
        <w:jc w:val="center"/>
      </w:pPr>
    </w:p>
    <w:p w14:paraId="3C1AD58E" w14:textId="77777777" w:rsidR="00A3407F" w:rsidRDefault="00A3407F" w:rsidP="00961C5A">
      <w:pPr>
        <w:jc w:val="center"/>
      </w:pPr>
    </w:p>
    <w:p w14:paraId="6C7F845F" w14:textId="77777777" w:rsidR="00A3407F" w:rsidRDefault="00A3407F" w:rsidP="00961C5A">
      <w:pPr>
        <w:jc w:val="center"/>
      </w:pPr>
    </w:p>
    <w:p w14:paraId="73061DE7" w14:textId="77777777" w:rsidR="00A3407F" w:rsidRDefault="00A3407F" w:rsidP="00961C5A">
      <w:pPr>
        <w:jc w:val="center"/>
      </w:pPr>
    </w:p>
    <w:p w14:paraId="4CB62E9D" w14:textId="77777777" w:rsidR="00A3407F" w:rsidRDefault="00A3407F" w:rsidP="00961C5A">
      <w:pPr>
        <w:jc w:val="center"/>
      </w:pPr>
    </w:p>
    <w:p w14:paraId="04271514" w14:textId="77777777" w:rsidR="00A3407F" w:rsidRDefault="00A3407F" w:rsidP="00961C5A">
      <w:pPr>
        <w:jc w:val="center"/>
      </w:pPr>
    </w:p>
    <w:p w14:paraId="6A606426" w14:textId="77777777" w:rsidR="00A3407F" w:rsidRDefault="00A3407F" w:rsidP="00961C5A">
      <w:pPr>
        <w:jc w:val="center"/>
      </w:pPr>
    </w:p>
    <w:p w14:paraId="0EEEF560" w14:textId="77777777" w:rsidR="00A3407F" w:rsidRDefault="00A3407F" w:rsidP="00961C5A">
      <w:pPr>
        <w:jc w:val="center"/>
      </w:pPr>
    </w:p>
    <w:p w14:paraId="0048291D" w14:textId="77777777" w:rsidR="00A3407F" w:rsidRDefault="00A3407F" w:rsidP="00961C5A">
      <w:pPr>
        <w:jc w:val="center"/>
      </w:pPr>
    </w:p>
    <w:p w14:paraId="6B5DEAB7" w14:textId="77777777" w:rsidR="00A3407F" w:rsidRDefault="00A3407F" w:rsidP="00961C5A">
      <w:pPr>
        <w:jc w:val="center"/>
      </w:pPr>
    </w:p>
    <w:p w14:paraId="0D025CA1" w14:textId="77777777" w:rsidR="00A3407F" w:rsidRDefault="00A3407F" w:rsidP="00961C5A">
      <w:pPr>
        <w:jc w:val="center"/>
      </w:pPr>
    </w:p>
    <w:p w14:paraId="2EA84ECD" w14:textId="77777777" w:rsidR="00A3407F" w:rsidRDefault="00A3407F" w:rsidP="00961C5A">
      <w:pPr>
        <w:jc w:val="center"/>
      </w:pPr>
    </w:p>
    <w:p w14:paraId="09E3DECD" w14:textId="77777777" w:rsidR="00A3407F" w:rsidRDefault="00A3407F" w:rsidP="00961C5A">
      <w:pPr>
        <w:jc w:val="center"/>
      </w:pPr>
    </w:p>
    <w:p w14:paraId="05E7072A" w14:textId="77777777" w:rsidR="00A3407F" w:rsidRDefault="00A3407F" w:rsidP="00961C5A">
      <w:pPr>
        <w:jc w:val="center"/>
      </w:pPr>
    </w:p>
    <w:p w14:paraId="0B0A7B93" w14:textId="77777777" w:rsidR="00A3407F" w:rsidRDefault="00A3407F" w:rsidP="00A3407F">
      <w:pPr>
        <w:pStyle w:val="Titre"/>
        <w:rPr>
          <w:b/>
        </w:rPr>
      </w:pPr>
    </w:p>
    <w:p w14:paraId="2C337B6A" w14:textId="77777777" w:rsidR="00A3407F" w:rsidRDefault="00A3407F" w:rsidP="00A3407F">
      <w:pPr>
        <w:pStyle w:val="Titre"/>
        <w:rPr>
          <w:b/>
        </w:rPr>
      </w:pPr>
    </w:p>
    <w:p w14:paraId="4E125026" w14:textId="77777777" w:rsidR="00A3407F" w:rsidRDefault="00A3407F" w:rsidP="00A3407F">
      <w:pPr>
        <w:pStyle w:val="Titre"/>
        <w:rPr>
          <w:b/>
        </w:rPr>
      </w:pPr>
    </w:p>
    <w:p w14:paraId="2F9995F3" w14:textId="77777777" w:rsidR="00574BCA" w:rsidRDefault="00574BCA" w:rsidP="00A3407F">
      <w:pPr>
        <w:pStyle w:val="Titre"/>
        <w:rPr>
          <w:b/>
        </w:rPr>
      </w:pPr>
    </w:p>
    <w:p w14:paraId="321A6471" w14:textId="77777777" w:rsidR="00A3407F" w:rsidRPr="002439CF" w:rsidRDefault="00A3407F" w:rsidP="00A3407F">
      <w:pPr>
        <w:pStyle w:val="Titre"/>
        <w:rPr>
          <w:b/>
          <w:sz w:val="28"/>
        </w:rPr>
      </w:pPr>
      <w:r w:rsidRPr="002439CF">
        <w:rPr>
          <w:b/>
        </w:rPr>
        <w:t>BREVET DE TECHNICIEN SUPÉRIEUR</w:t>
      </w:r>
    </w:p>
    <w:p w14:paraId="398C22BC" w14:textId="77777777" w:rsidR="00A3407F" w:rsidRDefault="00A3407F" w:rsidP="00A3407F">
      <w:pPr>
        <w:pStyle w:val="Titre"/>
        <w:rPr>
          <w:rFonts w:ascii="Times New Roman" w:hAnsi="Times New Roman"/>
          <w:b/>
          <w:sz w:val="28"/>
        </w:rPr>
      </w:pPr>
    </w:p>
    <w:p w14:paraId="501D5E69" w14:textId="77777777" w:rsidR="00A3407F" w:rsidRDefault="00A3407F" w:rsidP="00A3407F">
      <w:pPr>
        <w:jc w:val="center"/>
        <w:rPr>
          <w:rFonts w:ascii="Arial" w:hAnsi="Arial" w:cs="Arial"/>
          <w:b/>
          <w:caps/>
          <w:sz w:val="32"/>
        </w:rPr>
      </w:pPr>
      <w:r>
        <w:rPr>
          <w:rFonts w:ascii="Arial" w:hAnsi="Arial" w:cs="Arial"/>
          <w:b/>
          <w:caps/>
          <w:sz w:val="32"/>
        </w:rPr>
        <w:t>maintenance des systÈmes</w:t>
      </w:r>
    </w:p>
    <w:p w14:paraId="11BBD35D" w14:textId="77777777" w:rsidR="00A3407F" w:rsidRDefault="00A3407F" w:rsidP="00A3407F">
      <w:pPr>
        <w:jc w:val="center"/>
        <w:rPr>
          <w:rFonts w:ascii="Arial" w:hAnsi="Arial" w:cs="Arial"/>
          <w:b/>
          <w:caps/>
          <w:sz w:val="32"/>
        </w:rPr>
      </w:pPr>
    </w:p>
    <w:p w14:paraId="6DA85BDE" w14:textId="77777777" w:rsidR="004B7037" w:rsidRPr="002439CF" w:rsidRDefault="004B7037" w:rsidP="004B7037">
      <w:pPr>
        <w:numPr>
          <w:ilvl w:val="0"/>
          <w:numId w:val="1"/>
        </w:numPr>
        <w:spacing w:after="0" w:line="240" w:lineRule="auto"/>
        <w:rPr>
          <w:rFonts w:ascii="Arial" w:hAnsi="Arial" w:cs="Arial"/>
          <w:b/>
          <w:caps/>
          <w:sz w:val="32"/>
        </w:rPr>
      </w:pPr>
      <w:r>
        <w:rPr>
          <w:rFonts w:ascii="Arial" w:hAnsi="Arial" w:cs="Arial"/>
          <w:b/>
          <w:sz w:val="32"/>
        </w:rPr>
        <w:t>systèmes de production</w:t>
      </w:r>
    </w:p>
    <w:p w14:paraId="6ED93F9E" w14:textId="77777777" w:rsidR="00A3407F" w:rsidRDefault="00A3407F" w:rsidP="00A3407F">
      <w:pPr>
        <w:numPr>
          <w:ilvl w:val="0"/>
          <w:numId w:val="1"/>
        </w:numPr>
        <w:spacing w:after="0" w:line="240" w:lineRule="auto"/>
        <w:rPr>
          <w:rFonts w:ascii="Arial" w:hAnsi="Arial" w:cs="Arial"/>
          <w:b/>
          <w:sz w:val="32"/>
        </w:rPr>
      </w:pPr>
      <w:r>
        <w:rPr>
          <w:rFonts w:ascii="Arial" w:hAnsi="Arial" w:cs="Arial"/>
          <w:b/>
          <w:sz w:val="32"/>
        </w:rPr>
        <w:t>systèmes énergétiques et fluidiques</w:t>
      </w:r>
    </w:p>
    <w:p w14:paraId="1F6A86DD" w14:textId="77777777" w:rsidR="00A3407F" w:rsidRDefault="00A3407F" w:rsidP="00A3407F">
      <w:pPr>
        <w:numPr>
          <w:ilvl w:val="0"/>
          <w:numId w:val="1"/>
        </w:numPr>
        <w:spacing w:after="0" w:line="240" w:lineRule="auto"/>
        <w:rPr>
          <w:rFonts w:ascii="Arial" w:hAnsi="Arial" w:cs="Arial"/>
          <w:b/>
          <w:sz w:val="32"/>
        </w:rPr>
      </w:pPr>
      <w:r>
        <w:rPr>
          <w:rFonts w:ascii="Arial" w:hAnsi="Arial" w:cs="Arial"/>
          <w:b/>
          <w:sz w:val="32"/>
        </w:rPr>
        <w:t>systèmes éoliens</w:t>
      </w:r>
    </w:p>
    <w:p w14:paraId="54C48681" w14:textId="77777777" w:rsidR="00A3407F" w:rsidRDefault="00A3407F" w:rsidP="00A3407F">
      <w:pPr>
        <w:rPr>
          <w:b/>
          <w:caps/>
          <w:sz w:val="28"/>
        </w:rPr>
      </w:pPr>
    </w:p>
    <w:p w14:paraId="1268E1E0" w14:textId="77777777" w:rsidR="00A3407F" w:rsidRPr="002439CF" w:rsidRDefault="00A3407F" w:rsidP="00A3407F">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Pr>
          <w:rFonts w:ascii="Arial" w:hAnsi="Arial" w:cs="Arial"/>
          <w:b/>
          <w:caps/>
          <w:sz w:val="36"/>
        </w:rPr>
        <w:t xml:space="preserve"> 2016</w:t>
      </w:r>
    </w:p>
    <w:p w14:paraId="5CAE0E23" w14:textId="77777777" w:rsidR="00A3407F" w:rsidRPr="00D45778" w:rsidRDefault="00A3407F" w:rsidP="00A3407F">
      <w:pPr>
        <w:jc w:val="center"/>
        <w:rPr>
          <w:b/>
          <w:caps/>
          <w:sz w:val="28"/>
        </w:rPr>
      </w:pPr>
    </w:p>
    <w:p w14:paraId="1C6144A9" w14:textId="77777777" w:rsidR="00A3407F" w:rsidRPr="00D45778" w:rsidRDefault="00A3407F" w:rsidP="00A3407F">
      <w:pPr>
        <w:pStyle w:val="Titre1"/>
        <w:rPr>
          <w:rFonts w:ascii="Arial" w:hAnsi="Arial" w:cs="Arial"/>
        </w:rPr>
      </w:pPr>
      <w:r w:rsidRPr="00D45778">
        <w:rPr>
          <w:rFonts w:ascii="Arial" w:hAnsi="Arial" w:cs="Arial"/>
        </w:rPr>
        <w:t>U 41 : Analyse fonctionnelle et structurelle</w:t>
      </w:r>
    </w:p>
    <w:p w14:paraId="5A93C91B" w14:textId="77777777" w:rsidR="00A3407F" w:rsidRPr="00D45778" w:rsidRDefault="00A3407F" w:rsidP="00A3407F">
      <w:pPr>
        <w:pBdr>
          <w:top w:val="single" w:sz="4" w:space="1" w:color="auto"/>
          <w:left w:val="single" w:sz="4" w:space="4" w:color="auto"/>
          <w:bottom w:val="single" w:sz="4" w:space="1" w:color="auto"/>
          <w:right w:val="single" w:sz="4" w:space="4" w:color="auto"/>
        </w:pBdr>
        <w:jc w:val="center"/>
        <w:rPr>
          <w:b/>
          <w:caps/>
          <w:sz w:val="40"/>
        </w:rPr>
      </w:pPr>
    </w:p>
    <w:p w14:paraId="7296F61C" w14:textId="77777777" w:rsidR="00A3407F" w:rsidRPr="00D45778" w:rsidRDefault="00A3407F" w:rsidP="00A3407F">
      <w:pPr>
        <w:pBdr>
          <w:top w:val="single" w:sz="4" w:space="1" w:color="auto"/>
          <w:left w:val="single" w:sz="4" w:space="4" w:color="auto"/>
          <w:bottom w:val="single" w:sz="4" w:space="1" w:color="auto"/>
          <w:right w:val="single" w:sz="4" w:space="4" w:color="auto"/>
        </w:pBdr>
        <w:jc w:val="center"/>
        <w:rPr>
          <w:rFonts w:ascii="Arial" w:hAnsi="Arial" w:cs="Arial"/>
          <w:sz w:val="28"/>
        </w:rPr>
      </w:pPr>
      <w:r w:rsidRPr="00D45778">
        <w:rPr>
          <w:rFonts w:ascii="Arial" w:hAnsi="Arial" w:cs="Arial"/>
          <w:sz w:val="28"/>
        </w:rPr>
        <w:t>Durée : 2 heures – Coefficient : 2</w:t>
      </w:r>
    </w:p>
    <w:p w14:paraId="246C8031" w14:textId="77777777" w:rsidR="00A3407F" w:rsidRPr="004A3874" w:rsidRDefault="00A3407F" w:rsidP="00A3407F">
      <w:pPr>
        <w:jc w:val="center"/>
        <w:rPr>
          <w:rFonts w:ascii="Arial" w:hAnsi="Arial" w:cs="Arial"/>
          <w:b/>
          <w:sz w:val="40"/>
          <w:szCs w:val="40"/>
        </w:rPr>
      </w:pPr>
    </w:p>
    <w:p w14:paraId="717EA08E" w14:textId="77777777" w:rsidR="00A3407F" w:rsidRPr="004A3874" w:rsidRDefault="00A3407F" w:rsidP="00A3407F">
      <w:pPr>
        <w:jc w:val="center"/>
        <w:rPr>
          <w:rFonts w:ascii="Arial" w:hAnsi="Arial" w:cs="Arial"/>
          <w:b/>
          <w:sz w:val="40"/>
          <w:szCs w:val="40"/>
        </w:rPr>
      </w:pPr>
      <w:r>
        <w:rPr>
          <w:rFonts w:ascii="Arial" w:hAnsi="Arial" w:cs="Arial"/>
          <w:b/>
          <w:sz w:val="40"/>
          <w:szCs w:val="40"/>
        </w:rPr>
        <w:t>DOCUMENTS R</w:t>
      </w:r>
      <w:r w:rsidR="004B7037">
        <w:rPr>
          <w:rFonts w:ascii="Arial" w:hAnsi="Arial" w:cs="Arial"/>
          <w:b/>
          <w:sz w:val="40"/>
          <w:szCs w:val="40"/>
        </w:rPr>
        <w:t>É</w:t>
      </w:r>
      <w:r>
        <w:rPr>
          <w:rFonts w:ascii="Arial" w:hAnsi="Arial" w:cs="Arial"/>
          <w:b/>
          <w:sz w:val="40"/>
          <w:szCs w:val="40"/>
        </w:rPr>
        <w:t>PONSES</w:t>
      </w:r>
    </w:p>
    <w:p w14:paraId="21E24FBD" w14:textId="77777777" w:rsidR="00A3407F" w:rsidRPr="009A3EC2" w:rsidRDefault="00A3407F" w:rsidP="00A3407F">
      <w:pPr>
        <w:rPr>
          <w:rFonts w:ascii="Arial" w:hAnsi="Arial" w:cs="Arial"/>
          <w:sz w:val="24"/>
          <w:szCs w:val="24"/>
        </w:rPr>
      </w:pPr>
    </w:p>
    <w:p w14:paraId="0219CBB9" w14:textId="77777777" w:rsidR="00A3407F" w:rsidRPr="009A3EC2" w:rsidRDefault="00A3407F" w:rsidP="00A3407F">
      <w:pPr>
        <w:rPr>
          <w:rFonts w:ascii="Arial" w:hAnsi="Arial" w:cs="Arial"/>
          <w:sz w:val="24"/>
          <w:szCs w:val="24"/>
        </w:rPr>
      </w:pPr>
    </w:p>
    <w:p w14:paraId="32A92551" w14:textId="77777777" w:rsidR="00A3407F" w:rsidRPr="009A3EC2" w:rsidRDefault="00A3407F" w:rsidP="00A3407F">
      <w:pPr>
        <w:rPr>
          <w:rFonts w:ascii="Arial" w:hAnsi="Arial" w:cs="Arial"/>
          <w:sz w:val="24"/>
          <w:szCs w:val="24"/>
        </w:rPr>
      </w:pPr>
    </w:p>
    <w:p w14:paraId="1E09553E" w14:textId="77777777" w:rsidR="00A3407F" w:rsidRDefault="00A3407F" w:rsidP="00A3407F">
      <w:pPr>
        <w:jc w:val="center"/>
        <w:rPr>
          <w:rFonts w:ascii="Arial" w:hAnsi="Arial" w:cs="Arial"/>
          <w:b/>
          <w:sz w:val="24"/>
          <w:szCs w:val="24"/>
        </w:rPr>
        <w:sectPr w:rsidR="00A3407F" w:rsidSect="0062097D">
          <w:headerReference w:type="default" r:id="rId27"/>
          <w:footerReference w:type="default" r:id="rId28"/>
          <w:pgSz w:w="23814" w:h="16839" w:orient="landscape" w:code="8"/>
          <w:pgMar w:top="1134" w:right="1134" w:bottom="1134" w:left="1134" w:header="708" w:footer="106" w:gutter="0"/>
          <w:cols w:num="2" w:space="1134"/>
          <w:docGrid w:linePitch="360"/>
        </w:sectPr>
      </w:pPr>
      <w:r w:rsidRPr="00DA1985">
        <w:rPr>
          <w:rFonts w:ascii="Arial" w:hAnsi="Arial" w:cs="Arial"/>
          <w:b/>
          <w:sz w:val="24"/>
          <w:szCs w:val="24"/>
        </w:rPr>
        <w:t>Ce do</w:t>
      </w:r>
      <w:r w:rsidR="007B4445">
        <w:rPr>
          <w:rFonts w:ascii="Arial" w:hAnsi="Arial" w:cs="Arial"/>
          <w:b/>
          <w:sz w:val="24"/>
          <w:szCs w:val="24"/>
        </w:rPr>
        <w:t xml:space="preserve">ssier </w:t>
      </w:r>
      <w:r w:rsidR="00165115">
        <w:rPr>
          <w:rFonts w:ascii="Arial" w:hAnsi="Arial" w:cs="Arial"/>
          <w:b/>
          <w:sz w:val="24"/>
          <w:szCs w:val="24"/>
        </w:rPr>
        <w:t>contient les documents DR1 à DR5</w:t>
      </w:r>
    </w:p>
    <w:p w14:paraId="6717FA92" w14:textId="77777777" w:rsidR="00FD56F0" w:rsidRDefault="002F6543" w:rsidP="00B227CB">
      <w:pPr>
        <w:spacing w:line="240" w:lineRule="auto"/>
        <w:jc w:val="cente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64384" behindDoc="0" locked="0" layoutInCell="1" allowOverlap="1" wp14:anchorId="7E73735D" wp14:editId="2E1DB929">
                <wp:simplePos x="0" y="0"/>
                <wp:positionH relativeFrom="column">
                  <wp:posOffset>7964170</wp:posOffset>
                </wp:positionH>
                <wp:positionV relativeFrom="paragraph">
                  <wp:posOffset>2621389</wp:posOffset>
                </wp:positionV>
                <wp:extent cx="644525" cy="4372610"/>
                <wp:effectExtent l="19050" t="19050" r="22225" b="27940"/>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4372610"/>
                        </a:xfrm>
                        <a:prstGeom prst="rect">
                          <a:avLst/>
                        </a:prstGeom>
                        <a:solidFill>
                          <a:srgbClr val="FFFFFF"/>
                        </a:solidFill>
                        <a:ln w="28575">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14:paraId="04174BFC" w14:textId="77777777" w:rsidR="007419F2" w:rsidRPr="0014714B" w:rsidRDefault="007419F2" w:rsidP="002B1067">
                            <w:pPr>
                              <w:spacing w:line="60" w:lineRule="atLeast"/>
                              <w:rPr>
                                <w:b/>
                                <w:u w:val="single"/>
                              </w:rPr>
                            </w:pPr>
                            <w:r w:rsidRPr="0014714B">
                              <w:rPr>
                                <w:b/>
                                <w:u w:val="single"/>
                              </w:rPr>
                              <w:t>Réponse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73735D" id="Zone de texte 24" o:spid="_x0000_s1238" type="#_x0000_t202" style="position:absolute;left:0;text-align:left;margin-left:627.1pt;margin-top:206.4pt;width:50.75pt;height:34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" strokeweight="2.25pt">
                <v:shadow opacity=".5" offset="-6pt,-6pt"/>
                <v:textbox style="layout-flow:vertical;mso-layout-flow-alt:bottom-to-top" inset="0,0,0,0">
                  <w:txbxContent>
                    <w:p w14:paraId="04174BFC" w14:textId="77777777" w:rsidR="007419F2" w:rsidRPr="0014714B" w:rsidRDefault="007419F2" w:rsidP="002B1067">
                      <w:pPr>
                        <w:spacing w:line="60" w:lineRule="atLeast"/>
                        <w:rPr>
                          <w:b/>
                          <w:u w:val="single"/>
                        </w:rPr>
                      </w:pPr>
                      <w:r w:rsidRPr="0014714B">
                        <w:rPr>
                          <w:b/>
                          <w:u w:val="single"/>
                        </w:rPr>
                        <w:t>Réponse</w:t>
                      </w:r>
                    </w:p>
                  </w:txbxContent>
                </v:textbox>
              </v:shape>
            </w:pict>
          </mc:Fallback>
        </mc:AlternateContent>
      </w:r>
      <w:r w:rsidR="00B227CB" w:rsidRPr="00B227CB">
        <w:rPr>
          <w:rFonts w:ascii="Arial" w:hAnsi="Arial" w:cs="Arial"/>
          <w:noProof/>
          <w:sz w:val="24"/>
          <w:szCs w:val="24"/>
          <w:lang w:eastAsia="fr-FR"/>
        </w:rPr>
        <w:drawing>
          <wp:inline distT="0" distB="0" distL="0" distR="0" wp14:anchorId="455535D5" wp14:editId="70FF0158">
            <wp:extent cx="9036000" cy="5983418"/>
            <wp:effectExtent l="40323" t="35877" r="34607" b="34608"/>
            <wp:docPr id="4" name="Picture 1676939676.png" descr="16769396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76939676.png" descr="1676939676.png"/>
                    <pic:cNvPicPr>
                      <a:picLocks/>
                    </pic:cNvPicPr>
                  </pic:nvPicPr>
                  <pic:blipFill rotWithShape="1">
                    <a:blip r:embed="rId29" cstate="print"/>
                    <a:srcRect l="537" t="777" r="3731" b="3819"/>
                    <a:stretch/>
                  </pic:blipFill>
                  <pic:spPr bwMode="auto">
                    <a:xfrm rot="16200000">
                      <a:off x="0" y="0"/>
                      <a:ext cx="9036000" cy="5983418"/>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FD56F0">
        <w:rPr>
          <w:rFonts w:ascii="Arial" w:hAnsi="Arial" w:cs="Arial"/>
          <w:sz w:val="24"/>
          <w:szCs w:val="24"/>
        </w:rPr>
        <w:br w:type="column"/>
      </w:r>
      <w:r w:rsidR="002B1067">
        <w:rPr>
          <w:rFonts w:ascii="Arial" w:hAnsi="Arial" w:cs="Arial"/>
          <w:noProof/>
          <w:sz w:val="24"/>
          <w:szCs w:val="24"/>
          <w:lang w:eastAsia="fr-FR"/>
        </w:rPr>
        <mc:AlternateContent>
          <mc:Choice Requires="wpg">
            <w:drawing>
              <wp:inline distT="0" distB="0" distL="0" distR="0" wp14:anchorId="01E38C6D" wp14:editId="118EE407">
                <wp:extent cx="5528591" cy="9036000"/>
                <wp:effectExtent l="38100" t="38100" r="34290" b="32385"/>
                <wp:docPr id="21" name="Groupe 2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528591" cy="9036000"/>
                          <a:chOff x="-69" y="225032"/>
                          <a:chExt cx="5438769" cy="8996324"/>
                        </a:xfrm>
                      </wpg:grpSpPr>
                      <pic:pic xmlns:pic="http://schemas.openxmlformats.org/drawingml/2006/picture">
                        <pic:nvPicPr>
                          <pic:cNvPr id="22" name="Picture 14761"/>
                          <pic:cNvPicPr preferRelativeResize="0">
                            <a:picLocks noChangeAspect="1"/>
                          </pic:cNvPicPr>
                        </pic:nvPicPr>
                        <pic:blipFill rotWithShape="1">
                          <a:blip r:embed="rId30">
                            <a:extLst>
                              <a:ext uri="{28A0092B-C50C-407E-A947-70E740481C1C}">
                                <a14:useLocalDpi xmlns:a14="http://schemas.microsoft.com/office/drawing/2010/main" val="0"/>
                              </a:ext>
                            </a:extLst>
                          </a:blip>
                          <a:srcRect l="336" t="14597" r="886" b="5942"/>
                          <a:stretch/>
                        </pic:blipFill>
                        <pic:spPr bwMode="auto">
                          <a:xfrm rot="16200000">
                            <a:off x="-1778844" y="2003811"/>
                            <a:ext cx="8996320" cy="5438769"/>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3" name="Zone de texte 30"/>
                        <wps:cNvSpPr txBox="1">
                          <a:spLocks noChangeArrowheads="1"/>
                        </wps:cNvSpPr>
                        <wps:spPr bwMode="auto">
                          <a:xfrm rot="16200000">
                            <a:off x="-788507" y="1134173"/>
                            <a:ext cx="2421255" cy="602974"/>
                          </a:xfrm>
                          <a:prstGeom prst="rect">
                            <a:avLst/>
                          </a:prstGeom>
                          <a:solidFill>
                            <a:srgbClr val="F2F2F2"/>
                          </a:solidFill>
                          <a:ln w="3175">
                            <a:solidFill>
                              <a:srgbClr val="000000"/>
                            </a:solidFill>
                            <a:miter lim="800000"/>
                            <a:headEnd/>
                            <a:tailEnd/>
                          </a:ln>
                        </wps:spPr>
                        <wps:txbx>
                          <w:txbxContent>
                            <w:p w14:paraId="54C7979B" w14:textId="77777777" w:rsidR="007419F2" w:rsidRPr="002B1067" w:rsidRDefault="007419F2" w:rsidP="002B1067">
                              <w:pPr>
                                <w:spacing w:after="0"/>
                                <w:rPr>
                                  <w:rFonts w:ascii="Arial" w:hAnsi="Arial" w:cs="Arial"/>
                                  <w:sz w:val="16"/>
                                  <w:szCs w:val="16"/>
                                </w:rPr>
                              </w:pPr>
                              <w:r w:rsidRPr="002B1067">
                                <w:rPr>
                                  <w:rFonts w:ascii="Arial" w:hAnsi="Arial" w:cs="Arial"/>
                                  <w:sz w:val="16"/>
                                  <w:szCs w:val="16"/>
                                </w:rPr>
                                <w:t>EVCH    : électrovanne de chaudière</w:t>
                              </w:r>
                            </w:p>
                            <w:p w14:paraId="080FF020" w14:textId="77777777" w:rsidR="007419F2" w:rsidRPr="002B1067" w:rsidRDefault="007419F2" w:rsidP="002B1067">
                              <w:pPr>
                                <w:spacing w:after="0"/>
                                <w:rPr>
                                  <w:rFonts w:ascii="Arial" w:hAnsi="Arial" w:cs="Arial"/>
                                  <w:sz w:val="16"/>
                                  <w:szCs w:val="16"/>
                                </w:rPr>
                              </w:pPr>
                              <w:r w:rsidRPr="002B1067">
                                <w:rPr>
                                  <w:rFonts w:ascii="Arial" w:hAnsi="Arial" w:cs="Arial"/>
                                  <w:sz w:val="16"/>
                                  <w:szCs w:val="16"/>
                                </w:rPr>
                                <w:t>KVAEC  : vanne appoint en eau chaude adoucie</w:t>
                              </w:r>
                            </w:p>
                            <w:p w14:paraId="667BB4CB" w14:textId="77777777" w:rsidR="007419F2" w:rsidRPr="002B1067" w:rsidRDefault="007419F2" w:rsidP="002B1067">
                              <w:pPr>
                                <w:spacing w:after="0"/>
                                <w:rPr>
                                  <w:rFonts w:ascii="Arial" w:hAnsi="Arial" w:cs="Arial"/>
                                  <w:sz w:val="16"/>
                                  <w:szCs w:val="16"/>
                                </w:rPr>
                              </w:pPr>
                              <w:r w:rsidRPr="002B1067">
                                <w:rPr>
                                  <w:rFonts w:ascii="Arial" w:hAnsi="Arial" w:cs="Arial"/>
                                  <w:sz w:val="16"/>
                                  <w:szCs w:val="16"/>
                                </w:rPr>
                                <w:t>PCC       : pompe de chaudière</w:t>
                              </w:r>
                            </w:p>
                            <w:p w14:paraId="32D3C04A" w14:textId="77777777" w:rsidR="007419F2" w:rsidRPr="002B1067" w:rsidRDefault="007419F2" w:rsidP="002B1067">
                              <w:pPr>
                                <w:spacing w:after="0"/>
                                <w:rPr>
                                  <w:rFonts w:ascii="Arial" w:hAnsi="Arial" w:cs="Arial"/>
                                  <w:sz w:val="16"/>
                                  <w:szCs w:val="16"/>
                                </w:rPr>
                              </w:pPr>
                              <w:r w:rsidRPr="002B1067">
                                <w:rPr>
                                  <w:rFonts w:ascii="Arial" w:hAnsi="Arial" w:cs="Arial"/>
                                  <w:sz w:val="16"/>
                                  <w:szCs w:val="16"/>
                                </w:rPr>
                                <w:t>PEC       : pompe de réseau</w:t>
                              </w:r>
                            </w:p>
                          </w:txbxContent>
                        </wps:txbx>
                        <wps:bodyPr rot="0" vert="vert270" wrap="square" lIns="91440" tIns="45720" rIns="91440" bIns="45720" anchor="t" anchorCtr="0" upright="1">
                          <a:noAutofit/>
                        </wps:bodyPr>
                      </wps:wsp>
                    </wpg:wgp>
                  </a:graphicData>
                </a:graphic>
              </wp:inline>
            </w:drawing>
          </mc:Choice>
          <mc:Fallback xmlns:w15="http://schemas.microsoft.com/office/word/2012/wordml">
            <w:pict>
              <v:group w14:anchorId="01E38C6D" id="Groupe 21" o:spid="_x0000_s1239" style="width:435.3pt;height:711.5pt;mso-position-horizontal-relative:char;mso-position-vertical-relative:line" coordorigin=",2250" coordsize="54387,89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">
                <o:lock v:ext="edit" aspectratio="t"/>
                <v:shape id="Picture 14761" o:spid="_x0000_s1240" type="#_x0000_t75" style="position:absolute;left:-17788;top:20038;width:89963;height:54387;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mLXFAAAA2wAAAA8AAABkcnMvZG93bnJldi54bWxEj91qwkAUhO8LvsNyCt4U3ZgLq6mrSIpQ&#10;ob0w5gEO2ZOfNns2ZLcxeftuQfBymPlmmN1hNK0YqHeNZQWrZQSCuLC64UpBfj0tNiCcR9bYWiYF&#10;Ezk47GdPO0y0vfGFhsxXIpSwS1BB7X2XSOmKmgy6pe2Ig1fa3qAPsq+k7vEWyk0r4yhaS4MNh4Ua&#10;O0prKn6yX6MgHsrcvGyPX695+Z5OxWf6nZ0npebP4/ENhKfRP8J3+kMHLob/L+EHyP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0Ji1xQAAANsAAAAPAAAAAAAAAAAAAAAA&#10;AJ8CAABkcnMvZG93bnJldi54bWxQSwUGAAAAAAQABAD3AAAAkQMAAAAA&#10;" stroked="t" strokeweight="2.25pt">
                  <v:imagedata r:id="rId31" o:title="" croptop="9566f" cropbottom="3894f" cropleft="220f" cropright="581f"/>
                  <v:path arrowok="t"/>
                </v:shape>
                <v:shape id="Zone de texte 30" o:spid="_x0000_s1241" type="#_x0000_t202" style="position:absolute;left:-7885;top:11341;width:24212;height:603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YxkMYA&#10;AADbAAAADwAAAGRycy9kb3ducmV2LnhtbESPQWvCQBSE7wX/w/IEL6XZJK1FY1YRobQHBbXF8yP7&#10;TKLZtyG71bS/visUPA4z8w2TL3rTiAt1rrasIIliEMSF1TWXCr4+354mIJxH1thYJgU/5GAxHzzk&#10;mGl75R1d9r4UAcIuQwWV920mpSsqMugi2xIH72g7gz7IrpS6w2uAm0amcfwqDdYcFipsaVVRcd5/&#10;GwXm5TE5jXW9PSWH6fv6sEnH/jdVajTslzMQnnp/D/+3P7SC9BluX8IP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YxkMYAAADbAAAADwAAAAAAAAAAAAAAAACYAgAAZHJz&#10;L2Rvd25yZXYueG1sUEsFBgAAAAAEAAQA9QAAAIsDAAAAAA==&#10;" fillcolor="#f2f2f2" strokeweight=".25pt">
                  <v:textbox style="layout-flow:vertical;mso-layout-flow-alt:bottom-to-top">
                    <w:txbxContent>
                      <w:p w14:paraId="54C7979B" w14:textId="77777777" w:rsidR="007419F2" w:rsidRPr="002B1067" w:rsidRDefault="007419F2" w:rsidP="002B1067">
                        <w:pPr>
                          <w:spacing w:after="0"/>
                          <w:rPr>
                            <w:rFonts w:ascii="Arial" w:hAnsi="Arial" w:cs="Arial"/>
                            <w:sz w:val="16"/>
                            <w:szCs w:val="16"/>
                          </w:rPr>
                        </w:pPr>
                        <w:r w:rsidRPr="002B1067">
                          <w:rPr>
                            <w:rFonts w:ascii="Arial" w:hAnsi="Arial" w:cs="Arial"/>
                            <w:sz w:val="16"/>
                            <w:szCs w:val="16"/>
                          </w:rPr>
                          <w:t>EVCH    : électrovanne de chaudière</w:t>
                        </w:r>
                      </w:p>
                      <w:p w14:paraId="080FF020" w14:textId="77777777" w:rsidR="007419F2" w:rsidRPr="002B1067" w:rsidRDefault="007419F2" w:rsidP="002B1067">
                        <w:pPr>
                          <w:spacing w:after="0"/>
                          <w:rPr>
                            <w:rFonts w:ascii="Arial" w:hAnsi="Arial" w:cs="Arial"/>
                            <w:sz w:val="16"/>
                            <w:szCs w:val="16"/>
                          </w:rPr>
                        </w:pPr>
                        <w:r w:rsidRPr="002B1067">
                          <w:rPr>
                            <w:rFonts w:ascii="Arial" w:hAnsi="Arial" w:cs="Arial"/>
                            <w:sz w:val="16"/>
                            <w:szCs w:val="16"/>
                          </w:rPr>
                          <w:t>KVAEC  : vanne appoint en eau chaude adoucie</w:t>
                        </w:r>
                      </w:p>
                      <w:p w14:paraId="667BB4CB" w14:textId="77777777" w:rsidR="007419F2" w:rsidRPr="002B1067" w:rsidRDefault="007419F2" w:rsidP="002B1067">
                        <w:pPr>
                          <w:spacing w:after="0"/>
                          <w:rPr>
                            <w:rFonts w:ascii="Arial" w:hAnsi="Arial" w:cs="Arial"/>
                            <w:sz w:val="16"/>
                            <w:szCs w:val="16"/>
                          </w:rPr>
                        </w:pPr>
                        <w:r w:rsidRPr="002B1067">
                          <w:rPr>
                            <w:rFonts w:ascii="Arial" w:hAnsi="Arial" w:cs="Arial"/>
                            <w:sz w:val="16"/>
                            <w:szCs w:val="16"/>
                          </w:rPr>
                          <w:t>PCC       : pompe de chaudière</w:t>
                        </w:r>
                      </w:p>
                      <w:p w14:paraId="32D3C04A" w14:textId="77777777" w:rsidR="007419F2" w:rsidRPr="002B1067" w:rsidRDefault="007419F2" w:rsidP="002B1067">
                        <w:pPr>
                          <w:spacing w:after="0"/>
                          <w:rPr>
                            <w:rFonts w:ascii="Arial" w:hAnsi="Arial" w:cs="Arial"/>
                            <w:sz w:val="16"/>
                            <w:szCs w:val="16"/>
                          </w:rPr>
                        </w:pPr>
                        <w:r w:rsidRPr="002B1067">
                          <w:rPr>
                            <w:rFonts w:ascii="Arial" w:hAnsi="Arial" w:cs="Arial"/>
                            <w:sz w:val="16"/>
                            <w:szCs w:val="16"/>
                          </w:rPr>
                          <w:t>PEC       : pompe de réseau</w:t>
                        </w:r>
                      </w:p>
                    </w:txbxContent>
                  </v:textbox>
                </v:shape>
                <w10:anchorlock/>
              </v:group>
            </w:pict>
          </mc:Fallback>
        </mc:AlternateContent>
      </w:r>
    </w:p>
    <w:p w14:paraId="1DF4A515" w14:textId="77777777" w:rsidR="00FD56F0" w:rsidRPr="009C502B" w:rsidRDefault="00FD56F0" w:rsidP="009C502B">
      <w:pPr>
        <w:spacing w:line="240" w:lineRule="auto"/>
        <w:rPr>
          <w:rFonts w:ascii="Arial" w:hAnsi="Arial" w:cs="Arial"/>
          <w:sz w:val="24"/>
          <w:szCs w:val="24"/>
        </w:rPr>
        <w:sectPr w:rsidR="00FD56F0" w:rsidRPr="009C502B" w:rsidSect="002F6543">
          <w:headerReference w:type="default" r:id="rId32"/>
          <w:footerReference w:type="default" r:id="rId33"/>
          <w:pgSz w:w="23814" w:h="16839" w:orient="landscape" w:code="8"/>
          <w:pgMar w:top="1134" w:right="1134" w:bottom="1134" w:left="1134" w:header="709" w:footer="108" w:gutter="0"/>
          <w:cols w:num="2" w:space="1134"/>
          <w:docGrid w:linePitch="360"/>
        </w:sectPr>
      </w:pPr>
    </w:p>
    <w:tbl>
      <w:tblPr>
        <w:tblW w:w="21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02"/>
        <w:gridCol w:w="1134"/>
        <w:gridCol w:w="7937"/>
        <w:gridCol w:w="1134"/>
        <w:gridCol w:w="7937"/>
      </w:tblGrid>
      <w:tr w:rsidR="00DD1FFD" w:rsidRPr="00DD1FFD" w14:paraId="74C338F8" w14:textId="77777777" w:rsidTr="001648BF">
        <w:trPr>
          <w:cantSplit/>
          <w:trHeight w:val="850"/>
        </w:trPr>
        <w:tc>
          <w:tcPr>
            <w:tcW w:w="3402" w:type="dxa"/>
            <w:shd w:val="clear" w:color="auto" w:fill="D9D9D9"/>
            <w:vAlign w:val="center"/>
          </w:tcPr>
          <w:p w14:paraId="4D6DDBA3" w14:textId="77777777" w:rsidR="00DD1FFD" w:rsidRPr="00DD1FFD" w:rsidRDefault="00DD1FFD" w:rsidP="00DD1FFD">
            <w:pPr>
              <w:spacing w:after="0" w:line="240" w:lineRule="auto"/>
              <w:jc w:val="center"/>
              <w:rPr>
                <w:rFonts w:ascii="Arial" w:eastAsia="Times New Roman" w:hAnsi="Arial" w:cs="Arial"/>
                <w:b/>
                <w:sz w:val="24"/>
                <w:szCs w:val="24"/>
                <w:lang w:eastAsia="zh-CN"/>
              </w:rPr>
            </w:pPr>
            <w:r w:rsidRPr="00DD1FFD">
              <w:rPr>
                <w:rFonts w:ascii="Arial" w:eastAsia="Times New Roman" w:hAnsi="Arial" w:cs="Arial"/>
                <w:b/>
                <w:sz w:val="24"/>
                <w:szCs w:val="24"/>
                <w:lang w:eastAsia="zh-CN"/>
              </w:rPr>
              <w:t>Critères</w:t>
            </w:r>
          </w:p>
        </w:tc>
        <w:tc>
          <w:tcPr>
            <w:tcW w:w="1134" w:type="dxa"/>
            <w:shd w:val="clear" w:color="auto" w:fill="D9D9D9"/>
            <w:vAlign w:val="center"/>
          </w:tcPr>
          <w:p w14:paraId="0A8FE139" w14:textId="77777777" w:rsidR="00DD1FFD" w:rsidRPr="00DD1FFD" w:rsidRDefault="00154F18" w:rsidP="00DD1FFD">
            <w:pPr>
              <w:spacing w:after="0" w:line="240" w:lineRule="auto"/>
              <w:jc w:val="center"/>
              <w:rPr>
                <w:rFonts w:ascii="Arial" w:eastAsia="Times New Roman" w:hAnsi="Arial" w:cs="Arial"/>
                <w:b/>
                <w:sz w:val="24"/>
                <w:szCs w:val="24"/>
                <w:lang w:eastAsia="zh-CN"/>
              </w:rPr>
            </w:pPr>
            <w:r w:rsidRPr="00237AF3">
              <w:rPr>
                <w:rFonts w:ascii="Arial" w:hAnsi="Arial" w:cs="Arial"/>
                <w:b/>
                <w:sz w:val="48"/>
                <w:szCs w:val="48"/>
              </w:rPr>
              <w:t xml:space="preserve">+ </w:t>
            </w:r>
            <w:r w:rsidRPr="00B412E4">
              <w:rPr>
                <w:rFonts w:ascii="Arial" w:hAnsi="Arial" w:cs="Arial"/>
                <w:b/>
                <w:sz w:val="24"/>
                <w:szCs w:val="24"/>
              </w:rPr>
              <w:t>ou</w:t>
            </w:r>
            <w:r w:rsidRPr="00237AF3">
              <w:rPr>
                <w:rFonts w:ascii="Arial" w:hAnsi="Arial" w:cs="Arial"/>
                <w:b/>
                <w:sz w:val="48"/>
                <w:szCs w:val="48"/>
              </w:rPr>
              <w:t xml:space="preserve"> -</w:t>
            </w:r>
          </w:p>
        </w:tc>
        <w:tc>
          <w:tcPr>
            <w:tcW w:w="7937" w:type="dxa"/>
            <w:shd w:val="clear" w:color="auto" w:fill="D9D9D9"/>
            <w:vAlign w:val="center"/>
          </w:tcPr>
          <w:p w14:paraId="4CBFF57D" w14:textId="77777777" w:rsidR="00DD1FFD" w:rsidRPr="00DD1FFD" w:rsidRDefault="00DD1FFD" w:rsidP="00DD1FFD">
            <w:pPr>
              <w:spacing w:after="0" w:line="240" w:lineRule="auto"/>
              <w:jc w:val="center"/>
              <w:rPr>
                <w:rFonts w:ascii="Arial" w:eastAsia="Times New Roman" w:hAnsi="Arial" w:cs="Arial"/>
                <w:b/>
                <w:sz w:val="24"/>
                <w:szCs w:val="24"/>
                <w:lang w:eastAsia="zh-CN"/>
              </w:rPr>
            </w:pPr>
            <w:r w:rsidRPr="00DD1FFD">
              <w:rPr>
                <w:rFonts w:ascii="Arial" w:eastAsia="Times New Roman" w:hAnsi="Arial" w:cs="Arial"/>
                <w:b/>
                <w:sz w:val="24"/>
                <w:szCs w:val="24"/>
                <w:lang w:eastAsia="zh-CN"/>
              </w:rPr>
              <w:t>4 pompes oméga 125-290 fonctionnent en cascade.</w:t>
            </w:r>
          </w:p>
          <w:p w14:paraId="7B399592" w14:textId="77777777" w:rsidR="00DD1FFD" w:rsidRPr="00DD1FFD" w:rsidRDefault="00DD1FFD" w:rsidP="00DD1FFD">
            <w:pPr>
              <w:spacing w:after="0" w:line="240" w:lineRule="auto"/>
              <w:jc w:val="center"/>
              <w:rPr>
                <w:rFonts w:ascii="Arial" w:eastAsia="Times New Roman" w:hAnsi="Arial" w:cs="Arial"/>
                <w:b/>
                <w:sz w:val="24"/>
                <w:szCs w:val="24"/>
                <w:lang w:eastAsia="zh-CN"/>
              </w:rPr>
            </w:pPr>
            <w:r w:rsidRPr="00DD1FFD">
              <w:rPr>
                <w:rFonts w:ascii="Arial" w:eastAsia="Times New Roman" w:hAnsi="Arial" w:cs="Arial"/>
                <w:b/>
                <w:sz w:val="24"/>
                <w:szCs w:val="24"/>
                <w:lang w:eastAsia="zh-CN"/>
              </w:rPr>
              <w:t>Prix total HT : 83 305 €</w:t>
            </w:r>
          </w:p>
        </w:tc>
        <w:tc>
          <w:tcPr>
            <w:tcW w:w="1134" w:type="dxa"/>
            <w:tcBorders>
              <w:bottom w:val="single" w:sz="4" w:space="0" w:color="auto"/>
            </w:tcBorders>
            <w:shd w:val="clear" w:color="auto" w:fill="D9D9D9"/>
            <w:vAlign w:val="center"/>
          </w:tcPr>
          <w:p w14:paraId="6B2C0815" w14:textId="77777777" w:rsidR="00DD1FFD" w:rsidRPr="00DD1FFD" w:rsidRDefault="00154F18" w:rsidP="00DD1FFD">
            <w:pPr>
              <w:spacing w:after="0" w:line="240" w:lineRule="auto"/>
              <w:jc w:val="center"/>
              <w:rPr>
                <w:rFonts w:ascii="Arial" w:eastAsia="Times New Roman" w:hAnsi="Arial" w:cs="Arial"/>
                <w:b/>
                <w:sz w:val="24"/>
                <w:szCs w:val="24"/>
                <w:lang w:eastAsia="zh-CN"/>
              </w:rPr>
            </w:pPr>
            <w:r w:rsidRPr="00237AF3">
              <w:rPr>
                <w:rFonts w:ascii="Arial" w:hAnsi="Arial" w:cs="Arial"/>
                <w:b/>
                <w:sz w:val="48"/>
                <w:szCs w:val="48"/>
              </w:rPr>
              <w:t xml:space="preserve">+ </w:t>
            </w:r>
            <w:r w:rsidRPr="00B412E4">
              <w:rPr>
                <w:rFonts w:ascii="Arial" w:hAnsi="Arial" w:cs="Arial"/>
                <w:b/>
                <w:sz w:val="24"/>
                <w:szCs w:val="24"/>
              </w:rPr>
              <w:t>ou</w:t>
            </w:r>
            <w:r w:rsidRPr="00237AF3">
              <w:rPr>
                <w:rFonts w:ascii="Arial" w:hAnsi="Arial" w:cs="Arial"/>
                <w:b/>
                <w:sz w:val="48"/>
                <w:szCs w:val="48"/>
              </w:rPr>
              <w:t xml:space="preserve"> -</w:t>
            </w:r>
          </w:p>
        </w:tc>
        <w:tc>
          <w:tcPr>
            <w:tcW w:w="7937" w:type="dxa"/>
            <w:tcBorders>
              <w:bottom w:val="single" w:sz="4" w:space="0" w:color="auto"/>
            </w:tcBorders>
            <w:shd w:val="clear" w:color="auto" w:fill="D9D9D9"/>
            <w:vAlign w:val="center"/>
          </w:tcPr>
          <w:p w14:paraId="133F0C30" w14:textId="77777777" w:rsidR="00DD1FFD" w:rsidRPr="00DD1FFD" w:rsidRDefault="00DD1FFD" w:rsidP="00DD1FFD">
            <w:pPr>
              <w:spacing w:after="0" w:line="240" w:lineRule="auto"/>
              <w:jc w:val="center"/>
              <w:rPr>
                <w:rFonts w:ascii="Arial" w:eastAsia="Times New Roman" w:hAnsi="Arial" w:cs="Arial"/>
                <w:b/>
                <w:sz w:val="24"/>
                <w:szCs w:val="24"/>
                <w:lang w:eastAsia="zh-CN"/>
              </w:rPr>
            </w:pPr>
            <w:r w:rsidRPr="00DD1FFD">
              <w:rPr>
                <w:rFonts w:ascii="Arial" w:eastAsia="Times New Roman" w:hAnsi="Arial" w:cs="Arial"/>
                <w:b/>
                <w:sz w:val="24"/>
                <w:szCs w:val="24"/>
                <w:lang w:eastAsia="zh-CN"/>
              </w:rPr>
              <w:t>2 pompes oméga 300-300 fonctionnent avec un variateur de fréquence. Prix total HT : 112 783 €</w:t>
            </w:r>
          </w:p>
        </w:tc>
      </w:tr>
      <w:tr w:rsidR="00DD1FFD" w:rsidRPr="00DD1FFD" w14:paraId="0E646495" w14:textId="77777777" w:rsidTr="001648BF">
        <w:trPr>
          <w:cantSplit/>
          <w:trHeight w:val="567"/>
        </w:trPr>
        <w:tc>
          <w:tcPr>
            <w:tcW w:w="3402" w:type="dxa"/>
            <w:shd w:val="clear" w:color="auto" w:fill="D9D9D9"/>
            <w:vAlign w:val="center"/>
          </w:tcPr>
          <w:p w14:paraId="006D7064" w14:textId="77777777" w:rsidR="00DD1FFD" w:rsidRPr="00DD1FFD" w:rsidRDefault="00DD1FFD" w:rsidP="00DD1FFD">
            <w:pPr>
              <w:spacing w:after="0" w:line="240" w:lineRule="auto"/>
              <w:jc w:val="center"/>
              <w:rPr>
                <w:rFonts w:ascii="Arial" w:eastAsia="Times New Roman" w:hAnsi="Arial" w:cs="Arial"/>
                <w:b/>
                <w:sz w:val="24"/>
                <w:szCs w:val="24"/>
                <w:lang w:eastAsia="zh-CN"/>
              </w:rPr>
            </w:pPr>
            <w:r w:rsidRPr="00DD1FFD">
              <w:rPr>
                <w:rFonts w:ascii="Arial" w:eastAsia="Times New Roman" w:hAnsi="Arial" w:cs="Arial"/>
                <w:b/>
                <w:sz w:val="24"/>
                <w:szCs w:val="24"/>
                <w:lang w:eastAsia="zh-CN"/>
              </w:rPr>
              <w:t>Bilan financier</w:t>
            </w:r>
          </w:p>
        </w:tc>
        <w:tc>
          <w:tcPr>
            <w:tcW w:w="1134" w:type="dxa"/>
            <w:shd w:val="clear" w:color="auto" w:fill="D9D9D9"/>
            <w:textDirection w:val="btLr"/>
            <w:vAlign w:val="center"/>
          </w:tcPr>
          <w:p w14:paraId="017D6E32" w14:textId="77777777" w:rsidR="00DD1FFD" w:rsidRPr="00DD1FFD" w:rsidRDefault="00DD1FFD" w:rsidP="00DD1FFD">
            <w:pPr>
              <w:spacing w:after="0" w:line="240" w:lineRule="auto"/>
              <w:jc w:val="center"/>
              <w:rPr>
                <w:rFonts w:ascii="Arial" w:eastAsia="Times New Roman" w:hAnsi="Arial" w:cs="Arial"/>
                <w:b/>
                <w:sz w:val="24"/>
                <w:szCs w:val="24"/>
                <w:lang w:eastAsia="zh-CN"/>
              </w:rPr>
            </w:pPr>
          </w:p>
        </w:tc>
        <w:tc>
          <w:tcPr>
            <w:tcW w:w="7937" w:type="dxa"/>
            <w:shd w:val="clear" w:color="auto" w:fill="D9D9D9"/>
            <w:vAlign w:val="center"/>
          </w:tcPr>
          <w:p w14:paraId="43F91AAE" w14:textId="77777777" w:rsidR="00DD1FFD" w:rsidRPr="00DD1FFD" w:rsidRDefault="00DD1FFD" w:rsidP="00DD1FFD">
            <w:pPr>
              <w:spacing w:after="0" w:line="240" w:lineRule="auto"/>
              <w:jc w:val="center"/>
              <w:rPr>
                <w:rFonts w:ascii="Arial" w:eastAsia="Times New Roman" w:hAnsi="Arial" w:cs="Arial"/>
                <w:b/>
                <w:sz w:val="24"/>
                <w:szCs w:val="24"/>
                <w:lang w:eastAsia="zh-CN"/>
              </w:rPr>
            </w:pPr>
            <w:r w:rsidRPr="00DD1FFD">
              <w:rPr>
                <w:rFonts w:ascii="Arial" w:eastAsia="Times New Roman" w:hAnsi="Arial" w:cs="Arial"/>
                <w:b/>
                <w:sz w:val="24"/>
                <w:szCs w:val="24"/>
                <w:lang w:eastAsia="zh-CN"/>
              </w:rPr>
              <w:t>justifications</w:t>
            </w:r>
          </w:p>
        </w:tc>
        <w:tc>
          <w:tcPr>
            <w:tcW w:w="1134" w:type="dxa"/>
            <w:tcBorders>
              <w:bottom w:val="single" w:sz="4" w:space="0" w:color="auto"/>
            </w:tcBorders>
            <w:shd w:val="clear" w:color="auto" w:fill="D9D9D9"/>
            <w:textDirection w:val="btLr"/>
            <w:vAlign w:val="center"/>
          </w:tcPr>
          <w:p w14:paraId="4681521F" w14:textId="77777777" w:rsidR="00DD1FFD" w:rsidRPr="00DD1FFD" w:rsidRDefault="00DD1FFD" w:rsidP="00DD1FFD">
            <w:pPr>
              <w:spacing w:after="0" w:line="240" w:lineRule="auto"/>
              <w:jc w:val="center"/>
              <w:rPr>
                <w:rFonts w:ascii="Arial" w:eastAsia="Times New Roman" w:hAnsi="Arial" w:cs="Arial"/>
                <w:b/>
                <w:sz w:val="24"/>
                <w:szCs w:val="24"/>
                <w:lang w:eastAsia="zh-CN"/>
              </w:rPr>
            </w:pPr>
          </w:p>
        </w:tc>
        <w:tc>
          <w:tcPr>
            <w:tcW w:w="7937" w:type="dxa"/>
            <w:tcBorders>
              <w:bottom w:val="single" w:sz="4" w:space="0" w:color="auto"/>
            </w:tcBorders>
            <w:shd w:val="clear" w:color="auto" w:fill="D9D9D9"/>
            <w:vAlign w:val="center"/>
          </w:tcPr>
          <w:p w14:paraId="6A3856BC" w14:textId="77777777" w:rsidR="00DD1FFD" w:rsidRPr="00DD1FFD" w:rsidRDefault="00DD1FFD" w:rsidP="00DD1FFD">
            <w:pPr>
              <w:spacing w:after="0" w:line="240" w:lineRule="auto"/>
              <w:jc w:val="center"/>
              <w:rPr>
                <w:rFonts w:ascii="Arial" w:eastAsia="Times New Roman" w:hAnsi="Arial" w:cs="Arial"/>
                <w:b/>
                <w:sz w:val="24"/>
                <w:szCs w:val="24"/>
                <w:lang w:eastAsia="zh-CN"/>
              </w:rPr>
            </w:pPr>
            <w:r w:rsidRPr="00DD1FFD">
              <w:rPr>
                <w:rFonts w:ascii="Arial" w:eastAsia="Times New Roman" w:hAnsi="Arial" w:cs="Arial"/>
                <w:b/>
                <w:sz w:val="24"/>
                <w:szCs w:val="24"/>
                <w:lang w:eastAsia="zh-CN"/>
              </w:rPr>
              <w:t>justifications</w:t>
            </w:r>
          </w:p>
        </w:tc>
      </w:tr>
      <w:tr w:rsidR="00DD1FFD" w:rsidRPr="00DD1FFD" w14:paraId="0342228C" w14:textId="77777777" w:rsidTr="00683796">
        <w:trPr>
          <w:trHeight w:hRule="exact" w:val="1134"/>
        </w:trPr>
        <w:tc>
          <w:tcPr>
            <w:tcW w:w="3402" w:type="dxa"/>
            <w:shd w:val="clear" w:color="auto" w:fill="auto"/>
            <w:vAlign w:val="center"/>
          </w:tcPr>
          <w:p w14:paraId="3C736C64" w14:textId="2A9BA248" w:rsidR="00DD1FFD" w:rsidRPr="00683796" w:rsidRDefault="00683796" w:rsidP="00DD1FFD">
            <w:pPr>
              <w:spacing w:after="0" w:line="240" w:lineRule="auto"/>
              <w:jc w:val="center"/>
              <w:rPr>
                <w:rFonts w:ascii="Arial" w:eastAsia="Times New Roman" w:hAnsi="Arial" w:cs="Arial"/>
                <w:sz w:val="24"/>
                <w:szCs w:val="24"/>
                <w:lang w:eastAsia="zh-CN"/>
              </w:rPr>
            </w:pPr>
            <w:r w:rsidRPr="00683796">
              <w:rPr>
                <w:rFonts w:ascii="Arial" w:eastAsia="Times New Roman" w:hAnsi="Arial" w:cs="Arial"/>
                <w:sz w:val="24"/>
                <w:szCs w:val="24"/>
                <w:lang w:eastAsia="zh-CN"/>
              </w:rPr>
              <w:t>Investissement</w:t>
            </w:r>
          </w:p>
        </w:tc>
        <w:tc>
          <w:tcPr>
            <w:tcW w:w="1134" w:type="dxa"/>
            <w:shd w:val="clear" w:color="auto" w:fill="auto"/>
            <w:vAlign w:val="center"/>
          </w:tcPr>
          <w:p w14:paraId="3311FE03" w14:textId="77777777" w:rsidR="00DD1FFD" w:rsidRPr="00DD1FFD" w:rsidRDefault="00154F18" w:rsidP="00DD1FFD">
            <w:pPr>
              <w:spacing w:after="0" w:line="240" w:lineRule="auto"/>
              <w:jc w:val="center"/>
              <w:rPr>
                <w:rFonts w:ascii="Arial" w:eastAsia="Times New Roman" w:hAnsi="Arial" w:cs="Arial"/>
                <w:b/>
                <w:sz w:val="24"/>
                <w:szCs w:val="24"/>
                <w:lang w:eastAsia="zh-CN"/>
              </w:rPr>
            </w:pPr>
            <w:r w:rsidRPr="00237AF3">
              <w:rPr>
                <w:rFonts w:ascii="Arial" w:hAnsi="Arial" w:cs="Arial"/>
                <w:b/>
                <w:sz w:val="48"/>
                <w:szCs w:val="48"/>
              </w:rPr>
              <w:t>+</w:t>
            </w:r>
          </w:p>
        </w:tc>
        <w:tc>
          <w:tcPr>
            <w:tcW w:w="7937" w:type="dxa"/>
            <w:shd w:val="clear" w:color="auto" w:fill="auto"/>
            <w:vAlign w:val="center"/>
          </w:tcPr>
          <w:p w14:paraId="544A9015" w14:textId="77777777" w:rsidR="00DD1FFD" w:rsidRPr="00BB7D07" w:rsidRDefault="00DD1FFD" w:rsidP="00683796">
            <w:pPr>
              <w:spacing w:after="0" w:line="240" w:lineRule="auto"/>
              <w:ind w:left="147"/>
              <w:jc w:val="center"/>
              <w:rPr>
                <w:rFonts w:ascii="Arial" w:eastAsia="Times New Roman" w:hAnsi="Arial" w:cs="Arial"/>
                <w:sz w:val="24"/>
                <w:szCs w:val="24"/>
                <w:lang w:eastAsia="zh-CN"/>
              </w:rPr>
            </w:pPr>
            <w:r w:rsidRPr="00BB7D07">
              <w:rPr>
                <w:rFonts w:ascii="Arial" w:eastAsia="Times New Roman" w:hAnsi="Arial" w:cs="Arial"/>
                <w:sz w:val="24"/>
                <w:szCs w:val="24"/>
                <w:lang w:eastAsia="zh-CN"/>
              </w:rPr>
              <w:t>Coût plus faible</w:t>
            </w:r>
          </w:p>
        </w:tc>
        <w:tc>
          <w:tcPr>
            <w:tcW w:w="1134" w:type="dxa"/>
            <w:shd w:val="clear" w:color="auto" w:fill="auto"/>
            <w:vAlign w:val="center"/>
          </w:tcPr>
          <w:p w14:paraId="4B864B0C" w14:textId="77777777" w:rsidR="00DD1FFD" w:rsidRPr="00DD1FFD" w:rsidRDefault="00DD1FFD" w:rsidP="00DD1FFD">
            <w:pPr>
              <w:spacing w:after="0" w:line="240" w:lineRule="auto"/>
              <w:jc w:val="center"/>
              <w:rPr>
                <w:rFonts w:ascii="Arial" w:eastAsia="Times New Roman" w:hAnsi="Arial" w:cs="Arial"/>
                <w:b/>
                <w:sz w:val="24"/>
                <w:szCs w:val="24"/>
                <w:lang w:eastAsia="zh-CN"/>
              </w:rPr>
            </w:pPr>
          </w:p>
        </w:tc>
        <w:tc>
          <w:tcPr>
            <w:tcW w:w="7937" w:type="dxa"/>
            <w:shd w:val="clear" w:color="auto" w:fill="auto"/>
            <w:vAlign w:val="center"/>
          </w:tcPr>
          <w:p w14:paraId="79F9E7E5" w14:textId="77777777" w:rsidR="00DD1FFD" w:rsidRPr="00154F18" w:rsidRDefault="00DD1FFD" w:rsidP="00474115">
            <w:pPr>
              <w:spacing w:after="0" w:line="240" w:lineRule="auto"/>
              <w:rPr>
                <w:rFonts w:ascii="Arial" w:eastAsia="Times New Roman" w:hAnsi="Arial" w:cs="Arial"/>
                <w:sz w:val="24"/>
                <w:szCs w:val="24"/>
                <w:lang w:eastAsia="zh-CN"/>
              </w:rPr>
            </w:pPr>
          </w:p>
        </w:tc>
      </w:tr>
      <w:tr w:rsidR="00DD1FFD" w:rsidRPr="00DD1FFD" w14:paraId="512FBCE2" w14:textId="77777777" w:rsidTr="001648BF">
        <w:trPr>
          <w:trHeight w:val="567"/>
        </w:trPr>
        <w:tc>
          <w:tcPr>
            <w:tcW w:w="3402" w:type="dxa"/>
            <w:shd w:val="clear" w:color="auto" w:fill="D9D9D9"/>
            <w:vAlign w:val="center"/>
          </w:tcPr>
          <w:p w14:paraId="1B340D22" w14:textId="77777777" w:rsidR="00DD1FFD" w:rsidRPr="00DD1FFD" w:rsidRDefault="00DD1FFD" w:rsidP="00DD1FFD">
            <w:pPr>
              <w:spacing w:after="0" w:line="240" w:lineRule="auto"/>
              <w:jc w:val="center"/>
              <w:rPr>
                <w:rFonts w:ascii="Arial" w:eastAsia="Times New Roman" w:hAnsi="Arial" w:cs="Arial"/>
                <w:b/>
                <w:sz w:val="24"/>
                <w:szCs w:val="24"/>
                <w:lang w:eastAsia="zh-CN"/>
              </w:rPr>
            </w:pPr>
            <w:r w:rsidRPr="00DD1FFD">
              <w:rPr>
                <w:rFonts w:ascii="Arial" w:eastAsia="Times New Roman" w:hAnsi="Arial" w:cs="Arial"/>
                <w:b/>
                <w:sz w:val="24"/>
                <w:szCs w:val="24"/>
                <w:lang w:eastAsia="zh-CN"/>
              </w:rPr>
              <w:t>Installation</w:t>
            </w:r>
          </w:p>
        </w:tc>
        <w:tc>
          <w:tcPr>
            <w:tcW w:w="1134" w:type="dxa"/>
            <w:shd w:val="clear" w:color="auto" w:fill="D9D9D9"/>
            <w:vAlign w:val="center"/>
          </w:tcPr>
          <w:p w14:paraId="36E894A4" w14:textId="77777777" w:rsidR="00DD1FFD" w:rsidRPr="00DD1FFD" w:rsidRDefault="00DD1FFD" w:rsidP="00DD1FFD">
            <w:pPr>
              <w:spacing w:after="0" w:line="240" w:lineRule="auto"/>
              <w:jc w:val="center"/>
              <w:rPr>
                <w:rFonts w:ascii="Arial" w:eastAsia="Times New Roman" w:hAnsi="Arial" w:cs="Arial"/>
                <w:b/>
                <w:sz w:val="24"/>
                <w:szCs w:val="24"/>
                <w:lang w:eastAsia="zh-CN"/>
              </w:rPr>
            </w:pPr>
          </w:p>
        </w:tc>
        <w:tc>
          <w:tcPr>
            <w:tcW w:w="7937" w:type="dxa"/>
            <w:shd w:val="clear" w:color="auto" w:fill="D9D9D9"/>
            <w:vAlign w:val="center"/>
          </w:tcPr>
          <w:p w14:paraId="139B2668" w14:textId="77777777" w:rsidR="00DD1FFD" w:rsidRPr="00DD1FFD" w:rsidRDefault="00DD1FFD" w:rsidP="00DD1FFD">
            <w:pPr>
              <w:spacing w:after="0" w:line="240" w:lineRule="auto"/>
              <w:jc w:val="center"/>
              <w:rPr>
                <w:rFonts w:ascii="Arial" w:eastAsia="Times New Roman" w:hAnsi="Arial" w:cs="Arial"/>
                <w:b/>
                <w:sz w:val="24"/>
                <w:szCs w:val="24"/>
                <w:lang w:eastAsia="zh-CN"/>
              </w:rPr>
            </w:pPr>
            <w:r w:rsidRPr="00DD1FFD">
              <w:rPr>
                <w:rFonts w:ascii="Arial" w:eastAsia="Times New Roman" w:hAnsi="Arial" w:cs="Arial"/>
                <w:b/>
                <w:sz w:val="24"/>
                <w:szCs w:val="24"/>
                <w:lang w:eastAsia="zh-CN"/>
              </w:rPr>
              <w:t>justifications</w:t>
            </w:r>
          </w:p>
        </w:tc>
        <w:tc>
          <w:tcPr>
            <w:tcW w:w="1134" w:type="dxa"/>
            <w:shd w:val="clear" w:color="auto" w:fill="D9D9D9"/>
            <w:vAlign w:val="center"/>
          </w:tcPr>
          <w:p w14:paraId="421D1A8E" w14:textId="77777777" w:rsidR="00DD1FFD" w:rsidRPr="00DD1FFD" w:rsidRDefault="00DD1FFD" w:rsidP="00DD1FFD">
            <w:pPr>
              <w:spacing w:after="0" w:line="240" w:lineRule="auto"/>
              <w:jc w:val="center"/>
              <w:rPr>
                <w:rFonts w:ascii="Arial" w:eastAsia="Times New Roman" w:hAnsi="Arial" w:cs="Arial"/>
                <w:b/>
                <w:sz w:val="24"/>
                <w:szCs w:val="24"/>
                <w:lang w:eastAsia="zh-CN"/>
              </w:rPr>
            </w:pPr>
          </w:p>
        </w:tc>
        <w:tc>
          <w:tcPr>
            <w:tcW w:w="7937" w:type="dxa"/>
            <w:shd w:val="clear" w:color="auto" w:fill="D9D9D9"/>
            <w:vAlign w:val="center"/>
          </w:tcPr>
          <w:p w14:paraId="71908AF5" w14:textId="77777777" w:rsidR="00DD1FFD" w:rsidRPr="00DD1FFD" w:rsidRDefault="00DD1FFD" w:rsidP="00DD1FFD">
            <w:pPr>
              <w:spacing w:after="0" w:line="240" w:lineRule="auto"/>
              <w:jc w:val="center"/>
              <w:rPr>
                <w:rFonts w:ascii="Arial" w:eastAsia="Times New Roman" w:hAnsi="Arial" w:cs="Arial"/>
                <w:b/>
                <w:sz w:val="24"/>
                <w:szCs w:val="24"/>
                <w:lang w:eastAsia="zh-CN"/>
              </w:rPr>
            </w:pPr>
            <w:r w:rsidRPr="00DD1FFD">
              <w:rPr>
                <w:rFonts w:ascii="Arial" w:eastAsia="Times New Roman" w:hAnsi="Arial" w:cs="Arial"/>
                <w:b/>
                <w:sz w:val="24"/>
                <w:szCs w:val="24"/>
                <w:lang w:eastAsia="zh-CN"/>
              </w:rPr>
              <w:t>justifications</w:t>
            </w:r>
          </w:p>
        </w:tc>
      </w:tr>
      <w:tr w:rsidR="00DD1FFD" w:rsidRPr="00DD1FFD" w14:paraId="09311F4B" w14:textId="77777777" w:rsidTr="00683796">
        <w:trPr>
          <w:trHeight w:hRule="exact" w:val="1814"/>
        </w:trPr>
        <w:tc>
          <w:tcPr>
            <w:tcW w:w="3402" w:type="dxa"/>
            <w:shd w:val="clear" w:color="auto" w:fill="auto"/>
            <w:vAlign w:val="center"/>
          </w:tcPr>
          <w:p w14:paraId="2F6E08E3" w14:textId="77777777" w:rsidR="00DD1FFD" w:rsidRPr="00683796" w:rsidRDefault="00DD1FFD" w:rsidP="00DD1FFD">
            <w:pPr>
              <w:spacing w:after="0" w:line="240" w:lineRule="auto"/>
              <w:jc w:val="center"/>
              <w:rPr>
                <w:rFonts w:ascii="Arial" w:eastAsia="Times New Roman" w:hAnsi="Arial" w:cs="Arial"/>
                <w:sz w:val="24"/>
                <w:szCs w:val="24"/>
                <w:lang w:eastAsia="zh-CN"/>
              </w:rPr>
            </w:pPr>
            <w:r w:rsidRPr="00683796">
              <w:rPr>
                <w:rFonts w:ascii="Arial" w:eastAsia="Times New Roman" w:hAnsi="Arial" w:cs="Arial"/>
                <w:sz w:val="24"/>
                <w:szCs w:val="24"/>
                <w:lang w:eastAsia="zh-CN"/>
              </w:rPr>
              <w:t>Encombrement</w:t>
            </w:r>
          </w:p>
        </w:tc>
        <w:tc>
          <w:tcPr>
            <w:tcW w:w="1134" w:type="dxa"/>
            <w:shd w:val="clear" w:color="auto" w:fill="auto"/>
            <w:vAlign w:val="center"/>
          </w:tcPr>
          <w:p w14:paraId="2B57BDB0" w14:textId="77777777" w:rsidR="00DD1FFD" w:rsidRPr="008A0DFB" w:rsidRDefault="00DD1FFD" w:rsidP="00DD1FFD">
            <w:pPr>
              <w:spacing w:after="0" w:line="240" w:lineRule="auto"/>
              <w:jc w:val="center"/>
              <w:rPr>
                <w:rFonts w:ascii="Arial" w:eastAsia="Times New Roman" w:hAnsi="Arial" w:cs="Arial"/>
                <w:b/>
                <w:sz w:val="48"/>
                <w:szCs w:val="48"/>
                <w:lang w:eastAsia="zh-CN"/>
              </w:rPr>
            </w:pPr>
            <w:r w:rsidRPr="008A0DFB">
              <w:rPr>
                <w:rFonts w:ascii="Arial" w:eastAsia="Times New Roman" w:hAnsi="Arial" w:cs="Arial"/>
                <w:b/>
                <w:sz w:val="48"/>
                <w:szCs w:val="48"/>
                <w:lang w:eastAsia="zh-CN"/>
              </w:rPr>
              <w:t>-/+</w:t>
            </w:r>
          </w:p>
        </w:tc>
        <w:tc>
          <w:tcPr>
            <w:tcW w:w="7937" w:type="dxa"/>
            <w:shd w:val="clear" w:color="auto" w:fill="auto"/>
            <w:vAlign w:val="center"/>
          </w:tcPr>
          <w:p w14:paraId="30F310BB" w14:textId="544320A4" w:rsidR="00DD1FFD" w:rsidRPr="00DD1FFD" w:rsidRDefault="00DD1FFD" w:rsidP="00683796">
            <w:pPr>
              <w:spacing w:after="0" w:line="240" w:lineRule="auto"/>
              <w:ind w:left="147"/>
              <w:jc w:val="center"/>
              <w:rPr>
                <w:rFonts w:ascii="Arial" w:eastAsia="Times New Roman" w:hAnsi="Arial" w:cs="Arial"/>
                <w:b/>
                <w:sz w:val="24"/>
                <w:szCs w:val="24"/>
                <w:lang w:eastAsia="zh-CN"/>
              </w:rPr>
            </w:pPr>
            <w:r w:rsidRPr="00BB7D07">
              <w:rPr>
                <w:rFonts w:ascii="Arial" w:eastAsia="Times New Roman" w:hAnsi="Arial" w:cs="Arial"/>
                <w:sz w:val="24"/>
                <w:szCs w:val="24"/>
                <w:lang w:eastAsia="zh-CN"/>
              </w:rPr>
              <w:t>Surface au sol 4,6 m2. Il faut lui ajouter les espaces entre les pompes.</w:t>
            </w:r>
            <w:r w:rsidR="00BB7D07">
              <w:rPr>
                <w:rFonts w:ascii="Arial" w:eastAsia="Times New Roman" w:hAnsi="Arial" w:cs="Arial"/>
                <w:sz w:val="24"/>
                <w:szCs w:val="24"/>
                <w:lang w:eastAsia="zh-CN"/>
              </w:rPr>
              <w:t xml:space="preserve"> Le poids de la pompe est de 494 kg.</w:t>
            </w:r>
          </w:p>
        </w:tc>
        <w:tc>
          <w:tcPr>
            <w:tcW w:w="1134" w:type="dxa"/>
            <w:shd w:val="clear" w:color="auto" w:fill="auto"/>
            <w:vAlign w:val="center"/>
          </w:tcPr>
          <w:p w14:paraId="77D59E16" w14:textId="77777777" w:rsidR="00DD1FFD" w:rsidRPr="00DD1FFD" w:rsidRDefault="00DD1FFD" w:rsidP="00DD1FFD">
            <w:pPr>
              <w:spacing w:after="0" w:line="240" w:lineRule="auto"/>
              <w:jc w:val="center"/>
              <w:rPr>
                <w:rFonts w:ascii="Arial" w:eastAsia="Times New Roman" w:hAnsi="Arial" w:cs="Arial"/>
                <w:b/>
                <w:sz w:val="24"/>
                <w:szCs w:val="24"/>
                <w:lang w:eastAsia="zh-CN"/>
              </w:rPr>
            </w:pPr>
          </w:p>
        </w:tc>
        <w:tc>
          <w:tcPr>
            <w:tcW w:w="7937" w:type="dxa"/>
            <w:shd w:val="clear" w:color="auto" w:fill="auto"/>
            <w:vAlign w:val="center"/>
          </w:tcPr>
          <w:p w14:paraId="591EAF1F" w14:textId="77777777" w:rsidR="00DD1FFD" w:rsidRPr="00DD1FFD" w:rsidRDefault="00DD1FFD" w:rsidP="00683796">
            <w:pPr>
              <w:spacing w:after="0" w:line="240" w:lineRule="auto"/>
              <w:ind w:left="147"/>
              <w:rPr>
                <w:rFonts w:ascii="Arial" w:eastAsia="Times New Roman" w:hAnsi="Arial" w:cs="Arial"/>
                <w:b/>
                <w:sz w:val="24"/>
                <w:szCs w:val="24"/>
                <w:lang w:eastAsia="zh-CN"/>
              </w:rPr>
            </w:pPr>
          </w:p>
        </w:tc>
      </w:tr>
      <w:tr w:rsidR="00DD1FFD" w:rsidRPr="00DD1FFD" w14:paraId="2E1907F8" w14:textId="77777777" w:rsidTr="00683796">
        <w:trPr>
          <w:trHeight w:hRule="exact" w:val="1701"/>
        </w:trPr>
        <w:tc>
          <w:tcPr>
            <w:tcW w:w="3402" w:type="dxa"/>
            <w:shd w:val="clear" w:color="auto" w:fill="auto"/>
            <w:vAlign w:val="center"/>
          </w:tcPr>
          <w:p w14:paraId="3C8A2A5B" w14:textId="10C83EA1" w:rsidR="00DD1FFD" w:rsidRPr="00683796" w:rsidRDefault="00DD1FFD" w:rsidP="00AA69B1">
            <w:pPr>
              <w:spacing w:after="0" w:line="240" w:lineRule="auto"/>
              <w:jc w:val="center"/>
              <w:rPr>
                <w:rFonts w:ascii="Arial" w:eastAsia="Times New Roman" w:hAnsi="Arial" w:cs="Arial"/>
                <w:sz w:val="24"/>
                <w:szCs w:val="24"/>
                <w:lang w:eastAsia="zh-CN"/>
              </w:rPr>
            </w:pPr>
            <w:r w:rsidRPr="00683796">
              <w:rPr>
                <w:rFonts w:ascii="Arial" w:eastAsia="Times New Roman" w:hAnsi="Arial" w:cs="Arial"/>
                <w:sz w:val="24"/>
                <w:szCs w:val="24"/>
                <w:lang w:eastAsia="zh-CN"/>
              </w:rPr>
              <w:t xml:space="preserve">Tuyauterie, robinetterie, </w:t>
            </w:r>
            <w:r w:rsidR="00AA69B1" w:rsidRPr="00683796">
              <w:rPr>
                <w:rFonts w:ascii="Arial" w:eastAsia="Times New Roman" w:hAnsi="Arial" w:cs="Arial"/>
                <w:sz w:val="24"/>
                <w:szCs w:val="24"/>
                <w:lang w:eastAsia="zh-CN"/>
              </w:rPr>
              <w:t>câblage</w:t>
            </w:r>
          </w:p>
        </w:tc>
        <w:tc>
          <w:tcPr>
            <w:tcW w:w="1134" w:type="dxa"/>
            <w:shd w:val="clear" w:color="auto" w:fill="auto"/>
            <w:vAlign w:val="center"/>
          </w:tcPr>
          <w:p w14:paraId="1B87C20C" w14:textId="77777777" w:rsidR="00DD1FFD" w:rsidRPr="008A0DFB" w:rsidRDefault="00DD1FFD" w:rsidP="00DD1FFD">
            <w:pPr>
              <w:spacing w:after="0" w:line="240" w:lineRule="auto"/>
              <w:jc w:val="center"/>
              <w:rPr>
                <w:rFonts w:ascii="Arial" w:eastAsia="Times New Roman" w:hAnsi="Arial" w:cs="Arial"/>
                <w:b/>
                <w:sz w:val="48"/>
                <w:szCs w:val="48"/>
                <w:lang w:eastAsia="zh-CN"/>
              </w:rPr>
            </w:pPr>
            <w:r w:rsidRPr="008A0DFB">
              <w:rPr>
                <w:rFonts w:ascii="Arial" w:eastAsia="Times New Roman" w:hAnsi="Arial" w:cs="Arial"/>
                <w:b/>
                <w:sz w:val="48"/>
                <w:szCs w:val="48"/>
                <w:lang w:eastAsia="zh-CN"/>
              </w:rPr>
              <w:t>-/+</w:t>
            </w:r>
          </w:p>
        </w:tc>
        <w:tc>
          <w:tcPr>
            <w:tcW w:w="7937" w:type="dxa"/>
            <w:shd w:val="clear" w:color="auto" w:fill="auto"/>
            <w:vAlign w:val="center"/>
          </w:tcPr>
          <w:p w14:paraId="422C09CC" w14:textId="0F52C479" w:rsidR="00DD1FFD" w:rsidRPr="00DD1FFD" w:rsidRDefault="00683796" w:rsidP="00683796">
            <w:pPr>
              <w:spacing w:after="0" w:line="240" w:lineRule="auto"/>
              <w:ind w:left="147"/>
              <w:jc w:val="center"/>
              <w:rPr>
                <w:rFonts w:ascii="Arial" w:eastAsia="Times New Roman" w:hAnsi="Arial" w:cs="Arial"/>
                <w:b/>
                <w:sz w:val="24"/>
                <w:szCs w:val="24"/>
                <w:lang w:eastAsia="zh-CN"/>
              </w:rPr>
            </w:pPr>
            <w:r w:rsidRPr="00BB7D07">
              <w:rPr>
                <w:rFonts w:ascii="Arial" w:eastAsia="Times New Roman" w:hAnsi="Arial" w:cs="Arial"/>
                <w:sz w:val="24"/>
                <w:szCs w:val="24"/>
                <w:lang w:eastAsia="zh-CN"/>
              </w:rPr>
              <w:t>Quatre pompes à alimenter. L’Installation de tuyauterie, robinetterie et câblage sera plus conséquente.</w:t>
            </w:r>
          </w:p>
        </w:tc>
        <w:tc>
          <w:tcPr>
            <w:tcW w:w="1134" w:type="dxa"/>
            <w:tcBorders>
              <w:bottom w:val="single" w:sz="4" w:space="0" w:color="auto"/>
            </w:tcBorders>
            <w:shd w:val="clear" w:color="auto" w:fill="auto"/>
            <w:vAlign w:val="center"/>
          </w:tcPr>
          <w:p w14:paraId="2E809CDE" w14:textId="77777777" w:rsidR="00DD1FFD" w:rsidRPr="00DD1FFD" w:rsidRDefault="00DD1FFD" w:rsidP="00DD1FFD">
            <w:pPr>
              <w:spacing w:after="0" w:line="240" w:lineRule="auto"/>
              <w:jc w:val="center"/>
              <w:rPr>
                <w:rFonts w:ascii="Arial" w:eastAsia="Times New Roman" w:hAnsi="Arial" w:cs="Arial"/>
                <w:b/>
                <w:sz w:val="24"/>
                <w:szCs w:val="24"/>
                <w:lang w:eastAsia="zh-CN"/>
              </w:rPr>
            </w:pPr>
          </w:p>
        </w:tc>
        <w:tc>
          <w:tcPr>
            <w:tcW w:w="7937" w:type="dxa"/>
            <w:tcBorders>
              <w:bottom w:val="single" w:sz="4" w:space="0" w:color="auto"/>
            </w:tcBorders>
            <w:shd w:val="clear" w:color="auto" w:fill="auto"/>
            <w:vAlign w:val="center"/>
          </w:tcPr>
          <w:p w14:paraId="170ECE9D" w14:textId="77777777" w:rsidR="00DD1FFD" w:rsidRPr="00DD1FFD" w:rsidRDefault="00DD1FFD" w:rsidP="00DD1FFD">
            <w:pPr>
              <w:spacing w:after="0" w:line="240" w:lineRule="auto"/>
              <w:jc w:val="center"/>
              <w:rPr>
                <w:rFonts w:ascii="Arial" w:eastAsia="Times New Roman" w:hAnsi="Arial" w:cs="Arial"/>
                <w:b/>
                <w:sz w:val="24"/>
                <w:szCs w:val="24"/>
                <w:lang w:eastAsia="zh-CN"/>
              </w:rPr>
            </w:pPr>
          </w:p>
        </w:tc>
      </w:tr>
      <w:tr w:rsidR="00DD1FFD" w:rsidRPr="00DD1FFD" w14:paraId="3281836E" w14:textId="77777777" w:rsidTr="001648BF">
        <w:trPr>
          <w:trHeight w:val="567"/>
        </w:trPr>
        <w:tc>
          <w:tcPr>
            <w:tcW w:w="3402" w:type="dxa"/>
            <w:shd w:val="clear" w:color="auto" w:fill="D9D9D9"/>
            <w:vAlign w:val="center"/>
          </w:tcPr>
          <w:p w14:paraId="11539202" w14:textId="77777777" w:rsidR="00DD1FFD" w:rsidRPr="00DD1FFD" w:rsidRDefault="00DD1FFD" w:rsidP="00DD1FFD">
            <w:pPr>
              <w:spacing w:after="0" w:line="240" w:lineRule="auto"/>
              <w:jc w:val="center"/>
              <w:rPr>
                <w:rFonts w:ascii="Arial" w:eastAsia="Times New Roman" w:hAnsi="Arial" w:cs="Arial"/>
                <w:b/>
                <w:sz w:val="24"/>
                <w:szCs w:val="24"/>
                <w:lang w:eastAsia="zh-CN"/>
              </w:rPr>
            </w:pPr>
            <w:r w:rsidRPr="00DD1FFD">
              <w:rPr>
                <w:rFonts w:ascii="Arial" w:eastAsia="Times New Roman" w:hAnsi="Arial" w:cs="Arial"/>
                <w:b/>
                <w:sz w:val="24"/>
                <w:szCs w:val="24"/>
                <w:lang w:eastAsia="zh-CN"/>
              </w:rPr>
              <w:t>Bilan technique</w:t>
            </w:r>
          </w:p>
        </w:tc>
        <w:tc>
          <w:tcPr>
            <w:tcW w:w="1134" w:type="dxa"/>
            <w:shd w:val="clear" w:color="auto" w:fill="D9D9D9"/>
            <w:vAlign w:val="center"/>
          </w:tcPr>
          <w:p w14:paraId="4E151331" w14:textId="77777777" w:rsidR="00DD1FFD" w:rsidRPr="00DD1FFD" w:rsidRDefault="00DD1FFD" w:rsidP="00DD1FFD">
            <w:pPr>
              <w:spacing w:after="0" w:line="240" w:lineRule="auto"/>
              <w:jc w:val="center"/>
              <w:rPr>
                <w:rFonts w:ascii="Arial" w:eastAsia="Times New Roman" w:hAnsi="Arial" w:cs="Arial"/>
                <w:b/>
                <w:sz w:val="24"/>
                <w:szCs w:val="24"/>
                <w:lang w:eastAsia="zh-CN"/>
              </w:rPr>
            </w:pPr>
          </w:p>
        </w:tc>
        <w:tc>
          <w:tcPr>
            <w:tcW w:w="7937" w:type="dxa"/>
            <w:shd w:val="clear" w:color="auto" w:fill="D9D9D9"/>
            <w:vAlign w:val="center"/>
          </w:tcPr>
          <w:p w14:paraId="198E2F0C" w14:textId="77777777" w:rsidR="00DD1FFD" w:rsidRPr="00DD1FFD" w:rsidRDefault="00DD1FFD" w:rsidP="00DD1FFD">
            <w:pPr>
              <w:spacing w:after="0" w:line="240" w:lineRule="auto"/>
              <w:jc w:val="center"/>
              <w:rPr>
                <w:rFonts w:ascii="Arial" w:eastAsia="Times New Roman" w:hAnsi="Arial" w:cs="Arial"/>
                <w:b/>
                <w:sz w:val="24"/>
                <w:szCs w:val="24"/>
                <w:lang w:eastAsia="zh-CN"/>
              </w:rPr>
            </w:pPr>
            <w:r w:rsidRPr="00DD1FFD">
              <w:rPr>
                <w:rFonts w:ascii="Arial" w:eastAsia="Times New Roman" w:hAnsi="Arial" w:cs="Arial"/>
                <w:b/>
                <w:sz w:val="24"/>
                <w:szCs w:val="24"/>
                <w:lang w:eastAsia="zh-CN"/>
              </w:rPr>
              <w:t>justifications</w:t>
            </w:r>
          </w:p>
        </w:tc>
        <w:tc>
          <w:tcPr>
            <w:tcW w:w="1134" w:type="dxa"/>
            <w:tcBorders>
              <w:bottom w:val="single" w:sz="4" w:space="0" w:color="auto"/>
            </w:tcBorders>
            <w:shd w:val="clear" w:color="auto" w:fill="D9D9D9"/>
            <w:vAlign w:val="center"/>
          </w:tcPr>
          <w:p w14:paraId="7EAF9694" w14:textId="77777777" w:rsidR="00DD1FFD" w:rsidRPr="00DD1FFD" w:rsidRDefault="00DD1FFD" w:rsidP="00DD1FFD">
            <w:pPr>
              <w:spacing w:after="0" w:line="240" w:lineRule="auto"/>
              <w:jc w:val="center"/>
              <w:rPr>
                <w:rFonts w:ascii="Arial" w:eastAsia="Times New Roman" w:hAnsi="Arial" w:cs="Arial"/>
                <w:b/>
                <w:sz w:val="24"/>
                <w:szCs w:val="24"/>
                <w:lang w:eastAsia="zh-CN"/>
              </w:rPr>
            </w:pPr>
          </w:p>
        </w:tc>
        <w:tc>
          <w:tcPr>
            <w:tcW w:w="7937" w:type="dxa"/>
            <w:tcBorders>
              <w:bottom w:val="single" w:sz="4" w:space="0" w:color="auto"/>
            </w:tcBorders>
            <w:shd w:val="clear" w:color="auto" w:fill="D9D9D9"/>
            <w:vAlign w:val="center"/>
          </w:tcPr>
          <w:p w14:paraId="3130A6F3" w14:textId="77777777" w:rsidR="00DD1FFD" w:rsidRPr="00DD1FFD" w:rsidRDefault="00DD1FFD" w:rsidP="00DD1FFD">
            <w:pPr>
              <w:spacing w:after="0" w:line="240" w:lineRule="auto"/>
              <w:jc w:val="center"/>
              <w:rPr>
                <w:rFonts w:ascii="Arial" w:eastAsia="Times New Roman" w:hAnsi="Arial" w:cs="Arial"/>
                <w:b/>
                <w:sz w:val="24"/>
                <w:szCs w:val="24"/>
                <w:lang w:eastAsia="zh-CN"/>
              </w:rPr>
            </w:pPr>
            <w:r w:rsidRPr="00DD1FFD">
              <w:rPr>
                <w:rFonts w:ascii="Arial" w:eastAsia="Times New Roman" w:hAnsi="Arial" w:cs="Arial"/>
                <w:b/>
                <w:sz w:val="24"/>
                <w:szCs w:val="24"/>
                <w:lang w:eastAsia="zh-CN"/>
              </w:rPr>
              <w:t>justifications</w:t>
            </w:r>
          </w:p>
        </w:tc>
      </w:tr>
      <w:tr w:rsidR="00DD1FFD" w:rsidRPr="00DD1FFD" w14:paraId="078F71ED" w14:textId="77777777" w:rsidTr="00683796">
        <w:trPr>
          <w:trHeight w:hRule="exact" w:val="1021"/>
        </w:trPr>
        <w:tc>
          <w:tcPr>
            <w:tcW w:w="3402" w:type="dxa"/>
            <w:shd w:val="clear" w:color="auto" w:fill="auto"/>
            <w:vAlign w:val="center"/>
          </w:tcPr>
          <w:p w14:paraId="2D9BF3EB" w14:textId="77777777" w:rsidR="00DD1FFD" w:rsidRPr="00683796" w:rsidRDefault="00DD1FFD" w:rsidP="00DD1FFD">
            <w:pPr>
              <w:spacing w:after="0" w:line="240" w:lineRule="auto"/>
              <w:jc w:val="center"/>
              <w:rPr>
                <w:rFonts w:ascii="Arial" w:eastAsia="Times New Roman" w:hAnsi="Arial" w:cs="Arial"/>
                <w:sz w:val="24"/>
                <w:szCs w:val="24"/>
                <w:lang w:eastAsia="zh-CN"/>
              </w:rPr>
            </w:pPr>
            <w:r w:rsidRPr="00683796">
              <w:rPr>
                <w:rFonts w:ascii="Arial" w:eastAsia="Times New Roman" w:hAnsi="Arial" w:cs="Arial"/>
                <w:sz w:val="24"/>
                <w:szCs w:val="24"/>
                <w:lang w:eastAsia="zh-CN"/>
              </w:rPr>
              <w:t>Puissance</w:t>
            </w:r>
          </w:p>
        </w:tc>
        <w:tc>
          <w:tcPr>
            <w:tcW w:w="1134" w:type="dxa"/>
            <w:shd w:val="clear" w:color="auto" w:fill="auto"/>
            <w:vAlign w:val="center"/>
          </w:tcPr>
          <w:p w14:paraId="52E959DC" w14:textId="77777777" w:rsidR="00DD1FFD" w:rsidRPr="00DD1FFD" w:rsidRDefault="00154F18" w:rsidP="00DD1FFD">
            <w:pPr>
              <w:spacing w:after="0" w:line="240" w:lineRule="auto"/>
              <w:jc w:val="center"/>
              <w:rPr>
                <w:rFonts w:ascii="Arial" w:eastAsia="Times New Roman" w:hAnsi="Arial" w:cs="Arial"/>
                <w:b/>
                <w:sz w:val="24"/>
                <w:szCs w:val="24"/>
                <w:lang w:eastAsia="zh-CN"/>
              </w:rPr>
            </w:pPr>
            <w:r w:rsidRPr="00237AF3">
              <w:rPr>
                <w:rFonts w:ascii="Arial" w:hAnsi="Arial" w:cs="Arial"/>
                <w:b/>
                <w:sz w:val="48"/>
                <w:szCs w:val="48"/>
              </w:rPr>
              <w:t>-</w:t>
            </w:r>
          </w:p>
        </w:tc>
        <w:tc>
          <w:tcPr>
            <w:tcW w:w="7937" w:type="dxa"/>
            <w:shd w:val="clear" w:color="auto" w:fill="auto"/>
            <w:vAlign w:val="center"/>
          </w:tcPr>
          <w:p w14:paraId="5365B451" w14:textId="415F11E8" w:rsidR="00DD1FFD" w:rsidRPr="00DD1FFD" w:rsidRDefault="00683796" w:rsidP="00683796">
            <w:pPr>
              <w:spacing w:before="60" w:after="0" w:line="240" w:lineRule="auto"/>
              <w:ind w:left="147"/>
              <w:jc w:val="center"/>
              <w:rPr>
                <w:rFonts w:ascii="Arial" w:eastAsia="Times New Roman" w:hAnsi="Arial" w:cs="Arial"/>
                <w:b/>
                <w:sz w:val="24"/>
                <w:szCs w:val="24"/>
                <w:lang w:eastAsia="zh-CN"/>
              </w:rPr>
            </w:pPr>
            <w:r w:rsidRPr="00BB7D07">
              <w:rPr>
                <w:rFonts w:ascii="Arial" w:eastAsia="Times New Roman" w:hAnsi="Arial" w:cs="Arial"/>
                <w:sz w:val="24"/>
                <w:szCs w:val="24"/>
                <w:lang w:eastAsia="zh-CN"/>
              </w:rPr>
              <w:t>La puissance</w:t>
            </w:r>
            <w:r>
              <w:rPr>
                <w:rFonts w:ascii="Arial" w:eastAsia="Times New Roman" w:hAnsi="Arial" w:cs="Arial"/>
                <w:sz w:val="24"/>
                <w:szCs w:val="24"/>
                <w:lang w:eastAsia="zh-CN"/>
              </w:rPr>
              <w:t xml:space="preserve"> est toujours nominale et fixe de l’ordre de 12,39 KW à 250 m</w:t>
            </w:r>
            <w:r>
              <w:rPr>
                <w:rFonts w:ascii="Arial" w:eastAsia="Times New Roman" w:hAnsi="Arial" w:cs="Arial"/>
                <w:sz w:val="24"/>
                <w:szCs w:val="24"/>
                <w:vertAlign w:val="superscript"/>
                <w:lang w:eastAsia="zh-CN"/>
              </w:rPr>
              <w:t>3</w:t>
            </w:r>
            <w:r>
              <w:rPr>
                <w:rFonts w:ascii="Arial" w:eastAsia="Times New Roman" w:hAnsi="Arial" w:cs="Arial"/>
                <w:sz w:val="24"/>
                <w:szCs w:val="24"/>
                <w:lang w:eastAsia="zh-CN"/>
              </w:rPr>
              <w:t>/H</w:t>
            </w:r>
          </w:p>
        </w:tc>
        <w:tc>
          <w:tcPr>
            <w:tcW w:w="1134" w:type="dxa"/>
            <w:shd w:val="clear" w:color="auto" w:fill="auto"/>
            <w:vAlign w:val="center"/>
          </w:tcPr>
          <w:p w14:paraId="7FC36BD3" w14:textId="77777777" w:rsidR="00DD1FFD" w:rsidRPr="00DD1FFD" w:rsidRDefault="00DD1FFD" w:rsidP="00DD1FFD">
            <w:pPr>
              <w:spacing w:after="0" w:line="240" w:lineRule="auto"/>
              <w:jc w:val="center"/>
              <w:rPr>
                <w:rFonts w:ascii="Arial" w:eastAsia="Times New Roman" w:hAnsi="Arial" w:cs="Arial"/>
                <w:b/>
                <w:sz w:val="24"/>
                <w:szCs w:val="24"/>
                <w:lang w:eastAsia="zh-CN"/>
              </w:rPr>
            </w:pPr>
          </w:p>
        </w:tc>
        <w:tc>
          <w:tcPr>
            <w:tcW w:w="7937" w:type="dxa"/>
            <w:shd w:val="clear" w:color="auto" w:fill="auto"/>
            <w:vAlign w:val="center"/>
          </w:tcPr>
          <w:p w14:paraId="070C8D25" w14:textId="05843FF2" w:rsidR="00DD1FFD" w:rsidRPr="00DD1FFD" w:rsidRDefault="00DD1FFD" w:rsidP="00683796">
            <w:pPr>
              <w:spacing w:after="0" w:line="240" w:lineRule="auto"/>
              <w:ind w:left="147"/>
              <w:jc w:val="center"/>
              <w:rPr>
                <w:rFonts w:ascii="Arial" w:eastAsia="Times New Roman" w:hAnsi="Arial" w:cs="Arial"/>
                <w:b/>
                <w:sz w:val="24"/>
                <w:szCs w:val="24"/>
                <w:lang w:eastAsia="zh-CN"/>
              </w:rPr>
            </w:pPr>
          </w:p>
        </w:tc>
      </w:tr>
      <w:tr w:rsidR="00DD1FFD" w:rsidRPr="00DD1FFD" w14:paraId="14DFA1FE" w14:textId="77777777" w:rsidTr="00683796">
        <w:trPr>
          <w:trHeight w:hRule="exact" w:val="1021"/>
        </w:trPr>
        <w:tc>
          <w:tcPr>
            <w:tcW w:w="3402" w:type="dxa"/>
            <w:shd w:val="clear" w:color="auto" w:fill="auto"/>
            <w:vAlign w:val="center"/>
          </w:tcPr>
          <w:p w14:paraId="25124E64" w14:textId="77777777" w:rsidR="00DD1FFD" w:rsidRPr="00683796" w:rsidRDefault="00DD1FFD" w:rsidP="00DD1FFD">
            <w:pPr>
              <w:spacing w:after="0" w:line="240" w:lineRule="auto"/>
              <w:jc w:val="center"/>
              <w:rPr>
                <w:rFonts w:ascii="Arial" w:eastAsia="Times New Roman" w:hAnsi="Arial" w:cs="Arial"/>
                <w:sz w:val="24"/>
                <w:szCs w:val="24"/>
                <w:lang w:eastAsia="zh-CN"/>
              </w:rPr>
            </w:pPr>
            <w:r w:rsidRPr="00683796">
              <w:rPr>
                <w:rFonts w:ascii="Arial" w:eastAsia="Times New Roman" w:hAnsi="Arial" w:cs="Arial"/>
                <w:sz w:val="24"/>
                <w:szCs w:val="24"/>
                <w:lang w:eastAsia="zh-CN"/>
              </w:rPr>
              <w:t>rendement</w:t>
            </w:r>
          </w:p>
        </w:tc>
        <w:tc>
          <w:tcPr>
            <w:tcW w:w="1134" w:type="dxa"/>
            <w:shd w:val="clear" w:color="auto" w:fill="auto"/>
            <w:vAlign w:val="center"/>
          </w:tcPr>
          <w:p w14:paraId="4A561C22" w14:textId="77777777" w:rsidR="00DD1FFD" w:rsidRPr="00DD1FFD" w:rsidRDefault="00154F18" w:rsidP="00DD1FFD">
            <w:pPr>
              <w:spacing w:after="0" w:line="240" w:lineRule="auto"/>
              <w:jc w:val="center"/>
              <w:rPr>
                <w:rFonts w:ascii="Arial" w:eastAsia="Times New Roman" w:hAnsi="Arial" w:cs="Arial"/>
                <w:b/>
                <w:sz w:val="24"/>
                <w:szCs w:val="24"/>
                <w:lang w:eastAsia="zh-CN"/>
              </w:rPr>
            </w:pPr>
            <w:r w:rsidRPr="00237AF3">
              <w:rPr>
                <w:rFonts w:ascii="Arial" w:hAnsi="Arial" w:cs="Arial"/>
                <w:b/>
                <w:sz w:val="48"/>
                <w:szCs w:val="48"/>
              </w:rPr>
              <w:t>+</w:t>
            </w:r>
          </w:p>
        </w:tc>
        <w:tc>
          <w:tcPr>
            <w:tcW w:w="7937" w:type="dxa"/>
            <w:shd w:val="clear" w:color="auto" w:fill="auto"/>
            <w:vAlign w:val="center"/>
          </w:tcPr>
          <w:p w14:paraId="64821AF7" w14:textId="7547FD37" w:rsidR="00DD1FFD" w:rsidRPr="00DD1FFD" w:rsidRDefault="00683796" w:rsidP="00683796">
            <w:pPr>
              <w:spacing w:after="0" w:line="240" w:lineRule="auto"/>
              <w:ind w:left="147"/>
              <w:jc w:val="center"/>
              <w:rPr>
                <w:rFonts w:ascii="Arial" w:eastAsia="Times New Roman" w:hAnsi="Arial" w:cs="Arial"/>
                <w:b/>
                <w:sz w:val="24"/>
                <w:szCs w:val="24"/>
                <w:lang w:eastAsia="zh-CN"/>
              </w:rPr>
            </w:pPr>
            <w:r w:rsidRPr="00BB7D07">
              <w:rPr>
                <w:rFonts w:ascii="Arial" w:eastAsia="Times New Roman" w:hAnsi="Arial" w:cs="Arial"/>
                <w:sz w:val="24"/>
                <w:szCs w:val="24"/>
                <w:lang w:eastAsia="zh-CN"/>
              </w:rPr>
              <w:t>Le rendement est très bon car la pompe travail dans la plage des débits où le rendement est maximum.</w:t>
            </w:r>
          </w:p>
        </w:tc>
        <w:tc>
          <w:tcPr>
            <w:tcW w:w="1134" w:type="dxa"/>
            <w:shd w:val="clear" w:color="auto" w:fill="auto"/>
            <w:vAlign w:val="center"/>
          </w:tcPr>
          <w:p w14:paraId="6E517508" w14:textId="77777777" w:rsidR="00DD1FFD" w:rsidRPr="00DD1FFD" w:rsidRDefault="00DD1FFD" w:rsidP="00DD1FFD">
            <w:pPr>
              <w:spacing w:after="0" w:line="240" w:lineRule="auto"/>
              <w:jc w:val="center"/>
              <w:rPr>
                <w:rFonts w:ascii="Arial" w:eastAsia="Times New Roman" w:hAnsi="Arial" w:cs="Arial"/>
                <w:b/>
                <w:sz w:val="24"/>
                <w:szCs w:val="24"/>
                <w:lang w:eastAsia="zh-CN"/>
              </w:rPr>
            </w:pPr>
          </w:p>
        </w:tc>
        <w:tc>
          <w:tcPr>
            <w:tcW w:w="7937" w:type="dxa"/>
            <w:shd w:val="clear" w:color="auto" w:fill="auto"/>
            <w:vAlign w:val="center"/>
          </w:tcPr>
          <w:p w14:paraId="4603A50C" w14:textId="77777777" w:rsidR="00DD1FFD" w:rsidRPr="00DD1FFD" w:rsidRDefault="00DD1FFD" w:rsidP="00683796">
            <w:pPr>
              <w:spacing w:after="0" w:line="240" w:lineRule="auto"/>
              <w:jc w:val="center"/>
              <w:rPr>
                <w:rFonts w:ascii="Arial" w:eastAsia="Times New Roman" w:hAnsi="Arial" w:cs="Arial"/>
                <w:b/>
                <w:sz w:val="24"/>
                <w:szCs w:val="24"/>
                <w:lang w:eastAsia="zh-CN"/>
              </w:rPr>
            </w:pPr>
          </w:p>
        </w:tc>
      </w:tr>
      <w:tr w:rsidR="00DD1FFD" w:rsidRPr="00DD1FFD" w14:paraId="4DAD5278" w14:textId="77777777" w:rsidTr="00683796">
        <w:trPr>
          <w:trHeight w:hRule="exact" w:val="1021"/>
        </w:trPr>
        <w:tc>
          <w:tcPr>
            <w:tcW w:w="3402" w:type="dxa"/>
            <w:shd w:val="clear" w:color="auto" w:fill="auto"/>
            <w:vAlign w:val="center"/>
          </w:tcPr>
          <w:p w14:paraId="62563E93" w14:textId="77777777" w:rsidR="00DD1FFD" w:rsidRPr="00683796" w:rsidRDefault="00DD1FFD" w:rsidP="00DD1FFD">
            <w:pPr>
              <w:spacing w:after="0" w:line="240" w:lineRule="auto"/>
              <w:jc w:val="center"/>
              <w:rPr>
                <w:rFonts w:ascii="Arial" w:eastAsia="Times New Roman" w:hAnsi="Arial" w:cs="Arial"/>
                <w:sz w:val="24"/>
                <w:szCs w:val="24"/>
                <w:lang w:eastAsia="zh-CN"/>
              </w:rPr>
            </w:pPr>
            <w:r w:rsidRPr="00683796">
              <w:rPr>
                <w:rFonts w:ascii="Arial" w:eastAsia="Times New Roman" w:hAnsi="Arial" w:cs="Arial"/>
                <w:sz w:val="24"/>
                <w:szCs w:val="24"/>
                <w:lang w:eastAsia="zh-CN"/>
              </w:rPr>
              <w:t>démarrage</w:t>
            </w:r>
          </w:p>
        </w:tc>
        <w:tc>
          <w:tcPr>
            <w:tcW w:w="1134" w:type="dxa"/>
            <w:shd w:val="clear" w:color="auto" w:fill="auto"/>
            <w:vAlign w:val="center"/>
          </w:tcPr>
          <w:p w14:paraId="21AB7B2D" w14:textId="77777777" w:rsidR="00DD1FFD" w:rsidRPr="00DD1FFD" w:rsidRDefault="00154F18" w:rsidP="00DD1FFD">
            <w:pPr>
              <w:spacing w:after="0" w:line="240" w:lineRule="auto"/>
              <w:jc w:val="center"/>
              <w:rPr>
                <w:rFonts w:ascii="Arial" w:eastAsia="Times New Roman" w:hAnsi="Arial" w:cs="Arial"/>
                <w:b/>
                <w:sz w:val="24"/>
                <w:szCs w:val="24"/>
                <w:lang w:eastAsia="zh-CN"/>
              </w:rPr>
            </w:pPr>
            <w:r w:rsidRPr="00237AF3">
              <w:rPr>
                <w:rFonts w:ascii="Arial" w:hAnsi="Arial" w:cs="Arial"/>
                <w:b/>
                <w:sz w:val="48"/>
                <w:szCs w:val="48"/>
              </w:rPr>
              <w:t>-</w:t>
            </w:r>
          </w:p>
        </w:tc>
        <w:tc>
          <w:tcPr>
            <w:tcW w:w="7937" w:type="dxa"/>
            <w:shd w:val="clear" w:color="auto" w:fill="auto"/>
            <w:vAlign w:val="center"/>
          </w:tcPr>
          <w:p w14:paraId="4AA124CB" w14:textId="5477C7E2" w:rsidR="00DD1FFD" w:rsidRPr="00DD1FFD" w:rsidRDefault="00683796" w:rsidP="00683796">
            <w:pPr>
              <w:spacing w:after="0" w:line="240" w:lineRule="auto"/>
              <w:ind w:left="147"/>
              <w:jc w:val="center"/>
              <w:rPr>
                <w:rFonts w:ascii="Arial" w:eastAsia="Times New Roman" w:hAnsi="Arial" w:cs="Arial"/>
                <w:b/>
                <w:sz w:val="24"/>
                <w:szCs w:val="24"/>
                <w:lang w:eastAsia="zh-CN"/>
              </w:rPr>
            </w:pPr>
            <w:r w:rsidRPr="00BB7D07">
              <w:rPr>
                <w:rFonts w:ascii="Arial" w:eastAsia="Times New Roman" w:hAnsi="Arial" w:cs="Arial"/>
                <w:sz w:val="24"/>
                <w:szCs w:val="24"/>
                <w:lang w:eastAsia="zh-CN"/>
              </w:rPr>
              <w:t>Les démarrages sont brusques mais peu fréquents. Les variations de débit  ne sont pas brutales et les pompes fonctionnent en continu le plus souvent.</w:t>
            </w:r>
          </w:p>
        </w:tc>
        <w:tc>
          <w:tcPr>
            <w:tcW w:w="1134" w:type="dxa"/>
            <w:shd w:val="clear" w:color="auto" w:fill="auto"/>
            <w:vAlign w:val="center"/>
          </w:tcPr>
          <w:p w14:paraId="230D6979" w14:textId="77777777" w:rsidR="00DD1FFD" w:rsidRPr="00DD1FFD" w:rsidRDefault="00DD1FFD" w:rsidP="00DD1FFD">
            <w:pPr>
              <w:spacing w:after="0" w:line="240" w:lineRule="auto"/>
              <w:jc w:val="center"/>
              <w:rPr>
                <w:rFonts w:ascii="Arial" w:eastAsia="Times New Roman" w:hAnsi="Arial" w:cs="Arial"/>
                <w:b/>
                <w:sz w:val="24"/>
                <w:szCs w:val="24"/>
                <w:lang w:eastAsia="zh-CN"/>
              </w:rPr>
            </w:pPr>
          </w:p>
        </w:tc>
        <w:tc>
          <w:tcPr>
            <w:tcW w:w="7937" w:type="dxa"/>
            <w:shd w:val="clear" w:color="auto" w:fill="auto"/>
            <w:vAlign w:val="center"/>
          </w:tcPr>
          <w:p w14:paraId="549405BF" w14:textId="77777777" w:rsidR="00DD1FFD" w:rsidRPr="00DD1FFD" w:rsidRDefault="00DD1FFD" w:rsidP="00683796">
            <w:pPr>
              <w:spacing w:after="0" w:line="240" w:lineRule="auto"/>
              <w:jc w:val="center"/>
              <w:rPr>
                <w:rFonts w:ascii="Arial" w:eastAsia="Times New Roman" w:hAnsi="Arial" w:cs="Arial"/>
                <w:b/>
                <w:sz w:val="24"/>
                <w:szCs w:val="24"/>
                <w:lang w:eastAsia="zh-CN"/>
              </w:rPr>
            </w:pPr>
          </w:p>
        </w:tc>
      </w:tr>
      <w:tr w:rsidR="00DD1FFD" w:rsidRPr="00DD1FFD" w14:paraId="391AF8E7" w14:textId="77777777" w:rsidTr="00683796">
        <w:trPr>
          <w:trHeight w:hRule="exact" w:val="1021"/>
        </w:trPr>
        <w:tc>
          <w:tcPr>
            <w:tcW w:w="3402" w:type="dxa"/>
            <w:shd w:val="clear" w:color="auto" w:fill="auto"/>
            <w:vAlign w:val="center"/>
          </w:tcPr>
          <w:p w14:paraId="0D419685" w14:textId="77777777" w:rsidR="00DD1FFD" w:rsidRPr="00683796" w:rsidRDefault="00DD1FFD" w:rsidP="00DD1FFD">
            <w:pPr>
              <w:spacing w:after="0" w:line="240" w:lineRule="auto"/>
              <w:jc w:val="center"/>
              <w:rPr>
                <w:rFonts w:ascii="Arial" w:eastAsia="Times New Roman" w:hAnsi="Arial" w:cs="Arial"/>
                <w:sz w:val="24"/>
                <w:szCs w:val="24"/>
                <w:lang w:eastAsia="zh-CN"/>
              </w:rPr>
            </w:pPr>
            <w:r w:rsidRPr="00683796">
              <w:rPr>
                <w:rFonts w:ascii="Arial" w:eastAsia="Times New Roman" w:hAnsi="Arial" w:cs="Arial"/>
                <w:sz w:val="24"/>
                <w:szCs w:val="24"/>
                <w:lang w:eastAsia="zh-CN"/>
              </w:rPr>
              <w:t>régulation</w:t>
            </w:r>
          </w:p>
        </w:tc>
        <w:tc>
          <w:tcPr>
            <w:tcW w:w="1134" w:type="dxa"/>
            <w:shd w:val="clear" w:color="auto" w:fill="auto"/>
            <w:vAlign w:val="center"/>
          </w:tcPr>
          <w:p w14:paraId="28382663" w14:textId="77777777" w:rsidR="00DD1FFD" w:rsidRPr="00DD1FFD" w:rsidRDefault="00154F18" w:rsidP="00DD1FFD">
            <w:pPr>
              <w:spacing w:after="0" w:line="240" w:lineRule="auto"/>
              <w:jc w:val="center"/>
              <w:rPr>
                <w:rFonts w:ascii="Arial" w:eastAsia="Times New Roman" w:hAnsi="Arial" w:cs="Arial"/>
                <w:b/>
                <w:sz w:val="24"/>
                <w:szCs w:val="24"/>
                <w:lang w:eastAsia="zh-CN"/>
              </w:rPr>
            </w:pPr>
            <w:r w:rsidRPr="00237AF3">
              <w:rPr>
                <w:rFonts w:ascii="Arial" w:hAnsi="Arial" w:cs="Arial"/>
                <w:b/>
                <w:sz w:val="48"/>
                <w:szCs w:val="48"/>
              </w:rPr>
              <w:t>+</w:t>
            </w:r>
          </w:p>
        </w:tc>
        <w:tc>
          <w:tcPr>
            <w:tcW w:w="7937" w:type="dxa"/>
            <w:shd w:val="clear" w:color="auto" w:fill="auto"/>
            <w:vAlign w:val="center"/>
          </w:tcPr>
          <w:p w14:paraId="0D25750A" w14:textId="123BFB27" w:rsidR="00DD1FFD" w:rsidRPr="00DD1FFD" w:rsidRDefault="00683796" w:rsidP="00683796">
            <w:pPr>
              <w:spacing w:after="0" w:line="240" w:lineRule="auto"/>
              <w:ind w:left="147"/>
              <w:jc w:val="center"/>
              <w:rPr>
                <w:rFonts w:ascii="Arial" w:eastAsia="Times New Roman" w:hAnsi="Arial" w:cs="Arial"/>
                <w:b/>
                <w:sz w:val="24"/>
                <w:szCs w:val="24"/>
                <w:lang w:eastAsia="zh-CN"/>
              </w:rPr>
            </w:pPr>
            <w:r w:rsidRPr="00BB7D07">
              <w:rPr>
                <w:rFonts w:ascii="Arial" w:eastAsia="Times New Roman" w:hAnsi="Arial" w:cs="Arial"/>
                <w:sz w:val="24"/>
                <w:szCs w:val="24"/>
                <w:lang w:eastAsia="zh-CN"/>
              </w:rPr>
              <w:t>Faible niveau d’automatisation. D’où une utilisation plus simple.</w:t>
            </w:r>
          </w:p>
        </w:tc>
        <w:tc>
          <w:tcPr>
            <w:tcW w:w="1134" w:type="dxa"/>
            <w:shd w:val="clear" w:color="auto" w:fill="auto"/>
            <w:vAlign w:val="center"/>
          </w:tcPr>
          <w:p w14:paraId="7107C8A3" w14:textId="77777777" w:rsidR="00DD1FFD" w:rsidRPr="00DD1FFD" w:rsidRDefault="00DD1FFD" w:rsidP="00DD1FFD">
            <w:pPr>
              <w:spacing w:after="0" w:line="240" w:lineRule="auto"/>
              <w:jc w:val="center"/>
              <w:rPr>
                <w:rFonts w:ascii="Arial" w:eastAsia="Times New Roman" w:hAnsi="Arial" w:cs="Arial"/>
                <w:b/>
                <w:sz w:val="24"/>
                <w:szCs w:val="24"/>
                <w:lang w:eastAsia="zh-CN"/>
              </w:rPr>
            </w:pPr>
          </w:p>
        </w:tc>
        <w:tc>
          <w:tcPr>
            <w:tcW w:w="7937" w:type="dxa"/>
            <w:shd w:val="clear" w:color="auto" w:fill="auto"/>
            <w:vAlign w:val="center"/>
          </w:tcPr>
          <w:p w14:paraId="52A90468" w14:textId="77777777" w:rsidR="00DD1FFD" w:rsidRPr="00DD1FFD" w:rsidRDefault="00DD1FFD" w:rsidP="00683796">
            <w:pPr>
              <w:spacing w:after="0" w:line="240" w:lineRule="auto"/>
              <w:jc w:val="center"/>
              <w:rPr>
                <w:rFonts w:ascii="Arial" w:eastAsia="Times New Roman" w:hAnsi="Arial" w:cs="Arial"/>
                <w:b/>
                <w:sz w:val="24"/>
                <w:szCs w:val="24"/>
                <w:lang w:eastAsia="zh-CN"/>
              </w:rPr>
            </w:pPr>
          </w:p>
        </w:tc>
      </w:tr>
      <w:tr w:rsidR="008A0DFB" w14:paraId="19049EA4" w14:textId="77777777" w:rsidTr="00683796">
        <w:trPr>
          <w:trHeight w:hRule="exact" w:val="907"/>
        </w:trPr>
        <w:tc>
          <w:tcPr>
            <w:tcW w:w="3402" w:type="dxa"/>
            <w:tcBorders>
              <w:bottom w:val="single" w:sz="4" w:space="0" w:color="auto"/>
            </w:tcBorders>
            <w:shd w:val="clear" w:color="auto" w:fill="auto"/>
            <w:vAlign w:val="center"/>
          </w:tcPr>
          <w:p w14:paraId="5ACB77B4" w14:textId="77777777" w:rsidR="008A0DFB" w:rsidRPr="00683796" w:rsidRDefault="008A0DFB" w:rsidP="008A0DFB">
            <w:pPr>
              <w:ind w:left="147"/>
              <w:rPr>
                <w:rFonts w:ascii="Arial" w:hAnsi="Arial" w:cs="Arial"/>
                <w:sz w:val="24"/>
                <w:szCs w:val="24"/>
              </w:rPr>
            </w:pPr>
            <w:r w:rsidRPr="00683796">
              <w:rPr>
                <w:rFonts w:ascii="Arial" w:hAnsi="Arial" w:cs="Arial"/>
                <w:sz w:val="24"/>
                <w:szCs w:val="24"/>
              </w:rPr>
              <w:t>Sécurité de fonctionnement</w:t>
            </w:r>
          </w:p>
        </w:tc>
        <w:tc>
          <w:tcPr>
            <w:tcW w:w="1134" w:type="dxa"/>
            <w:tcBorders>
              <w:bottom w:val="single" w:sz="4" w:space="0" w:color="auto"/>
            </w:tcBorders>
            <w:shd w:val="clear" w:color="auto" w:fill="auto"/>
            <w:vAlign w:val="center"/>
          </w:tcPr>
          <w:p w14:paraId="4ABC20A9" w14:textId="77777777" w:rsidR="008A0DFB" w:rsidRPr="008A0DFB" w:rsidRDefault="008A0DFB" w:rsidP="008A0DFB">
            <w:pPr>
              <w:spacing w:after="0" w:line="240" w:lineRule="auto"/>
              <w:jc w:val="center"/>
              <w:rPr>
                <w:rFonts w:ascii="Arial" w:hAnsi="Arial" w:cs="Arial"/>
                <w:b/>
                <w:sz w:val="48"/>
                <w:szCs w:val="48"/>
              </w:rPr>
            </w:pPr>
            <w:r w:rsidRPr="00237AF3">
              <w:rPr>
                <w:rFonts w:ascii="Arial" w:hAnsi="Arial" w:cs="Arial"/>
                <w:b/>
                <w:sz w:val="48"/>
                <w:szCs w:val="48"/>
              </w:rPr>
              <w:t>+</w:t>
            </w:r>
          </w:p>
        </w:tc>
        <w:tc>
          <w:tcPr>
            <w:tcW w:w="7937" w:type="dxa"/>
            <w:tcBorders>
              <w:bottom w:val="single" w:sz="4" w:space="0" w:color="auto"/>
            </w:tcBorders>
            <w:shd w:val="clear" w:color="auto" w:fill="auto"/>
            <w:vAlign w:val="center"/>
          </w:tcPr>
          <w:p w14:paraId="2E3DDF4B" w14:textId="3D95EA80" w:rsidR="008A0DFB" w:rsidRPr="00237AF3" w:rsidRDefault="00683796" w:rsidP="00683796">
            <w:pPr>
              <w:jc w:val="center"/>
              <w:rPr>
                <w:rFonts w:ascii="Arial" w:hAnsi="Arial" w:cs="Arial"/>
                <w:sz w:val="24"/>
                <w:szCs w:val="24"/>
              </w:rPr>
            </w:pPr>
            <w:r w:rsidRPr="00BB7D07">
              <w:rPr>
                <w:rFonts w:ascii="Arial" w:eastAsia="Times New Roman" w:hAnsi="Arial" w:cs="Arial"/>
                <w:sz w:val="24"/>
                <w:szCs w:val="24"/>
                <w:lang w:eastAsia="zh-CN"/>
              </w:rPr>
              <w:t>Sécurité de fonctionnement avec quatre pompes.</w:t>
            </w:r>
          </w:p>
        </w:tc>
        <w:tc>
          <w:tcPr>
            <w:tcW w:w="1134" w:type="dxa"/>
            <w:tcBorders>
              <w:bottom w:val="single" w:sz="4" w:space="0" w:color="auto"/>
            </w:tcBorders>
            <w:shd w:val="clear" w:color="auto" w:fill="auto"/>
            <w:vAlign w:val="center"/>
          </w:tcPr>
          <w:p w14:paraId="16AC094E" w14:textId="77777777" w:rsidR="008A0DFB" w:rsidRPr="00154F18" w:rsidRDefault="008A0DFB" w:rsidP="008A0DFB">
            <w:pPr>
              <w:spacing w:after="0" w:line="240" w:lineRule="auto"/>
              <w:jc w:val="center"/>
              <w:rPr>
                <w:rFonts w:ascii="Arial" w:eastAsia="Times New Roman" w:hAnsi="Arial" w:cs="Arial"/>
                <w:b/>
                <w:sz w:val="24"/>
                <w:szCs w:val="24"/>
                <w:lang w:eastAsia="zh-CN"/>
              </w:rPr>
            </w:pPr>
          </w:p>
        </w:tc>
        <w:tc>
          <w:tcPr>
            <w:tcW w:w="7937" w:type="dxa"/>
            <w:tcBorders>
              <w:bottom w:val="single" w:sz="4" w:space="0" w:color="auto"/>
            </w:tcBorders>
            <w:shd w:val="clear" w:color="auto" w:fill="auto"/>
            <w:vAlign w:val="center"/>
          </w:tcPr>
          <w:p w14:paraId="60EDACA2" w14:textId="77777777" w:rsidR="008A0DFB" w:rsidRPr="00237AF3" w:rsidRDefault="008A0DFB" w:rsidP="00683796">
            <w:pPr>
              <w:jc w:val="center"/>
              <w:rPr>
                <w:rFonts w:ascii="Arial" w:hAnsi="Arial" w:cs="Arial"/>
                <w:sz w:val="24"/>
                <w:szCs w:val="24"/>
              </w:rPr>
            </w:pPr>
          </w:p>
        </w:tc>
      </w:tr>
      <w:tr w:rsidR="00DD1FFD" w:rsidRPr="00DD1FFD" w14:paraId="2D337D54" w14:textId="77777777" w:rsidTr="00683796">
        <w:trPr>
          <w:trHeight w:hRule="exact" w:val="1701"/>
        </w:trPr>
        <w:tc>
          <w:tcPr>
            <w:tcW w:w="3402" w:type="dxa"/>
            <w:shd w:val="clear" w:color="auto" w:fill="D9D9D9"/>
            <w:vAlign w:val="center"/>
          </w:tcPr>
          <w:p w14:paraId="6146C09C" w14:textId="77777777" w:rsidR="00DD1FFD" w:rsidRPr="00DD1FFD" w:rsidRDefault="00DD1FFD" w:rsidP="00DD1FFD">
            <w:pPr>
              <w:spacing w:after="0" w:line="240" w:lineRule="auto"/>
              <w:jc w:val="center"/>
              <w:rPr>
                <w:rFonts w:ascii="Arial" w:eastAsia="Times New Roman" w:hAnsi="Arial" w:cs="Arial"/>
                <w:b/>
                <w:sz w:val="24"/>
                <w:szCs w:val="24"/>
                <w:lang w:eastAsia="zh-CN"/>
              </w:rPr>
            </w:pPr>
            <w:r w:rsidRPr="00DD1FFD">
              <w:rPr>
                <w:rFonts w:ascii="Arial" w:eastAsia="Times New Roman" w:hAnsi="Arial" w:cs="Arial"/>
                <w:b/>
                <w:sz w:val="24"/>
                <w:szCs w:val="24"/>
                <w:lang w:eastAsia="zh-CN"/>
              </w:rPr>
              <w:t>Conclusions</w:t>
            </w:r>
          </w:p>
        </w:tc>
        <w:tc>
          <w:tcPr>
            <w:tcW w:w="1134" w:type="dxa"/>
            <w:shd w:val="clear" w:color="auto" w:fill="auto"/>
            <w:vAlign w:val="center"/>
          </w:tcPr>
          <w:p w14:paraId="72580200" w14:textId="77777777" w:rsidR="00DD1FFD" w:rsidRPr="00DD1FFD" w:rsidRDefault="00DD1FFD" w:rsidP="00DD1FFD">
            <w:pPr>
              <w:spacing w:after="0" w:line="240" w:lineRule="auto"/>
              <w:jc w:val="center"/>
              <w:rPr>
                <w:rFonts w:ascii="Arial" w:eastAsia="Times New Roman" w:hAnsi="Arial" w:cs="Arial"/>
                <w:b/>
                <w:sz w:val="24"/>
                <w:szCs w:val="24"/>
                <w:lang w:eastAsia="zh-CN"/>
              </w:rPr>
            </w:pPr>
          </w:p>
        </w:tc>
        <w:tc>
          <w:tcPr>
            <w:tcW w:w="7937" w:type="dxa"/>
            <w:shd w:val="clear" w:color="auto" w:fill="auto"/>
            <w:vAlign w:val="center"/>
          </w:tcPr>
          <w:p w14:paraId="3551B855" w14:textId="77777777" w:rsidR="00DD1FFD" w:rsidRPr="00DD1FFD" w:rsidRDefault="00DD1FFD" w:rsidP="00683796">
            <w:pPr>
              <w:spacing w:after="0" w:line="240" w:lineRule="auto"/>
              <w:ind w:left="147"/>
              <w:jc w:val="center"/>
              <w:rPr>
                <w:rFonts w:ascii="Arial" w:eastAsia="Times New Roman" w:hAnsi="Arial" w:cs="Arial"/>
                <w:b/>
                <w:sz w:val="24"/>
                <w:szCs w:val="24"/>
                <w:lang w:eastAsia="zh-CN"/>
              </w:rPr>
            </w:pPr>
          </w:p>
        </w:tc>
        <w:tc>
          <w:tcPr>
            <w:tcW w:w="1134" w:type="dxa"/>
            <w:shd w:val="clear" w:color="auto" w:fill="auto"/>
            <w:vAlign w:val="center"/>
          </w:tcPr>
          <w:p w14:paraId="1B1951F3" w14:textId="77777777" w:rsidR="00DD1FFD" w:rsidRPr="00DD1FFD" w:rsidRDefault="00DD1FFD" w:rsidP="00154F18">
            <w:pPr>
              <w:spacing w:after="0" w:line="240" w:lineRule="auto"/>
              <w:jc w:val="center"/>
              <w:rPr>
                <w:rFonts w:ascii="Arial" w:eastAsia="Times New Roman" w:hAnsi="Arial" w:cs="Arial"/>
                <w:b/>
                <w:sz w:val="24"/>
                <w:szCs w:val="24"/>
                <w:lang w:eastAsia="zh-CN"/>
              </w:rPr>
            </w:pPr>
          </w:p>
        </w:tc>
        <w:tc>
          <w:tcPr>
            <w:tcW w:w="7937" w:type="dxa"/>
            <w:shd w:val="clear" w:color="auto" w:fill="auto"/>
            <w:vAlign w:val="center"/>
          </w:tcPr>
          <w:p w14:paraId="35698C2D" w14:textId="77777777" w:rsidR="00DD1FFD" w:rsidRPr="00DD1FFD" w:rsidRDefault="00DD1FFD" w:rsidP="00683796">
            <w:pPr>
              <w:spacing w:after="0" w:line="240" w:lineRule="auto"/>
              <w:jc w:val="center"/>
              <w:rPr>
                <w:rFonts w:ascii="Arial" w:eastAsia="Times New Roman" w:hAnsi="Arial" w:cs="Arial"/>
                <w:b/>
                <w:sz w:val="24"/>
                <w:szCs w:val="24"/>
                <w:lang w:eastAsia="zh-CN"/>
              </w:rPr>
            </w:pPr>
          </w:p>
        </w:tc>
      </w:tr>
    </w:tbl>
    <w:p w14:paraId="2B5BD755" w14:textId="77777777" w:rsidR="0047060C" w:rsidRDefault="0047060C" w:rsidP="0047060C">
      <w:pPr>
        <w:spacing w:line="240" w:lineRule="auto"/>
        <w:rPr>
          <w:rFonts w:ascii="Arial" w:hAnsi="Arial" w:cs="Arial"/>
          <w:sz w:val="24"/>
          <w:szCs w:val="24"/>
        </w:rPr>
      </w:pPr>
    </w:p>
    <w:p w14:paraId="7D60AD38" w14:textId="77777777" w:rsidR="0047060C" w:rsidRPr="009C502B" w:rsidRDefault="0047060C" w:rsidP="00DD1FFD">
      <w:pPr>
        <w:spacing w:after="0" w:line="240" w:lineRule="auto"/>
        <w:jc w:val="center"/>
        <w:rPr>
          <w:rFonts w:ascii="Arial" w:hAnsi="Arial" w:cs="Arial"/>
          <w:sz w:val="24"/>
          <w:szCs w:val="24"/>
        </w:rPr>
        <w:sectPr w:rsidR="0047060C" w:rsidRPr="009C502B" w:rsidSect="000775AC">
          <w:headerReference w:type="default" r:id="rId34"/>
          <w:pgSz w:w="23814" w:h="16839" w:orient="landscape" w:code="8"/>
          <w:pgMar w:top="1134" w:right="1134" w:bottom="1134" w:left="1134" w:header="708" w:footer="106" w:gutter="0"/>
          <w:cols w:space="1134"/>
          <w:docGrid w:linePitch="360"/>
        </w:sectPr>
      </w:pPr>
    </w:p>
    <w:p w14:paraId="00E23948" w14:textId="77777777" w:rsidR="00C512A3" w:rsidRDefault="00C512A3" w:rsidP="00C512A3">
      <w:pPr>
        <w:sectPr w:rsidR="00C512A3" w:rsidSect="000D6E2A">
          <w:headerReference w:type="default" r:id="rId35"/>
          <w:pgSz w:w="23814" w:h="16840" w:orient="landscape" w:code="8"/>
          <w:pgMar w:top="1134" w:right="1134" w:bottom="1134" w:left="1134" w:header="720" w:footer="720" w:gutter="0"/>
          <w:cols w:space="720"/>
          <w:docGrid w:linePitch="272"/>
        </w:sectPr>
      </w:pPr>
      <w:r>
        <w:rPr>
          <w:noProof/>
          <w:lang w:eastAsia="fr-FR"/>
        </w:rPr>
        <mc:AlternateContent>
          <mc:Choice Requires="wpc">
            <w:drawing>
              <wp:inline distT="0" distB="0" distL="0" distR="0" wp14:anchorId="31CE9D63" wp14:editId="5E78BC53">
                <wp:extent cx="13550265" cy="8939530"/>
                <wp:effectExtent l="0" t="19050" r="0" b="0"/>
                <wp:docPr id="25" name="Zone de dessin 25"/>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46" name="Image 46"/>
                          <pic:cNvPicPr/>
                        </pic:nvPicPr>
                        <pic:blipFill rotWithShape="1">
                          <a:blip r:embed="rId36">
                            <a:grayscl/>
                            <a:extLst/>
                          </a:blip>
                          <a:srcRect l="16515" t="12690" r="44971" b="6208"/>
                          <a:stretch/>
                        </pic:blipFill>
                        <pic:spPr>
                          <a:xfrm>
                            <a:off x="640522" y="20125"/>
                            <a:ext cx="3656965" cy="4331970"/>
                          </a:xfrm>
                          <a:prstGeom prst="rect">
                            <a:avLst/>
                          </a:prstGeom>
                        </pic:spPr>
                      </pic:pic>
                      <pic:pic xmlns:pic="http://schemas.openxmlformats.org/drawingml/2006/picture">
                        <pic:nvPicPr>
                          <pic:cNvPr id="48" name="Image 48"/>
                          <pic:cNvPicPr/>
                        </pic:nvPicPr>
                        <pic:blipFill rotWithShape="1">
                          <a:blip r:embed="rId36">
                            <a:grayscl/>
                            <a:extLst/>
                          </a:blip>
                          <a:srcRect l="16515" t="12690" r="44971" b="6208"/>
                          <a:stretch/>
                        </pic:blipFill>
                        <pic:spPr>
                          <a:xfrm>
                            <a:off x="5441122" y="20125"/>
                            <a:ext cx="3656965" cy="4331970"/>
                          </a:xfrm>
                          <a:prstGeom prst="rect">
                            <a:avLst/>
                          </a:prstGeom>
                        </pic:spPr>
                      </pic:pic>
                      <pic:pic xmlns:pic="http://schemas.openxmlformats.org/drawingml/2006/picture">
                        <pic:nvPicPr>
                          <pic:cNvPr id="49" name="Image 49"/>
                          <pic:cNvPicPr/>
                        </pic:nvPicPr>
                        <pic:blipFill rotWithShape="1">
                          <a:blip r:embed="rId36">
                            <a:grayscl/>
                            <a:extLst/>
                          </a:blip>
                          <a:srcRect l="16515" t="12690" r="44971" b="6208"/>
                          <a:stretch/>
                        </pic:blipFill>
                        <pic:spPr>
                          <a:xfrm>
                            <a:off x="9766935" y="20125"/>
                            <a:ext cx="3656965" cy="4331970"/>
                          </a:xfrm>
                          <a:prstGeom prst="rect">
                            <a:avLst/>
                          </a:prstGeom>
                        </pic:spPr>
                      </pic:pic>
                      <pic:pic xmlns:pic="http://schemas.openxmlformats.org/drawingml/2006/picture">
                        <pic:nvPicPr>
                          <pic:cNvPr id="50" name="Image 50"/>
                          <pic:cNvPicPr/>
                        </pic:nvPicPr>
                        <pic:blipFill rotWithShape="1">
                          <a:blip r:embed="rId36">
                            <a:grayscl/>
                            <a:extLst/>
                          </a:blip>
                          <a:srcRect l="16515" t="12690" r="44971" b="6208"/>
                          <a:stretch/>
                        </pic:blipFill>
                        <pic:spPr>
                          <a:xfrm>
                            <a:off x="7384222" y="4574530"/>
                            <a:ext cx="3656965" cy="4331970"/>
                          </a:xfrm>
                          <a:prstGeom prst="rect">
                            <a:avLst/>
                          </a:prstGeom>
                        </pic:spPr>
                      </pic:pic>
                      <pic:pic xmlns:pic="http://schemas.openxmlformats.org/drawingml/2006/picture">
                        <pic:nvPicPr>
                          <pic:cNvPr id="51" name="Image 51"/>
                          <pic:cNvPicPr>
                            <a:picLocks noChangeAspect="1"/>
                          </pic:cNvPicPr>
                        </pic:nvPicPr>
                        <pic:blipFill rotWithShape="1">
                          <a:blip r:embed="rId36">
                            <a:grayscl/>
                            <a:extLst/>
                          </a:blip>
                          <a:srcRect l="16515" t="12690" r="44971" b="6208"/>
                          <a:stretch/>
                        </pic:blipFill>
                        <pic:spPr>
                          <a:xfrm>
                            <a:off x="2337421" y="4579152"/>
                            <a:ext cx="3657614" cy="4332546"/>
                          </a:xfrm>
                          <a:prstGeom prst="rect">
                            <a:avLst/>
                          </a:prstGeom>
                        </pic:spPr>
                      </pic:pic>
                      <wps:wsp>
                        <wps:cNvPr id="52" name="Zone de texte 52"/>
                        <wps:cNvSpPr txBox="1"/>
                        <wps:spPr>
                          <a:xfrm>
                            <a:off x="2237535" y="2995940"/>
                            <a:ext cx="936000" cy="252000"/>
                          </a:xfrm>
                          <a:prstGeom prst="rect">
                            <a:avLst/>
                          </a:prstGeom>
                          <a:solidFill>
                            <a:sysClr val="window" lastClr="FFFFFF"/>
                          </a:solidFill>
                          <a:ln w="6350">
                            <a:solidFill>
                              <a:prstClr val="black"/>
                            </a:solidFill>
                          </a:ln>
                          <a:effectLst>
                            <a:outerShdw blurRad="50800" dist="38100" dir="2700000" algn="tl" rotWithShape="0">
                              <a:prstClr val="black">
                                <a:alpha val="40000"/>
                              </a:prstClr>
                            </a:outerShdw>
                          </a:effectLst>
                        </wps:spPr>
                        <wps:txbx>
                          <w:txbxContent>
                            <w:p w14:paraId="7C79C684" w14:textId="77777777" w:rsidR="007419F2" w:rsidRPr="00412CE9" w:rsidRDefault="007419F2" w:rsidP="00C512A3">
                              <w:r w:rsidRPr="00412CE9">
                                <w:t>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Zone de texte 10"/>
                        <wps:cNvSpPr txBox="1"/>
                        <wps:spPr>
                          <a:xfrm>
                            <a:off x="6828435" y="2999540"/>
                            <a:ext cx="1224000" cy="432000"/>
                          </a:xfrm>
                          <a:prstGeom prst="rect">
                            <a:avLst/>
                          </a:prstGeom>
                          <a:solidFill>
                            <a:sysClr val="window" lastClr="FFFFFF"/>
                          </a:solidFill>
                          <a:ln w="6350">
                            <a:solidFill>
                              <a:prstClr val="black"/>
                            </a:solidFill>
                          </a:ln>
                          <a:effectLst>
                            <a:outerShdw blurRad="50800" dist="38100" dir="2700000" algn="tl" rotWithShape="0">
                              <a:prstClr val="black">
                                <a:alpha val="40000"/>
                              </a:prstClr>
                            </a:outerShdw>
                          </a:effectLst>
                        </wps:spPr>
                        <wps:txbx>
                          <w:txbxContent>
                            <w:p w14:paraId="2E7C1094" w14:textId="77777777" w:rsidR="007419F2" w:rsidRDefault="007419F2" w:rsidP="00C512A3">
                              <w:pPr>
                                <w:pStyle w:val="NormalWeb"/>
                                <w:spacing w:before="0" w:beforeAutospacing="0" w:after="0" w:afterAutospacing="0"/>
                              </w:pPr>
                              <w:r>
                                <w:t>Régénération : phase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 name="Zone de texte 10"/>
                        <wps:cNvSpPr txBox="1"/>
                        <wps:spPr>
                          <a:xfrm>
                            <a:off x="11172190" y="2974340"/>
                            <a:ext cx="1223645" cy="431800"/>
                          </a:xfrm>
                          <a:prstGeom prst="rect">
                            <a:avLst/>
                          </a:prstGeom>
                          <a:solidFill>
                            <a:sysClr val="window" lastClr="FFFFFF"/>
                          </a:solidFill>
                          <a:ln w="6350">
                            <a:solidFill>
                              <a:prstClr val="black"/>
                            </a:solidFill>
                          </a:ln>
                          <a:effectLst>
                            <a:outerShdw blurRad="50800" dist="38100" dir="2700000" algn="tl" rotWithShape="0">
                              <a:prstClr val="black">
                                <a:alpha val="40000"/>
                              </a:prstClr>
                            </a:outerShdw>
                          </a:effectLst>
                        </wps:spPr>
                        <wps:txbx>
                          <w:txbxContent>
                            <w:p w14:paraId="316803C0" w14:textId="77777777" w:rsidR="007419F2" w:rsidRDefault="007419F2" w:rsidP="00C512A3">
                              <w:pPr>
                                <w:pStyle w:val="NormalWeb"/>
                                <w:spacing w:before="0" w:beforeAutospacing="0" w:after="0" w:afterAutospacing="0"/>
                              </w:pPr>
                              <w:r>
                                <w:t>Régénération : phase 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 name="Zone de texte 10"/>
                        <wps:cNvSpPr txBox="1"/>
                        <wps:spPr>
                          <a:xfrm>
                            <a:off x="3628390" y="7546340"/>
                            <a:ext cx="1223645" cy="431800"/>
                          </a:xfrm>
                          <a:prstGeom prst="rect">
                            <a:avLst/>
                          </a:prstGeom>
                          <a:solidFill>
                            <a:sysClr val="window" lastClr="FFFFFF"/>
                          </a:solidFill>
                          <a:ln w="6350">
                            <a:solidFill>
                              <a:prstClr val="black"/>
                            </a:solidFill>
                          </a:ln>
                          <a:effectLst>
                            <a:outerShdw blurRad="50800" dist="38100" dir="2700000" algn="tl" rotWithShape="0">
                              <a:prstClr val="black">
                                <a:alpha val="40000"/>
                              </a:prstClr>
                            </a:outerShdw>
                          </a:effectLst>
                        </wps:spPr>
                        <wps:txbx>
                          <w:txbxContent>
                            <w:p w14:paraId="74BB5EB2" w14:textId="77777777" w:rsidR="007419F2" w:rsidRDefault="007419F2" w:rsidP="00C512A3">
                              <w:pPr>
                                <w:pStyle w:val="NormalWeb"/>
                                <w:spacing w:before="0" w:beforeAutospacing="0" w:after="0" w:afterAutospacing="0"/>
                              </w:pPr>
                              <w:r>
                                <w:t>Régénération : phase 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 name="Zone de texte 10"/>
                        <wps:cNvSpPr txBox="1"/>
                        <wps:spPr>
                          <a:xfrm>
                            <a:off x="8771890" y="7546340"/>
                            <a:ext cx="1223645" cy="431800"/>
                          </a:xfrm>
                          <a:prstGeom prst="rect">
                            <a:avLst/>
                          </a:prstGeom>
                          <a:solidFill>
                            <a:sysClr val="window" lastClr="FFFFFF"/>
                          </a:solidFill>
                          <a:ln w="6350">
                            <a:solidFill>
                              <a:prstClr val="black"/>
                            </a:solidFill>
                          </a:ln>
                          <a:effectLst>
                            <a:outerShdw blurRad="50800" dist="38100" dir="2700000" algn="tl" rotWithShape="0">
                              <a:prstClr val="black">
                                <a:alpha val="40000"/>
                              </a:prstClr>
                            </a:outerShdw>
                          </a:effectLst>
                        </wps:spPr>
                        <wps:txbx>
                          <w:txbxContent>
                            <w:p w14:paraId="75D6CC1B" w14:textId="77777777" w:rsidR="007419F2" w:rsidRDefault="007419F2" w:rsidP="00C512A3">
                              <w:pPr>
                                <w:pStyle w:val="NormalWeb"/>
                                <w:spacing w:before="0" w:beforeAutospacing="0" w:after="0" w:afterAutospacing="0"/>
                              </w:pPr>
                              <w:r>
                                <w:t>Régénération : phase 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7" name="Connecteur droit 57"/>
                        <wps:cNvCnPr/>
                        <wps:spPr>
                          <a:xfrm>
                            <a:off x="65835" y="4460240"/>
                            <a:ext cx="13438457"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wps:wsp>
                        <wps:cNvPr id="58" name="Connecteur droit 58"/>
                        <wps:cNvCnPr/>
                        <wps:spPr>
                          <a:xfrm flipV="1">
                            <a:off x="4980735" y="2540"/>
                            <a:ext cx="0" cy="443609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wps:wsp>
                        <wps:cNvPr id="59" name="Connecteur droit 59"/>
                        <wps:cNvCnPr/>
                        <wps:spPr>
                          <a:xfrm flipV="1">
                            <a:off x="9552786" y="2540"/>
                            <a:ext cx="0" cy="443547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wps:wsp>
                        <wps:cNvPr id="60" name="Connecteur droit 60"/>
                        <wps:cNvCnPr/>
                        <wps:spPr>
                          <a:xfrm>
                            <a:off x="6680768" y="4574535"/>
                            <a:ext cx="0" cy="425070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wps:wsp>
                        <wps:cNvPr id="684" name="Zone de texte 684"/>
                        <wps:cNvSpPr txBox="1"/>
                        <wps:spPr>
                          <a:xfrm>
                            <a:off x="3173535" y="3818535"/>
                            <a:ext cx="952237" cy="387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494F4B" w14:textId="77777777" w:rsidR="007419F2" w:rsidRPr="00D45778" w:rsidRDefault="007419F2">
                              <w:pPr>
                                <w:rPr>
                                  <w:rFonts w:ascii="Arial" w:hAnsi="Arial" w:cs="Arial"/>
                                  <w:sz w:val="14"/>
                                </w:rPr>
                              </w:pPr>
                              <w:r w:rsidRPr="00D45778">
                                <w:rPr>
                                  <w:rFonts w:ascii="Arial" w:hAnsi="Arial" w:cs="Arial"/>
                                  <w:sz w:val="14"/>
                                </w:rPr>
                                <w:t>Bâche de refroidissement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3" name="Zone de texte 684"/>
                        <wps:cNvSpPr txBox="1"/>
                        <wps:spPr>
                          <a:xfrm>
                            <a:off x="721325" y="4016045"/>
                            <a:ext cx="639302" cy="328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36B585" w14:textId="77777777" w:rsidR="007419F2" w:rsidRDefault="007419F2" w:rsidP="00D45778">
                              <w:pPr>
                                <w:pStyle w:val="NormalWeb"/>
                                <w:spacing w:before="0" w:beforeAutospacing="0" w:after="200" w:afterAutospacing="0" w:line="276" w:lineRule="auto"/>
                              </w:pPr>
                              <w:r>
                                <w:rPr>
                                  <w:rFonts w:eastAsia="Calibri"/>
                                  <w:sz w:val="14"/>
                                  <w:szCs w:val="14"/>
                                </w:rPr>
                                <w:t>Bassin de saumure</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w15="http://schemas.microsoft.com/office/word/2012/wordml">
            <w:pict>
              <v:group w14:anchorId="31CE9D63" id="Zone de dessin 25" o:spid="_x0000_s1242" editas="canvas" style="width:1066.95pt;height:703.9pt;mso-position-horizontal-relative:char;mso-position-vertical-relative:line" coordsize="135502,89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">
                <v:shape id="_x0000_s1243" type="#_x0000_t75" style="position:absolute;width:135502;height:89395;visibility:visible;mso-wrap-style:square">
                  <v:fill o:detectmouseclick="t"/>
                  <v:path o:connecttype="none"/>
                </v:shape>
                <v:shape id="Image 46" o:spid="_x0000_s1244" type="#_x0000_t75" style="position:absolute;left:6405;top:201;width:36569;height:43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GzzEAAAA2wAAAA8AAABkcnMvZG93bnJldi54bWxEj0FrAjEUhO8F/0N4greajYqW1ShiKZUe&#10;bN320ONj89wsbl6WTarrv2+EQo/DzHzDrDa9a8SFulB71qDGGQji0puaKw1fny+PTyBCRDbYeCYN&#10;NwqwWQ8eVpgbf+UjXYpYiQThkKMGG2ObSxlKSw7D2LfEyTv5zmFMsquk6fCa4K6RkyybS4c1pwWL&#10;Le0slefix2kwCqeqqL5tfftQb8/viuPi8Kr1aNhvlyAi9fE//NfeGw2zOdy/pB8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GzzEAAAA2wAAAA8AAAAAAAAAAAAAAAAA&#10;nwIAAGRycy9kb3ducmV2LnhtbFBLBQYAAAAABAAEAPcAAACQAwAAAAA=&#10;">
                  <v:imagedata r:id="rId37" o:title="" croptop="8317f" cropbottom="4068f" cropleft="10823f" cropright="29472f" grayscale="t"/>
                </v:shape>
                <v:shape id="Image 48" o:spid="_x0000_s1245" type="#_x0000_t75" style="position:absolute;left:54411;top:201;width:36569;height:43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tKtXBAAAA2wAAAA8AAABkcnMvZG93bnJldi54bWxET8tqAjEU3Qv+Q7iCO82kFltGo0hFWlz0&#10;MXXh8jK5TgYnN8Mk1fHvzaLg8nDey3XvGnGhLtSeNahpBoK49KbmSsPhdzd5BREissHGM2m4UYD1&#10;ajhYYm78lX/oUsRKpBAOOWqwMba5lKG05DBMfUucuJPvHMYEu0qaDq8p3DXyKcvm0mHNqcFiS2+W&#10;ynPx5zQYhTNVVEdb377VfvulOL58vms9HvWbBYhIfXyI/90fRsNzGpu+pB8gV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ftKtXBAAAA2wAAAA8AAAAAAAAAAAAAAAAAnwIA&#10;AGRycy9kb3ducmV2LnhtbFBLBQYAAAAABAAEAPcAAACNAwAAAAA=&#10;">
                  <v:imagedata r:id="rId37" o:title="" croptop="8317f" cropbottom="4068f" cropleft="10823f" cropright="29472f" grayscale="t"/>
                </v:shape>
                <v:shape id="Image 49" o:spid="_x0000_s1246" type="#_x0000_t75" style="position:absolute;left:97669;top:201;width:36570;height:43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hj07DAAAA2wAAAA8AAABkcnMvZG93bnJldi54bWxEj0tLxTAUhPeC/yEcwZ03zVV81KZFrlyu&#10;uPBRXbg8NMem2JyUJvbx740guBxm5humqBbXi4nG0HnWoDYZCOLGm45bDe9v+7NrECEiG+w9k4aV&#10;AlTl8VGBufEzv9JUx1YkCIccNdgYh1zK0FhyGDZ+IE7epx8dxiTHVpoR5wR3vdxm2aV02HFasDjQ&#10;zlLzVX87DUbhuarbD9utL+rx/llxvHo6aH16stzdgoi0xP/wX/vBaLi4gd8v6QfI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GPTsMAAADbAAAADwAAAAAAAAAAAAAAAACf&#10;AgAAZHJzL2Rvd25yZXYueG1sUEsFBgAAAAAEAAQA9wAAAI8DAAAAAA==&#10;">
                  <v:imagedata r:id="rId37" o:title="" croptop="8317f" cropbottom="4068f" cropleft="10823f" cropright="29472f" grayscale="t"/>
                </v:shape>
                <v:shape id="Image 50" o:spid="_x0000_s1247" type="#_x0000_t75" style="position:absolute;left:73842;top:45745;width:36569;height:43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CsA7BAAAA2wAAAA8AAABkcnMvZG93bnJldi54bWxET8tqAjEU3Qv+Q7iCO82kUltGo0hFWlz0&#10;MXXh8jK5TgYnN8Mk1fHvzaLg8nDey3XvGnGhLtSeNahpBoK49KbmSsPhdzd5BREissHGM2m4UYD1&#10;ajhYYm78lX/oUsRKpBAOOWqwMba5lKG05DBMfUucuJPvHMYEu0qaDq8p3DXyKcvm0mHNqcFiS2+W&#10;ynPx5zQYhTNVVEdb377VfvulOL58vms9HvWbBYhIfXyI/90fRsNzWp++pB8gV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xCsA7BAAAA2wAAAA8AAAAAAAAAAAAAAAAAnwIA&#10;AGRycy9kb3ducmV2LnhtbFBLBQYAAAAABAAEAPcAAACNAwAAAAA=&#10;">
                  <v:imagedata r:id="rId37" o:title="" croptop="8317f" cropbottom="4068f" cropleft="10823f" cropright="29472f" grayscale="t"/>
                </v:shape>
                <v:shape id="Image 51" o:spid="_x0000_s1248" type="#_x0000_t75" style="position:absolute;left:23374;top:45791;width:36576;height:43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hZ3EAAAA2wAAAA8AAABkcnMvZG93bnJldi54bWxEj0FrwkAUhO9C/8PyCt50E0FpU9dQCgHx&#10;YDH10ttr9jWbdvdtyK4a/31XEHocZuYbZl2OzoozDaHzrCCfZyCIG687bhUcP6rZE4gQkTVaz6Tg&#10;SgHKzcNkjYX2Fz7QuY6tSBAOBSowMfaFlKEx5DDMfU+cvG8/OIxJDq3UA14S3Fm5yLKVdNhxWjDY&#10;05uh5rc+OQWfst79bL/yvTXufbT7xh7dc6XU9HF8fQERaYz/4Xt7qxUsc7h9ST9Ab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hZ3EAAAA2wAAAA8AAAAAAAAAAAAAAAAA&#10;nwIAAGRycy9kb3ducmV2LnhtbFBLBQYAAAAABAAEAPcAAACQAwAAAAA=&#10;">
                  <v:imagedata r:id="rId37" o:title="" croptop="8317f" cropbottom="4068f" cropleft="10823f" cropright="29472f" grayscale="t"/>
                  <v:path arrowok="t"/>
                </v:shape>
                <v:shape id="Zone de texte 52" o:spid="_x0000_s1249" type="#_x0000_t202" style="position:absolute;left:22375;top:29959;width:936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EkmcQA&#10;AADbAAAADwAAAGRycy9kb3ducmV2LnhtbESPQWsCMRSE74X+h/AK3mrWhUq7GsWWVjxIoerB42Pz&#10;3CxuXpZNuhv/vREEj8PMfMPMl9E2oqfO144VTMYZCOLS6ZorBYf9z+s7CB+QNTaOScGFPCwXz09z&#10;LLQb+I/6XahEgrAvUIEJoS2k9KUhi37sWuLknVxnMSTZVVJ3OCS4bWSeZVNpsea0YLClL0Plefdv&#10;Fax+e3Y+ntf9drP/Xn8cY3X8NEqNXuJqBiJQDI/wvb3RCt5yuH1JP0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RJJnEAAAA2wAAAA8AAAAAAAAAAAAAAAAAmAIAAGRycy9k&#10;b3ducmV2LnhtbFBLBQYAAAAABAAEAPUAAACJAwAAAAA=&#10;" fillcolor="window" strokeweight=".5pt">
                  <v:shadow on="t" color="black" opacity="26214f" origin="-.5,-.5" offset=".74836mm,.74836mm"/>
                  <v:textbox>
                    <w:txbxContent>
                      <w:p w14:paraId="7C79C684" w14:textId="77777777" w:rsidR="007419F2" w:rsidRPr="00412CE9" w:rsidRDefault="007419F2" w:rsidP="00C512A3">
                        <w:r w:rsidRPr="00412CE9">
                          <w:t>Production</w:t>
                        </w:r>
                      </w:p>
                    </w:txbxContent>
                  </v:textbox>
                </v:shape>
                <v:shape id="Zone de texte 10" o:spid="_x0000_s1250" type="#_x0000_t202" style="position:absolute;left:68284;top:29995;width:12240;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2BAsMA&#10;AADbAAAADwAAAGRycy9kb3ducmV2LnhtbESPQWsCMRSE74L/ITyhN82qVHQ1ihYrHkqh6sHjY/Pc&#10;LG5elk26pv++KRQ8DjPzDbPaRFuLjlpfOVYwHmUgiAunKy4VXM7vwzkIH5A11o5JwQ952Kz7vRXm&#10;2j34i7pTKEWCsM9RgQmhyaX0hSGLfuQa4uTdXGsxJNmWUrf4SHBby0mWzaTFitOCwYbeDBX307dV&#10;sP3s2Pl4P3Qfx/P+sLjG8rozSr0M4nYJIlAMz/B/+6gVvE7h70v6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2BAsMAAADbAAAADwAAAAAAAAAAAAAAAACYAgAAZHJzL2Rv&#10;d25yZXYueG1sUEsFBgAAAAAEAAQA9QAAAIgDAAAAAA==&#10;" fillcolor="window" strokeweight=".5pt">
                  <v:shadow on="t" color="black" opacity="26214f" origin="-.5,-.5" offset=".74836mm,.74836mm"/>
                  <v:textbox>
                    <w:txbxContent>
                      <w:p w14:paraId="2E7C1094" w14:textId="77777777" w:rsidR="007419F2" w:rsidRDefault="007419F2" w:rsidP="00C512A3">
                        <w:pPr>
                          <w:pStyle w:val="NormalWeb"/>
                          <w:spacing w:before="0" w:beforeAutospacing="0" w:after="0" w:afterAutospacing="0"/>
                        </w:pPr>
                        <w:r>
                          <w:t>Régénération : phase 1</w:t>
                        </w:r>
                      </w:p>
                    </w:txbxContent>
                  </v:textbox>
                </v:shape>
                <v:shape id="Zone de texte 10" o:spid="_x0000_s1251" type="#_x0000_t202" style="position:absolute;left:111721;top:29743;width:12237;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QZdsMA&#10;AADbAAAADwAAAGRycy9kb3ducmV2LnhtbESPQWsCMRSE74L/ITyhN80qVnQ1ihYrHkqh6sHjY/Pc&#10;LG5elk26pv++KRQ8DjPzDbPaRFuLjlpfOVYwHmUgiAunKy4VXM7vwzkIH5A11o5JwQ952Kz7vRXm&#10;2j34i7pTKEWCsM9RgQmhyaX0hSGLfuQa4uTdXGsxJNmWUrf4SHBby0mWzaTFitOCwYbeDBX307dV&#10;sP3s2Pl4P3Qfx/P+sLjG8rozSr0M4nYJIlAMz/B/+6gVvE7h70v6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QZdsMAAADbAAAADwAAAAAAAAAAAAAAAACYAgAAZHJzL2Rv&#10;d25yZXYueG1sUEsFBgAAAAAEAAQA9QAAAIgDAAAAAA==&#10;" fillcolor="window" strokeweight=".5pt">
                  <v:shadow on="t" color="black" opacity="26214f" origin="-.5,-.5" offset=".74836mm,.74836mm"/>
                  <v:textbox>
                    <w:txbxContent>
                      <w:p w14:paraId="316803C0" w14:textId="77777777" w:rsidR="007419F2" w:rsidRDefault="007419F2" w:rsidP="00C512A3">
                        <w:pPr>
                          <w:pStyle w:val="NormalWeb"/>
                          <w:spacing w:before="0" w:beforeAutospacing="0" w:after="0" w:afterAutospacing="0"/>
                        </w:pPr>
                        <w:r>
                          <w:t>Régénération : phase 2</w:t>
                        </w:r>
                      </w:p>
                    </w:txbxContent>
                  </v:textbox>
                </v:shape>
                <v:shape id="Zone de texte 10" o:spid="_x0000_s1252" type="#_x0000_t202" style="position:absolute;left:36283;top:75463;width:12237;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i87cMA&#10;AADbAAAADwAAAGRycy9kb3ducmV2LnhtbESPQWsCMRSE70L/Q3gFb5qtYNGtUWyx4kEE1x48Pjav&#10;m8XNy7JJ1/jvG0HwOMzMN8xiFW0jeup87VjB2zgDQVw6XXOl4Of0PZqB8AFZY+OYFNzIw2r5Mlhg&#10;rt2Vj9QXoRIJwj5HBSaENpfSl4Ys+rFriZP36zqLIcmukrrDa4LbRk6y7F1arDktGGzpy1B5Kf6s&#10;gvWhZ+fjZdvvd6fNdn6O1fnTKDV8jesPEIFieIYf7Z1WMJ3C/Uv6A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i87cMAAADbAAAADwAAAAAAAAAAAAAAAACYAgAAZHJzL2Rv&#10;d25yZXYueG1sUEsFBgAAAAAEAAQA9QAAAIgDAAAAAA==&#10;" fillcolor="window" strokeweight=".5pt">
                  <v:shadow on="t" color="black" opacity="26214f" origin="-.5,-.5" offset=".74836mm,.74836mm"/>
                  <v:textbox>
                    <w:txbxContent>
                      <w:p w14:paraId="74BB5EB2" w14:textId="77777777" w:rsidR="007419F2" w:rsidRDefault="007419F2" w:rsidP="00C512A3">
                        <w:pPr>
                          <w:pStyle w:val="NormalWeb"/>
                          <w:spacing w:before="0" w:beforeAutospacing="0" w:after="0" w:afterAutospacing="0"/>
                        </w:pPr>
                        <w:r>
                          <w:t>Régénération : phase 3</w:t>
                        </w:r>
                      </w:p>
                    </w:txbxContent>
                  </v:textbox>
                </v:shape>
                <v:shape id="Zone de texte 10" o:spid="_x0000_s1253" type="#_x0000_t202" style="position:absolute;left:87718;top:75463;width:12237;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imsMA&#10;AADbAAAADwAAAGRycy9kb3ducmV2LnhtbESPQWsCMRSE70L/Q3gFb5qtoOjWKLZY8SCCaw8eH5vX&#10;zeLmZdmka/z3Rij0OMzMN8xyHW0jeup87VjB2zgDQVw6XXOl4Pv8NZqD8AFZY+OYFNzJw3r1Mlhi&#10;rt2NT9QXoRIJwj5HBSaENpfSl4Ys+rFriZP34zqLIcmukrrDW4LbRk6ybCYt1pwWDLb0aai8Fr9W&#10;webYs/PxuusP+/N2t7jE6vJhlBq+xs07iEAx/If/2nutYDqD55f0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imsMAAADbAAAADwAAAAAAAAAAAAAAAACYAgAAZHJzL2Rv&#10;d25yZXYueG1sUEsFBgAAAAAEAAQA9QAAAIgDAAAAAA==&#10;" fillcolor="window" strokeweight=".5pt">
                  <v:shadow on="t" color="black" opacity="26214f" origin="-.5,-.5" offset=".74836mm,.74836mm"/>
                  <v:textbox>
                    <w:txbxContent>
                      <w:p w14:paraId="75D6CC1B" w14:textId="77777777" w:rsidR="007419F2" w:rsidRDefault="007419F2" w:rsidP="00C512A3">
                        <w:pPr>
                          <w:pStyle w:val="NormalWeb"/>
                          <w:spacing w:before="0" w:beforeAutospacing="0" w:after="0" w:afterAutospacing="0"/>
                        </w:pPr>
                        <w:r>
                          <w:t>Régénération : phase 4</w:t>
                        </w:r>
                      </w:p>
                    </w:txbxContent>
                  </v:textbox>
                </v:shape>
                <v:line id="Connecteur droit 57" o:spid="_x0000_s1254" style="position:absolute;visibility:visible;mso-wrap-style:square" from="658,44602" to="135042,44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kdNsMAAADbAAAADwAAAGRycy9kb3ducmV2LnhtbESPQYvCMBSE74L/IbwFb5qq2JVuU1FB&#10;3IMIq8JeH82zLdu8lCbW+u/NguBxmJlvmHTVm1p01LrKsoLpJAJBnFtdcaHgct6NlyCcR9ZYWyYF&#10;D3KwyoaDFBNt7/xD3ckXIkDYJaig9L5JpHR5SQbdxDbEwbva1qAPsi2kbvEe4KaWsyiKpcGKw0KJ&#10;DW1Lyv9ONxMo+/U5n8aL+bE7/B4Phq+PTdwpNfro118gPPX+HX61v7WCxSf8fwk/QGZ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ZHTbDAAAA2wAAAA8AAAAAAAAAAAAA&#10;AAAAoQIAAGRycy9kb3ducmV2LnhtbFBLBQYAAAAABAAEAPkAAACRAwAAAAA=&#10;" strokecolor="windowText" strokeweight="3pt">
                  <v:shadow on="t" color="black" opacity="22937f" origin=",.5" offset="0,.63889mm"/>
                </v:line>
                <v:line id="Connecteur droit 58" o:spid="_x0000_s1255" style="position:absolute;flip:y;visibility:visible;mso-wrap-style:square" from="49807,25" to="49807,4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sNW78AAADbAAAADwAAAGRycy9kb3ducmV2LnhtbERPTYvCMBC9C/6HMIIX0UQXRatRZJfF&#10;BU9V8Tw0Y1tsJqVJteuv3xwWPD7e92bX2Uo8qPGlYw3TiQJBnDlTcq7hcv4eL0H4gGywckwafsnD&#10;btvvbTAx7skpPU4hFzGEfYIaihDqREqfFWTRT1xNHLmbayyGCJtcmgafMdxWcqbUQlosOTYUWNNn&#10;Qdn91FoNx/S6yvKDbD/aI1M5/VIvOVJaDwfdfg0iUBfe4n/3j9Ewj2Pjl/gD5PY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DsNW78AAADbAAAADwAAAAAAAAAAAAAAAACh&#10;AgAAZHJzL2Rvd25yZXYueG1sUEsFBgAAAAAEAAQA+QAAAI0DAAAAAA==&#10;" strokecolor="windowText" strokeweight="3pt">
                  <v:shadow on="t" color="black" opacity="22937f" origin=",.5" offset="0,.63889mm"/>
                </v:line>
                <v:line id="Connecteur droit 59" o:spid="_x0000_s1256" style="position:absolute;flip:y;visibility:visible;mso-wrap-style:square" from="95527,25" to="95527,4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eowMQAAADbAAAADwAAAGRycy9kb3ducmV2LnhtbESPT2vCQBTE70K/w/IKvUjdTUWpqasU&#10;RVrISS09P7KvSWj2bchu/thP7xYEj8PM/IZZb0dbi55aXznWkMwUCOLcmYoLDV/nw/MrCB+QDdaO&#10;ScOFPGw3D5M1psYNfKT+FAoRIexT1FCG0KRS+rwki37mGuLo/bjWYoiyLaRpcYhwW8sXpZbSYsVx&#10;ocSGdiXlv6fOasiO36u8+JDdvMuYqmSv/uRUaf30OL6/gQg0hnv41v40GhYr+P8Sf4D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d6jAxAAAANsAAAAPAAAAAAAAAAAA&#10;AAAAAKECAABkcnMvZG93bnJldi54bWxQSwUGAAAAAAQABAD5AAAAkgMAAAAA&#10;" strokecolor="windowText" strokeweight="3pt">
                  <v:shadow on="t" color="black" opacity="22937f" origin=",.5" offset="0,.63889mm"/>
                </v:line>
                <v:line id="Connecteur droit 60" o:spid="_x0000_s1257" style="position:absolute;visibility:visible;mso-wrap-style:square" from="66807,45745" to="66807,8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xP/8MAAADbAAAADwAAAGRycy9kb3ducmV2LnhtbESPTYvCQAyG7wv+hyHC3tapu2yR6igq&#10;iB5E8AO8hk5si51M6czW+u/NYcFjePM+yTNb9K5WHbWh8mxgPEpAEefeVlwYuJw3XxNQISJbrD2T&#10;gScFWMwHHzPMrH/wkbpTLJRAOGRooIyxybQOeUkOw8g3xJLdfOswytgW2rb4ELir9XeSpNphxXKh&#10;xIbWJeX3058TynZ5zsfp78+h218Pe8e35yrtjPkc9sspqEh9fC//t3fWQCrfi4t4gJ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cT//DAAAA2wAAAA8AAAAAAAAAAAAA&#10;AAAAoQIAAGRycy9kb3ducmV2LnhtbFBLBQYAAAAABAAEAPkAAACRAwAAAAA=&#10;" strokecolor="windowText" strokeweight="3pt">
                  <v:shadow on="t" color="black" opacity="22937f" origin=",.5" offset="0,.63889mm"/>
                </v:line>
                <v:shape id="Zone de texte 684" o:spid="_x0000_s1258" type="#_x0000_t202" style="position:absolute;left:31735;top:38185;width:9522;height:3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bCP8UA&#10;AADcAAAADwAAAGRycy9kb3ducmV2LnhtbESPQYvCMBSE7wv+h/CEva2polKqUaQgK4sedL14ezbP&#10;tti81Car1V9vBGGPw8x8w0znranElRpXWlbQ70UgiDOrS84V7H+XXzEI55E1VpZJwZ0czGedjykm&#10;2t54S9edz0WAsEtQQeF9nUjpsoIMup6tiYN3so1BH2STS93gLcBNJQdRNJYGSw4LBdaUFpSdd39G&#10;wU+63OD2ODDxo0q/16dFfdkfRkp9dtvFBISn1v+H3+2VVjCOh/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1sI/xQAAANwAAAAPAAAAAAAAAAAAAAAAAJgCAABkcnMv&#10;ZG93bnJldi54bWxQSwUGAAAAAAQABAD1AAAAigMAAAAA&#10;" filled="f" stroked="f" strokeweight=".5pt">
                  <v:textbox>
                    <w:txbxContent>
                      <w:p w14:paraId="43494F4B" w14:textId="77777777" w:rsidR="007419F2" w:rsidRPr="00D45778" w:rsidRDefault="007419F2">
                        <w:pPr>
                          <w:rPr>
                            <w:rFonts w:ascii="Arial" w:hAnsi="Arial" w:cs="Arial"/>
                            <w:sz w:val="14"/>
                          </w:rPr>
                        </w:pPr>
                        <w:r w:rsidRPr="00D45778">
                          <w:rPr>
                            <w:rFonts w:ascii="Arial" w:hAnsi="Arial" w:cs="Arial"/>
                            <w:sz w:val="14"/>
                          </w:rPr>
                          <w:t>Bâche de refroidissement</w:t>
                        </w:r>
                      </w:p>
                    </w:txbxContent>
                  </v:textbox>
                </v:shape>
                <v:shape id="Zone de texte 684" o:spid="_x0000_s1259" type="#_x0000_t202" style="position:absolute;left:7213;top:40160;width:6393;height:3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GdccA&#10;AADcAAAADwAAAGRycy9kb3ducmV2LnhtbESPzWvCQBTE70L/h+UVetNNU1olZhUJSEXagx8Xb8/s&#10;ywdm36bZrab9611B8DjMzG+YdN6bRpypc7VlBa+jCARxbnXNpYL9bjmcgHAeWWNjmRT8kYP57GmQ&#10;YqLthTd03vpSBAi7BBVU3reJlC6vyKAb2ZY4eIXtDPogu1LqDi8BbhoZR9GHNFhzWKiwpayi/LT9&#10;NQrW2fIbN8fYTP6b7POrWLQ/+8O7Ui/P/WIKwlPvH+F7e6UVxOM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lhnXHAAAA3AAAAA8AAAAAAAAAAAAAAAAAmAIAAGRy&#10;cy9kb3ducmV2LnhtbFBLBQYAAAAABAAEAPUAAACMAwAAAAA=&#10;" filled="f" stroked="f" strokeweight=".5pt">
                  <v:textbox>
                    <w:txbxContent>
                      <w:p w14:paraId="6936B585" w14:textId="77777777" w:rsidR="007419F2" w:rsidRDefault="007419F2" w:rsidP="00D45778">
                        <w:pPr>
                          <w:pStyle w:val="NormalWeb"/>
                          <w:spacing w:before="0" w:beforeAutospacing="0" w:after="200" w:afterAutospacing="0" w:line="276" w:lineRule="auto"/>
                        </w:pPr>
                        <w:r>
                          <w:rPr>
                            <w:rFonts w:eastAsia="Calibri"/>
                            <w:sz w:val="14"/>
                            <w:szCs w:val="14"/>
                          </w:rPr>
                          <w:t>Bassin de saumure</w:t>
                        </w:r>
                      </w:p>
                    </w:txbxContent>
                  </v:textbox>
                </v:shape>
                <w10:anchorlock/>
              </v:group>
            </w:pict>
          </mc:Fallback>
        </mc:AlternateContent>
      </w:r>
    </w:p>
    <w:p w14:paraId="01BC1D0F" w14:textId="77777777" w:rsidR="0047060C" w:rsidRPr="009C502B" w:rsidRDefault="00BA20C3" w:rsidP="005A3904">
      <w:pPr>
        <w:spacing w:line="240" w:lineRule="auto"/>
        <w:jc w:val="center"/>
        <w:rPr>
          <w:rFonts w:ascii="Arial" w:hAnsi="Arial" w:cs="Arial"/>
          <w:sz w:val="24"/>
          <w:szCs w:val="24"/>
        </w:rPr>
        <w:sectPr w:rsidR="0047060C" w:rsidRPr="009C502B" w:rsidSect="000775AC">
          <w:headerReference w:type="default" r:id="rId38"/>
          <w:pgSz w:w="23814" w:h="16839" w:orient="landscape" w:code="8"/>
          <w:pgMar w:top="1134" w:right="1134" w:bottom="1134" w:left="1134" w:header="708" w:footer="106" w:gutter="0"/>
          <w:cols w:space="1134"/>
          <w:docGrid w:linePitch="360"/>
        </w:sectPr>
      </w:pPr>
      <w:commentRangeStart w:id="23"/>
      <w:r>
        <w:rPr>
          <w:rFonts w:ascii="Arial" w:hAnsi="Arial" w:cs="Arial"/>
          <w:noProof/>
          <w:sz w:val="24"/>
          <w:szCs w:val="24"/>
          <w:lang w:eastAsia="fr-FR"/>
        </w:rPr>
        <mc:AlternateContent>
          <mc:Choice Requires="wpc">
            <w:drawing>
              <wp:inline distT="0" distB="0" distL="0" distR="0" wp14:anchorId="58DDA26E" wp14:editId="5F3A818F">
                <wp:extent cx="12466058" cy="9177556"/>
                <wp:effectExtent l="0" t="0" r="0" b="5080"/>
                <wp:docPr id="681" name="Zone de dessin 68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 name="Image 6"/>
                          <pic:cNvPicPr preferRelativeResize="0">
                            <a:picLocks noChangeAspect="1"/>
                          </pic:cNvPicPr>
                        </pic:nvPicPr>
                        <pic:blipFill rotWithShape="1">
                          <a:blip r:embed="rId39"/>
                          <a:srcRect l="19960" t="10269" r="22015" b="13849"/>
                          <a:stretch/>
                        </pic:blipFill>
                        <pic:spPr>
                          <a:xfrm>
                            <a:off x="0" y="37478"/>
                            <a:ext cx="12430574" cy="9140078"/>
                          </a:xfrm>
                          <a:prstGeom prst="rect">
                            <a:avLst/>
                          </a:prstGeom>
                        </pic:spPr>
                      </pic:pic>
                    </wpc:wpc>
                  </a:graphicData>
                </a:graphic>
              </wp:inline>
            </w:drawing>
          </mc:Choice>
          <mc:Fallback>
            <w:pict>
              <v:group id="Zone de dessin 681" o:spid="_x0000_s1026" editas="canvas" style="width:981.6pt;height:722.65pt;mso-position-horizontal-relative:char;mso-position-vertical-relative:line" coordsize="124656,91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24656;height:91770;visibility:visible;mso-wrap-style:square">
                  <v:fill o:detectmouseclick="t"/>
                  <v:path o:connecttype="none"/>
                </v:shape>
                <v:shape id="Image 6" o:spid="_x0000_s1028" type="#_x0000_t75" style="position:absolute;top:374;width:124305;height:9140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OGwXCAAAA2gAAAA8AAABkcnMvZG93bnJldi54bWxEj91qAjEUhO8LvkM4gnc1q4KU1SjiD6wU&#10;L7r6AKeb091tNydhEzW+fSMUejnMzDfMch1NJ27U+9aygsk4A0FcWd1yreByPry+gfABWWNnmRQ8&#10;yMN6NXhZYq7tnT/oVoZaJAj7HBU0IbhcSl81ZNCPrSNO3pftDYYk+1rqHu8Jbjo5zbK5NNhyWmjQ&#10;0bah6qe8GgXuuC2/d4+4n+H7qS1cLLD6tEqNhnGzABEohv/wX7vQCubwvJJugF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ThsFwgAAANoAAAAPAAAAAAAAAAAAAAAAAJ8C&#10;AABkcnMvZG93bnJldi54bWxQSwUGAAAAAAQABAD3AAAAjgMAAAAA&#10;">
                  <v:imagedata r:id="rId40" o:title="" croptop="6730f" cropbottom="9076f" cropleft="13081f" cropright="14428f"/>
                  <v:path arrowok="t"/>
                </v:shape>
                <w10:anchorlock/>
              </v:group>
            </w:pict>
          </mc:Fallback>
        </mc:AlternateContent>
      </w:r>
      <w:commentRangeEnd w:id="23"/>
      <w:r w:rsidR="00D45778">
        <w:rPr>
          <w:rStyle w:val="Marquedecommentaire"/>
        </w:rPr>
        <w:commentReference w:id="23"/>
      </w:r>
    </w:p>
    <w:p w14:paraId="28B367C6" w14:textId="77777777" w:rsidR="000775AC" w:rsidRDefault="000775AC" w:rsidP="00A3407F">
      <w:pPr>
        <w:jc w:val="center"/>
        <w:sectPr w:rsidR="000775AC" w:rsidSect="0062097D">
          <w:headerReference w:type="default" r:id="rId42"/>
          <w:footerReference w:type="default" r:id="rId43"/>
          <w:pgSz w:w="23814" w:h="16839" w:orient="landscape" w:code="8"/>
          <w:pgMar w:top="1134" w:right="1134" w:bottom="1134" w:left="1134" w:header="708" w:footer="106" w:gutter="0"/>
          <w:cols w:num="2" w:space="1134"/>
          <w:docGrid w:linePitch="360"/>
        </w:sectPr>
      </w:pPr>
    </w:p>
    <w:p w14:paraId="05A0D310" w14:textId="77777777" w:rsidR="00A3407F" w:rsidRDefault="00A3407F" w:rsidP="00A3407F">
      <w:pPr>
        <w:jc w:val="center"/>
      </w:pPr>
    </w:p>
    <w:p w14:paraId="05CDB384" w14:textId="77777777" w:rsidR="00574BCA" w:rsidRDefault="00574BCA" w:rsidP="00A3407F">
      <w:pPr>
        <w:jc w:val="center"/>
      </w:pPr>
    </w:p>
    <w:p w14:paraId="3F6C8E9B" w14:textId="77777777" w:rsidR="00574BCA" w:rsidRDefault="00574BCA" w:rsidP="00A3407F">
      <w:pPr>
        <w:jc w:val="center"/>
      </w:pPr>
    </w:p>
    <w:p w14:paraId="42A7A29E" w14:textId="77777777" w:rsidR="00574BCA" w:rsidRDefault="00574BCA" w:rsidP="00A3407F">
      <w:pPr>
        <w:jc w:val="center"/>
      </w:pPr>
    </w:p>
    <w:p w14:paraId="34166283" w14:textId="77777777" w:rsidR="00574BCA" w:rsidRDefault="00574BCA" w:rsidP="00A3407F">
      <w:pPr>
        <w:jc w:val="center"/>
      </w:pPr>
    </w:p>
    <w:p w14:paraId="59CE10A2" w14:textId="77777777" w:rsidR="00574BCA" w:rsidRDefault="00574BCA" w:rsidP="00A3407F">
      <w:pPr>
        <w:jc w:val="center"/>
      </w:pPr>
    </w:p>
    <w:p w14:paraId="5160F6E9" w14:textId="77777777" w:rsidR="00574BCA" w:rsidRDefault="00574BCA" w:rsidP="00A3407F">
      <w:pPr>
        <w:jc w:val="center"/>
      </w:pPr>
    </w:p>
    <w:p w14:paraId="0FED1D3E" w14:textId="77777777" w:rsidR="00574BCA" w:rsidRDefault="00574BCA" w:rsidP="00A3407F">
      <w:pPr>
        <w:jc w:val="center"/>
      </w:pPr>
    </w:p>
    <w:p w14:paraId="168789C6" w14:textId="77777777" w:rsidR="00574BCA" w:rsidRDefault="00574BCA" w:rsidP="00A3407F">
      <w:pPr>
        <w:jc w:val="center"/>
      </w:pPr>
    </w:p>
    <w:p w14:paraId="68BD37E2" w14:textId="77777777" w:rsidR="00574BCA" w:rsidRDefault="00574BCA" w:rsidP="00A3407F">
      <w:pPr>
        <w:jc w:val="center"/>
      </w:pPr>
    </w:p>
    <w:p w14:paraId="3E15D9D4" w14:textId="77777777" w:rsidR="00574BCA" w:rsidRDefault="00574BCA" w:rsidP="00A3407F">
      <w:pPr>
        <w:jc w:val="center"/>
      </w:pPr>
    </w:p>
    <w:p w14:paraId="6752761A" w14:textId="77777777" w:rsidR="00574BCA" w:rsidRDefault="00574BCA" w:rsidP="00A3407F">
      <w:pPr>
        <w:jc w:val="center"/>
      </w:pPr>
    </w:p>
    <w:p w14:paraId="6189A659" w14:textId="77777777" w:rsidR="00574BCA" w:rsidRDefault="00574BCA" w:rsidP="00A3407F">
      <w:pPr>
        <w:jc w:val="center"/>
      </w:pPr>
    </w:p>
    <w:p w14:paraId="78BF9B8A" w14:textId="77777777" w:rsidR="00574BCA" w:rsidRDefault="00574BCA" w:rsidP="00A3407F">
      <w:pPr>
        <w:jc w:val="center"/>
      </w:pPr>
    </w:p>
    <w:p w14:paraId="69BEFCF5" w14:textId="77777777" w:rsidR="00574BCA" w:rsidRDefault="00574BCA" w:rsidP="00A3407F">
      <w:pPr>
        <w:jc w:val="center"/>
      </w:pPr>
    </w:p>
    <w:p w14:paraId="5EFB3EB5" w14:textId="77777777" w:rsidR="00574BCA" w:rsidRDefault="00574BCA" w:rsidP="00A3407F">
      <w:pPr>
        <w:jc w:val="center"/>
      </w:pPr>
    </w:p>
    <w:p w14:paraId="67A1A1AF" w14:textId="77777777" w:rsidR="00574BCA" w:rsidRDefault="00574BCA" w:rsidP="00A3407F">
      <w:pPr>
        <w:jc w:val="center"/>
      </w:pPr>
    </w:p>
    <w:p w14:paraId="3EC4A10C" w14:textId="77777777" w:rsidR="00574BCA" w:rsidRDefault="00574BCA" w:rsidP="00A3407F">
      <w:pPr>
        <w:jc w:val="center"/>
      </w:pPr>
    </w:p>
    <w:p w14:paraId="18632779" w14:textId="77777777" w:rsidR="00574BCA" w:rsidRDefault="00574BCA" w:rsidP="00574BCA">
      <w:pPr>
        <w:pStyle w:val="Titre"/>
        <w:rPr>
          <w:b/>
        </w:rPr>
      </w:pPr>
    </w:p>
    <w:p w14:paraId="2EEE05D4" w14:textId="77777777" w:rsidR="00574BCA" w:rsidRDefault="00574BCA" w:rsidP="00574BCA">
      <w:pPr>
        <w:pStyle w:val="Titre"/>
        <w:rPr>
          <w:b/>
        </w:rPr>
      </w:pPr>
    </w:p>
    <w:p w14:paraId="7C626AAE" w14:textId="77777777" w:rsidR="00574BCA" w:rsidRDefault="00574BCA" w:rsidP="00574BCA">
      <w:pPr>
        <w:pStyle w:val="Titre"/>
        <w:rPr>
          <w:b/>
        </w:rPr>
      </w:pPr>
    </w:p>
    <w:p w14:paraId="66A39F27" w14:textId="77777777" w:rsidR="00574BCA" w:rsidRDefault="00574BCA" w:rsidP="00574BCA">
      <w:pPr>
        <w:pStyle w:val="Titre"/>
        <w:rPr>
          <w:b/>
        </w:rPr>
      </w:pPr>
    </w:p>
    <w:p w14:paraId="2E1D8472" w14:textId="77777777" w:rsidR="00574BCA" w:rsidRDefault="00574BCA" w:rsidP="00574BCA">
      <w:pPr>
        <w:pStyle w:val="Titre"/>
        <w:rPr>
          <w:b/>
        </w:rPr>
      </w:pPr>
    </w:p>
    <w:p w14:paraId="3D6EC4C2" w14:textId="77777777" w:rsidR="00574BCA" w:rsidRDefault="00574BCA" w:rsidP="00574BCA">
      <w:pPr>
        <w:pStyle w:val="Titre"/>
        <w:rPr>
          <w:b/>
        </w:rPr>
      </w:pPr>
    </w:p>
    <w:p w14:paraId="5D7F1AEB" w14:textId="77777777" w:rsidR="00574BCA" w:rsidRDefault="00574BCA" w:rsidP="00574BCA">
      <w:pPr>
        <w:pStyle w:val="Titre"/>
        <w:rPr>
          <w:b/>
        </w:rPr>
      </w:pPr>
    </w:p>
    <w:p w14:paraId="70389E68" w14:textId="77777777" w:rsidR="00574BCA" w:rsidRDefault="00574BCA" w:rsidP="00574BCA">
      <w:pPr>
        <w:pStyle w:val="Titre"/>
        <w:rPr>
          <w:b/>
        </w:rPr>
      </w:pPr>
    </w:p>
    <w:p w14:paraId="4721F158" w14:textId="77777777" w:rsidR="00574BCA" w:rsidRDefault="00574BCA" w:rsidP="00574BCA">
      <w:pPr>
        <w:pStyle w:val="Titre"/>
        <w:rPr>
          <w:b/>
        </w:rPr>
      </w:pPr>
    </w:p>
    <w:p w14:paraId="7C3496A8" w14:textId="77777777" w:rsidR="00574BCA" w:rsidRDefault="00574BCA" w:rsidP="00574BCA">
      <w:pPr>
        <w:pStyle w:val="Titre"/>
        <w:rPr>
          <w:b/>
        </w:rPr>
      </w:pPr>
    </w:p>
    <w:p w14:paraId="08849522" w14:textId="77777777" w:rsidR="00574BCA" w:rsidRDefault="00574BCA" w:rsidP="00574BCA">
      <w:pPr>
        <w:pStyle w:val="Titre"/>
        <w:rPr>
          <w:b/>
        </w:rPr>
      </w:pPr>
    </w:p>
    <w:p w14:paraId="6159F49E" w14:textId="77777777" w:rsidR="00574BCA" w:rsidRDefault="00574BCA" w:rsidP="00574BCA">
      <w:pPr>
        <w:pStyle w:val="Titre"/>
        <w:rPr>
          <w:b/>
        </w:rPr>
      </w:pPr>
    </w:p>
    <w:p w14:paraId="530A453D" w14:textId="77777777" w:rsidR="00574BCA" w:rsidRDefault="00574BCA" w:rsidP="00574BCA">
      <w:pPr>
        <w:pStyle w:val="Titre"/>
        <w:rPr>
          <w:b/>
        </w:rPr>
      </w:pPr>
    </w:p>
    <w:p w14:paraId="4C0F07F5" w14:textId="77777777" w:rsidR="00574BCA" w:rsidRPr="002439CF" w:rsidRDefault="00574BCA" w:rsidP="00574BCA">
      <w:pPr>
        <w:pStyle w:val="Titre"/>
        <w:rPr>
          <w:b/>
          <w:sz w:val="28"/>
        </w:rPr>
      </w:pPr>
      <w:r w:rsidRPr="002439CF">
        <w:rPr>
          <w:b/>
        </w:rPr>
        <w:t>BREVET DE TECHNICIEN SUPÉRIEUR</w:t>
      </w:r>
    </w:p>
    <w:p w14:paraId="77B110D3" w14:textId="77777777" w:rsidR="00574BCA" w:rsidRDefault="00574BCA" w:rsidP="00574BCA">
      <w:pPr>
        <w:pStyle w:val="Titre"/>
        <w:rPr>
          <w:rFonts w:ascii="Times New Roman" w:hAnsi="Times New Roman"/>
          <w:b/>
          <w:sz w:val="28"/>
        </w:rPr>
      </w:pPr>
    </w:p>
    <w:p w14:paraId="5EDF7226" w14:textId="77777777" w:rsidR="00574BCA" w:rsidRDefault="00574BCA" w:rsidP="00574BCA">
      <w:pPr>
        <w:jc w:val="center"/>
        <w:rPr>
          <w:rFonts w:ascii="Arial" w:hAnsi="Arial" w:cs="Arial"/>
          <w:b/>
          <w:caps/>
          <w:sz w:val="32"/>
        </w:rPr>
      </w:pPr>
      <w:r>
        <w:rPr>
          <w:rFonts w:ascii="Arial" w:hAnsi="Arial" w:cs="Arial"/>
          <w:b/>
          <w:caps/>
          <w:sz w:val="32"/>
        </w:rPr>
        <w:t>maintenance des systÈmes</w:t>
      </w:r>
    </w:p>
    <w:p w14:paraId="3D2B139E" w14:textId="77777777" w:rsidR="00574BCA" w:rsidRDefault="00574BCA" w:rsidP="00574BCA">
      <w:pPr>
        <w:jc w:val="center"/>
        <w:rPr>
          <w:rFonts w:ascii="Arial" w:hAnsi="Arial" w:cs="Arial"/>
          <w:b/>
          <w:caps/>
          <w:sz w:val="32"/>
        </w:rPr>
      </w:pPr>
    </w:p>
    <w:p w14:paraId="389C58E2" w14:textId="77777777" w:rsidR="004B7037" w:rsidRPr="002439CF" w:rsidRDefault="004B7037" w:rsidP="004B7037">
      <w:pPr>
        <w:numPr>
          <w:ilvl w:val="0"/>
          <w:numId w:val="1"/>
        </w:numPr>
        <w:spacing w:after="0" w:line="240" w:lineRule="auto"/>
        <w:rPr>
          <w:rFonts w:ascii="Arial" w:hAnsi="Arial" w:cs="Arial"/>
          <w:b/>
          <w:caps/>
          <w:sz w:val="32"/>
        </w:rPr>
      </w:pPr>
      <w:r>
        <w:rPr>
          <w:rFonts w:ascii="Arial" w:hAnsi="Arial" w:cs="Arial"/>
          <w:b/>
          <w:sz w:val="32"/>
        </w:rPr>
        <w:t>systèmes de production</w:t>
      </w:r>
    </w:p>
    <w:p w14:paraId="610AB0B0" w14:textId="77777777" w:rsidR="00574BCA" w:rsidRDefault="00574BCA" w:rsidP="00574BCA">
      <w:pPr>
        <w:numPr>
          <w:ilvl w:val="0"/>
          <w:numId w:val="1"/>
        </w:numPr>
        <w:spacing w:after="0" w:line="240" w:lineRule="auto"/>
        <w:rPr>
          <w:rFonts w:ascii="Arial" w:hAnsi="Arial" w:cs="Arial"/>
          <w:b/>
          <w:sz w:val="32"/>
        </w:rPr>
      </w:pPr>
      <w:r>
        <w:rPr>
          <w:rFonts w:ascii="Arial" w:hAnsi="Arial" w:cs="Arial"/>
          <w:b/>
          <w:sz w:val="32"/>
        </w:rPr>
        <w:t>systèmes énergétiques et fluidiques</w:t>
      </w:r>
    </w:p>
    <w:p w14:paraId="722940ED" w14:textId="77777777" w:rsidR="00574BCA" w:rsidRDefault="00574BCA" w:rsidP="00574BCA">
      <w:pPr>
        <w:numPr>
          <w:ilvl w:val="0"/>
          <w:numId w:val="1"/>
        </w:numPr>
        <w:spacing w:after="0" w:line="240" w:lineRule="auto"/>
        <w:rPr>
          <w:rFonts w:ascii="Arial" w:hAnsi="Arial" w:cs="Arial"/>
          <w:b/>
          <w:sz w:val="32"/>
        </w:rPr>
      </w:pPr>
      <w:r>
        <w:rPr>
          <w:rFonts w:ascii="Arial" w:hAnsi="Arial" w:cs="Arial"/>
          <w:b/>
          <w:sz w:val="32"/>
        </w:rPr>
        <w:t>systèmes éoliens</w:t>
      </w:r>
    </w:p>
    <w:p w14:paraId="33ACC101" w14:textId="77777777" w:rsidR="00574BCA" w:rsidRDefault="00574BCA" w:rsidP="00574BCA">
      <w:pPr>
        <w:rPr>
          <w:b/>
          <w:caps/>
          <w:sz w:val="28"/>
        </w:rPr>
      </w:pPr>
    </w:p>
    <w:p w14:paraId="0575156A" w14:textId="77777777" w:rsidR="00574BCA" w:rsidRPr="002439CF" w:rsidRDefault="00574BCA" w:rsidP="00574BCA">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Pr>
          <w:rFonts w:ascii="Arial" w:hAnsi="Arial" w:cs="Arial"/>
          <w:b/>
          <w:caps/>
          <w:sz w:val="36"/>
        </w:rPr>
        <w:t xml:space="preserve"> 2016</w:t>
      </w:r>
    </w:p>
    <w:p w14:paraId="77C33302" w14:textId="77777777" w:rsidR="00574BCA" w:rsidRDefault="00574BCA" w:rsidP="00574BCA">
      <w:pPr>
        <w:jc w:val="center"/>
        <w:rPr>
          <w:b/>
          <w:caps/>
          <w:sz w:val="28"/>
        </w:rPr>
      </w:pPr>
    </w:p>
    <w:p w14:paraId="1688DA13" w14:textId="77777777" w:rsidR="00574BCA" w:rsidRPr="00621E94" w:rsidRDefault="00574BCA" w:rsidP="00574BCA">
      <w:pPr>
        <w:pStyle w:val="Titre1"/>
        <w:rPr>
          <w:rFonts w:ascii="Arial" w:hAnsi="Arial" w:cs="Arial"/>
        </w:rPr>
      </w:pPr>
      <w:r w:rsidRPr="00621E94">
        <w:rPr>
          <w:rFonts w:ascii="Arial" w:hAnsi="Arial" w:cs="Arial"/>
        </w:rPr>
        <w:t>U 41 : Analyse fonctionnelle et structurelle</w:t>
      </w:r>
    </w:p>
    <w:p w14:paraId="1B22D89B" w14:textId="77777777" w:rsidR="00574BCA" w:rsidRPr="00621E94" w:rsidRDefault="00574BCA" w:rsidP="00574BCA">
      <w:pPr>
        <w:pBdr>
          <w:top w:val="single" w:sz="4" w:space="1" w:color="auto"/>
          <w:left w:val="single" w:sz="4" w:space="4" w:color="auto"/>
          <w:bottom w:val="single" w:sz="4" w:space="1" w:color="auto"/>
          <w:right w:val="single" w:sz="4" w:space="4" w:color="auto"/>
        </w:pBdr>
        <w:jc w:val="center"/>
        <w:rPr>
          <w:b/>
          <w:caps/>
          <w:sz w:val="40"/>
        </w:rPr>
      </w:pPr>
    </w:p>
    <w:p w14:paraId="22DC73A6" w14:textId="77777777" w:rsidR="00574BCA" w:rsidRPr="00621E94" w:rsidRDefault="00574BCA" w:rsidP="00574BCA">
      <w:pPr>
        <w:pBdr>
          <w:top w:val="single" w:sz="4" w:space="1" w:color="auto"/>
          <w:left w:val="single" w:sz="4" w:space="4" w:color="auto"/>
          <w:bottom w:val="single" w:sz="4" w:space="1" w:color="auto"/>
          <w:right w:val="single" w:sz="4" w:space="4" w:color="auto"/>
        </w:pBdr>
        <w:jc w:val="center"/>
        <w:rPr>
          <w:rFonts w:ascii="Arial" w:hAnsi="Arial" w:cs="Arial"/>
          <w:sz w:val="28"/>
        </w:rPr>
      </w:pPr>
      <w:r w:rsidRPr="00621E94">
        <w:rPr>
          <w:rFonts w:ascii="Arial" w:hAnsi="Arial" w:cs="Arial"/>
          <w:sz w:val="28"/>
        </w:rPr>
        <w:t>Durée : 2 heures – Coefficient : 2</w:t>
      </w:r>
    </w:p>
    <w:p w14:paraId="7E4D69C3" w14:textId="77777777" w:rsidR="00574BCA" w:rsidRPr="004A3874" w:rsidRDefault="00574BCA" w:rsidP="00574BCA">
      <w:pPr>
        <w:jc w:val="center"/>
        <w:rPr>
          <w:rFonts w:ascii="Arial" w:hAnsi="Arial" w:cs="Arial"/>
          <w:b/>
          <w:sz w:val="40"/>
          <w:szCs w:val="40"/>
        </w:rPr>
      </w:pPr>
    </w:p>
    <w:p w14:paraId="7ADF6276" w14:textId="77777777" w:rsidR="00574BCA" w:rsidRPr="004A3874" w:rsidRDefault="00574BCA" w:rsidP="00574BCA">
      <w:pPr>
        <w:jc w:val="center"/>
        <w:rPr>
          <w:rFonts w:ascii="Arial" w:hAnsi="Arial" w:cs="Arial"/>
          <w:b/>
          <w:sz w:val="40"/>
          <w:szCs w:val="40"/>
        </w:rPr>
      </w:pPr>
      <w:r>
        <w:rPr>
          <w:rFonts w:ascii="Arial" w:hAnsi="Arial" w:cs="Arial"/>
          <w:b/>
          <w:sz w:val="40"/>
          <w:szCs w:val="40"/>
        </w:rPr>
        <w:t>DOCUMENTS TECHNIQUES</w:t>
      </w:r>
    </w:p>
    <w:p w14:paraId="66D1362F" w14:textId="77777777" w:rsidR="00574BCA" w:rsidRPr="009A3EC2" w:rsidRDefault="00574BCA" w:rsidP="00574BCA">
      <w:pPr>
        <w:rPr>
          <w:rFonts w:ascii="Arial" w:hAnsi="Arial" w:cs="Arial"/>
          <w:sz w:val="24"/>
          <w:szCs w:val="24"/>
        </w:rPr>
      </w:pPr>
    </w:p>
    <w:p w14:paraId="0318A9E1" w14:textId="77777777" w:rsidR="00574BCA" w:rsidRPr="009A3EC2" w:rsidRDefault="00574BCA" w:rsidP="00574BCA">
      <w:pPr>
        <w:rPr>
          <w:rFonts w:ascii="Arial" w:hAnsi="Arial" w:cs="Arial"/>
          <w:sz w:val="24"/>
          <w:szCs w:val="24"/>
        </w:rPr>
      </w:pPr>
    </w:p>
    <w:p w14:paraId="6439D96E" w14:textId="77777777" w:rsidR="00574BCA" w:rsidRPr="009A3EC2" w:rsidRDefault="00574BCA" w:rsidP="00574BCA">
      <w:pPr>
        <w:rPr>
          <w:rFonts w:ascii="Arial" w:hAnsi="Arial" w:cs="Arial"/>
          <w:sz w:val="24"/>
          <w:szCs w:val="24"/>
        </w:rPr>
      </w:pPr>
    </w:p>
    <w:p w14:paraId="1A572FC0" w14:textId="123AE236" w:rsidR="00574BCA" w:rsidRDefault="00574BCA" w:rsidP="00574BCA">
      <w:pPr>
        <w:jc w:val="center"/>
        <w:rPr>
          <w:rFonts w:ascii="Arial" w:hAnsi="Arial" w:cs="Arial"/>
          <w:b/>
          <w:sz w:val="24"/>
          <w:szCs w:val="24"/>
        </w:rPr>
        <w:sectPr w:rsidR="00574BCA" w:rsidSect="000775AC">
          <w:type w:val="continuous"/>
          <w:pgSz w:w="23814" w:h="16839" w:orient="landscape" w:code="8"/>
          <w:pgMar w:top="1134" w:right="1134" w:bottom="1134" w:left="1134" w:header="708" w:footer="106" w:gutter="0"/>
          <w:cols w:num="2" w:space="1134"/>
          <w:docGrid w:linePitch="360"/>
        </w:sectPr>
      </w:pPr>
      <w:r w:rsidRPr="00AF4020">
        <w:rPr>
          <w:rFonts w:ascii="Arial" w:hAnsi="Arial" w:cs="Arial"/>
          <w:b/>
          <w:sz w:val="24"/>
          <w:szCs w:val="24"/>
        </w:rPr>
        <w:t xml:space="preserve">Ce dossier contient les documents </w:t>
      </w:r>
      <w:r>
        <w:rPr>
          <w:rFonts w:ascii="Arial" w:hAnsi="Arial" w:cs="Arial"/>
          <w:b/>
          <w:sz w:val="24"/>
          <w:szCs w:val="24"/>
        </w:rPr>
        <w:t>DT</w:t>
      </w:r>
      <w:r w:rsidR="007B4445">
        <w:rPr>
          <w:rFonts w:ascii="Arial" w:hAnsi="Arial" w:cs="Arial"/>
          <w:b/>
          <w:sz w:val="24"/>
          <w:szCs w:val="24"/>
        </w:rPr>
        <w:t>1</w:t>
      </w:r>
      <w:r w:rsidRPr="00AF4020">
        <w:rPr>
          <w:rFonts w:ascii="Arial" w:hAnsi="Arial" w:cs="Arial"/>
          <w:b/>
          <w:sz w:val="24"/>
          <w:szCs w:val="24"/>
        </w:rPr>
        <w:t xml:space="preserve"> à </w:t>
      </w:r>
      <w:r>
        <w:rPr>
          <w:rFonts w:ascii="Arial" w:hAnsi="Arial" w:cs="Arial"/>
          <w:b/>
          <w:sz w:val="24"/>
          <w:szCs w:val="24"/>
        </w:rPr>
        <w:t>DT</w:t>
      </w:r>
      <w:r w:rsidR="00D81B54">
        <w:rPr>
          <w:rFonts w:ascii="Arial" w:hAnsi="Arial" w:cs="Arial"/>
          <w:b/>
          <w:sz w:val="24"/>
          <w:szCs w:val="24"/>
        </w:rPr>
        <w:t>9</w:t>
      </w:r>
    </w:p>
    <w:p w14:paraId="37998CBD" w14:textId="7A5C3498" w:rsidR="00574BCA" w:rsidRPr="009C502B" w:rsidRDefault="00F75A3C" w:rsidP="0079738E">
      <w:pPr>
        <w:spacing w:after="0" w:line="240" w:lineRule="auto"/>
        <w:jc w:val="center"/>
        <w:rPr>
          <w:rFonts w:ascii="Arial" w:hAnsi="Arial" w:cs="Arial"/>
          <w:sz w:val="24"/>
          <w:szCs w:val="24"/>
        </w:rPr>
        <w:sectPr w:rsidR="00574BCA" w:rsidRPr="009C502B" w:rsidSect="0062097D">
          <w:headerReference w:type="default" r:id="rId44"/>
          <w:footerReference w:type="default" r:id="rId45"/>
          <w:pgSz w:w="23814" w:h="16839" w:orient="landscape" w:code="8"/>
          <w:pgMar w:top="1134" w:right="1134" w:bottom="1134" w:left="1134" w:header="708" w:footer="106" w:gutter="0"/>
          <w:cols w:num="2" w:space="1134"/>
          <w:docGrid w:linePitch="360"/>
        </w:sectPr>
      </w:pPr>
      <w:r w:rsidRPr="00F75A3C">
        <w:rPr>
          <w:rFonts w:ascii="Arial" w:hAnsi="Arial" w:cs="Arial"/>
          <w:noProof/>
          <w:sz w:val="24"/>
          <w:szCs w:val="24"/>
          <w:lang w:eastAsia="fr-FR"/>
        </w:rPr>
        <w:drawing>
          <wp:inline distT="0" distB="0" distL="0" distR="0" wp14:anchorId="07BFA7B2" wp14:editId="415C671B">
            <wp:extent cx="6228000" cy="7820168"/>
            <wp:effectExtent l="19050" t="19050" r="2095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0_Classe\TS 2B\1_Sujets de BTS MS\Notre travail\Pompe KBS Omega\Doc KSB\images\courbes_complètes 125-290.bmp"/>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6228000" cy="7820168"/>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r w:rsidR="00CA6FD5">
        <w:rPr>
          <w:rFonts w:ascii="Arial" w:hAnsi="Arial" w:cs="Arial"/>
          <w:sz w:val="24"/>
          <w:szCs w:val="24"/>
        </w:rPr>
        <w:br w:type="column"/>
      </w:r>
      <w:r w:rsidR="00CA6FD5">
        <w:rPr>
          <w:noProof/>
          <w:lang w:eastAsia="fr-FR"/>
        </w:rPr>
        <w:drawing>
          <wp:inline distT="0" distB="0" distL="0" distR="0" wp14:anchorId="3E5AB563" wp14:editId="79286EEA">
            <wp:extent cx="6228900" cy="7731542"/>
            <wp:effectExtent l="19050" t="19050" r="19685" b="222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urbes_complètes 300-300"/>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6228900" cy="7731542"/>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18B8F791" w14:textId="1D6012C0" w:rsidR="001A325D" w:rsidRDefault="00CA6FD5" w:rsidP="00026476">
      <w:pPr>
        <w:spacing w:line="240" w:lineRule="auto"/>
        <w:jc w:val="center"/>
        <w:rPr>
          <w:rFonts w:ascii="Arial" w:hAnsi="Arial" w:cs="Arial"/>
          <w:sz w:val="24"/>
          <w:szCs w:val="24"/>
        </w:rPr>
        <w:sectPr w:rsidR="001A325D" w:rsidSect="0062097D">
          <w:headerReference w:type="default" r:id="rId48"/>
          <w:pgSz w:w="23814" w:h="16839" w:orient="landscape" w:code="8"/>
          <w:pgMar w:top="1134" w:right="1134" w:bottom="1134" w:left="1134" w:header="708" w:footer="106" w:gutter="0"/>
          <w:cols w:num="2" w:space="1134"/>
          <w:docGrid w:linePitch="360"/>
        </w:sectPr>
      </w:pPr>
      <w:r w:rsidRPr="00146C9A">
        <w:rPr>
          <w:noProof/>
          <w:lang w:eastAsia="fr-FR"/>
        </w:rPr>
        <w:drawing>
          <wp:inline distT="0" distB="0" distL="0" distR="0" wp14:anchorId="7A831687" wp14:editId="555237B4">
            <wp:extent cx="6480810" cy="8620125"/>
            <wp:effectExtent l="19050" t="19050" r="15240" b="28575"/>
            <wp:docPr id="10" name="Image 10" descr="plan_complet_125-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n_complet_125-209"/>
                    <pic:cNvPicPr>
                      <a:picLocks noChangeAspect="1" noChangeArrowheads="1"/>
                    </pic:cNvPicPr>
                  </pic:nvPicPr>
                  <pic:blipFill>
                    <a:blip r:embed="rId49">
                      <a:extLst>
                        <a:ext uri="{28A0092B-C50C-407E-A947-70E740481C1C}">
                          <a14:useLocalDpi xmlns:a14="http://schemas.microsoft.com/office/drawing/2010/main" val="0"/>
                        </a:ext>
                      </a:extLst>
                    </a:blip>
                    <a:srcRect l="356" r="1947"/>
                    <a:stretch>
                      <a:fillRect/>
                    </a:stretch>
                  </pic:blipFill>
                  <pic:spPr bwMode="auto">
                    <a:xfrm>
                      <a:off x="0" y="0"/>
                      <a:ext cx="6480810" cy="8620125"/>
                    </a:xfrm>
                    <a:prstGeom prst="rect">
                      <a:avLst/>
                    </a:prstGeom>
                    <a:noFill/>
                    <a:ln w="9525" cmpd="sng">
                      <a:solidFill>
                        <a:srgbClr val="000000"/>
                      </a:solidFill>
                      <a:miter lim="800000"/>
                      <a:headEnd/>
                      <a:tailEnd/>
                    </a:ln>
                    <a:effectLst/>
                  </pic:spPr>
                </pic:pic>
              </a:graphicData>
            </a:graphic>
          </wp:inline>
        </w:drawing>
      </w:r>
      <w:r w:rsidR="001A325D">
        <w:rPr>
          <w:rFonts w:ascii="Arial" w:hAnsi="Arial" w:cs="Arial"/>
          <w:sz w:val="24"/>
          <w:szCs w:val="24"/>
        </w:rPr>
        <w:br w:type="column"/>
      </w:r>
      <w:r w:rsidRPr="00F75A3C">
        <w:rPr>
          <w:rFonts w:ascii="Arial" w:hAnsi="Arial" w:cs="Arial"/>
          <w:noProof/>
          <w:sz w:val="24"/>
          <w:szCs w:val="24"/>
          <w:lang w:eastAsia="fr-FR"/>
        </w:rPr>
        <w:drawing>
          <wp:inline distT="0" distB="0" distL="0" distR="0" wp14:anchorId="09BC1A28" wp14:editId="18A0B5F7">
            <wp:extent cx="6480810" cy="8358505"/>
            <wp:effectExtent l="19050" t="19050" r="15240" b="23495"/>
            <wp:docPr id="17" name="Image 17" descr="D:\00_Classe\TS 2B\1_Sujets de BTS MS\Notre travail\Pompe KBS Omega\Doc KSB\images\plan_complet_300-3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0_Classe\TS 2B\1_Sujets de BTS MS\Notre travail\Pompe KBS Omega\Doc KSB\images\plan_complet_300-300.b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80810" cy="8358505"/>
                    </a:xfrm>
                    <a:prstGeom prst="rect">
                      <a:avLst/>
                    </a:prstGeom>
                    <a:noFill/>
                    <a:ln w="9525">
                      <a:solidFill>
                        <a:schemeClr val="tx1"/>
                      </a:solidFill>
                    </a:ln>
                  </pic:spPr>
                </pic:pic>
              </a:graphicData>
            </a:graphic>
          </wp:inline>
        </w:drawing>
      </w:r>
    </w:p>
    <w:p w14:paraId="6BDA1EEA" w14:textId="77777777" w:rsidR="00CA6FD5" w:rsidRPr="007F4CF6" w:rsidRDefault="00CA6FD5" w:rsidP="00CA6FD5">
      <w:pPr>
        <w:rPr>
          <w:rFonts w:ascii="Arial" w:hAnsi="Arial" w:cs="Arial"/>
          <w:b/>
          <w:sz w:val="24"/>
          <w:szCs w:val="24"/>
          <w:u w:val="single"/>
        </w:rPr>
      </w:pPr>
      <w:r w:rsidRPr="007F4CF6">
        <w:rPr>
          <w:rFonts w:ascii="Arial" w:hAnsi="Arial" w:cs="Arial"/>
          <w:b/>
          <w:sz w:val="24"/>
          <w:szCs w:val="24"/>
          <w:u w:val="single"/>
        </w:rPr>
        <w:t>Pompe centrifuge à régulation de débit par variation de vitesse</w:t>
      </w:r>
    </w:p>
    <w:p w14:paraId="29E0DA97" w14:textId="77777777" w:rsidR="00CA6FD5" w:rsidRDefault="00CA6FD5" w:rsidP="007419F2">
      <w:pPr>
        <w:jc w:val="center"/>
        <w:rPr>
          <w:b/>
          <w:u w:val="single"/>
        </w:rPr>
      </w:pPr>
      <w:r w:rsidRPr="00127C79">
        <w:rPr>
          <w:noProof/>
          <w:lang w:eastAsia="fr-FR"/>
        </w:rPr>
        <w:drawing>
          <wp:inline distT="0" distB="0" distL="0" distR="0" wp14:anchorId="705ED65D" wp14:editId="1F33F7ED">
            <wp:extent cx="5648400" cy="2646000"/>
            <wp:effectExtent l="19050" t="19050" r="9525" b="21590"/>
            <wp:docPr id="13" name="Image 13" descr="Puissance omega 300-300 à vitesse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uissance omega 300-300 à vitesse variabl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48400" cy="2646000"/>
                    </a:xfrm>
                    <a:prstGeom prst="rect">
                      <a:avLst/>
                    </a:prstGeom>
                    <a:noFill/>
                    <a:ln w="9525" cmpd="sng">
                      <a:solidFill>
                        <a:srgbClr val="000000"/>
                      </a:solidFill>
                      <a:miter lim="800000"/>
                      <a:headEnd/>
                      <a:tailEnd/>
                    </a:ln>
                    <a:effectLst/>
                  </pic:spPr>
                </pic:pic>
              </a:graphicData>
            </a:graphic>
          </wp:inline>
        </w:drawing>
      </w:r>
    </w:p>
    <w:p w14:paraId="322E95C5" w14:textId="2C96285D" w:rsidR="00CA6FD5" w:rsidRPr="007F4CF6" w:rsidRDefault="00CA6FD5" w:rsidP="00CA6FD5">
      <w:pPr>
        <w:rPr>
          <w:rFonts w:ascii="Arial" w:hAnsi="Arial" w:cs="Arial"/>
          <w:i/>
          <w:sz w:val="24"/>
          <w:szCs w:val="24"/>
        </w:rPr>
      </w:pPr>
      <w:r w:rsidRPr="007F4CF6">
        <w:rPr>
          <w:rFonts w:ascii="Arial" w:hAnsi="Arial" w:cs="Arial"/>
          <w:i/>
          <w:sz w:val="24"/>
          <w:szCs w:val="24"/>
        </w:rPr>
        <w:t>Dans l’exemple, ci-dessus, la courbe initiale est celle où n = 100% de la vitesse</w:t>
      </w:r>
      <w:r>
        <w:rPr>
          <w:rFonts w:ascii="Arial" w:hAnsi="Arial" w:cs="Arial"/>
          <w:i/>
          <w:sz w:val="24"/>
          <w:szCs w:val="24"/>
        </w:rPr>
        <w:t xml:space="preserve"> de la pompe. C’est la</w:t>
      </w:r>
      <w:r w:rsidRPr="007F4CF6">
        <w:rPr>
          <w:rFonts w:ascii="Arial" w:hAnsi="Arial" w:cs="Arial"/>
          <w:i/>
          <w:sz w:val="24"/>
          <w:szCs w:val="24"/>
        </w:rPr>
        <w:t xml:space="preserve"> courbe de puissance </w:t>
      </w:r>
      <w:r>
        <w:rPr>
          <w:rFonts w:ascii="Arial" w:hAnsi="Arial" w:cs="Arial"/>
          <w:i/>
          <w:sz w:val="24"/>
          <w:szCs w:val="24"/>
        </w:rPr>
        <w:t>absorbée, représentée sur DT</w:t>
      </w:r>
      <w:r w:rsidR="0019494C">
        <w:rPr>
          <w:rFonts w:ascii="Arial" w:hAnsi="Arial" w:cs="Arial"/>
          <w:i/>
          <w:sz w:val="24"/>
          <w:szCs w:val="24"/>
        </w:rPr>
        <w:t>1</w:t>
      </w:r>
      <w:r w:rsidRPr="007F4CF6">
        <w:rPr>
          <w:rFonts w:ascii="Arial" w:hAnsi="Arial" w:cs="Arial"/>
          <w:i/>
          <w:sz w:val="24"/>
          <w:szCs w:val="24"/>
        </w:rPr>
        <w:t xml:space="preserve"> po</w:t>
      </w:r>
      <w:r w:rsidR="0019494C">
        <w:rPr>
          <w:rFonts w:ascii="Arial" w:hAnsi="Arial" w:cs="Arial"/>
          <w:i/>
          <w:sz w:val="24"/>
          <w:szCs w:val="24"/>
        </w:rPr>
        <w:t>ur la pompe oméga 125-290 et DT2</w:t>
      </w:r>
      <w:r w:rsidRPr="007F4CF6">
        <w:rPr>
          <w:rFonts w:ascii="Arial" w:hAnsi="Arial" w:cs="Arial"/>
          <w:i/>
          <w:sz w:val="24"/>
          <w:szCs w:val="24"/>
        </w:rPr>
        <w:t xml:space="preserve"> pour la pompe oméga 300-300.</w:t>
      </w:r>
    </w:p>
    <w:p w14:paraId="403461E9" w14:textId="77777777" w:rsidR="00CA6FD5" w:rsidRPr="007F4CF6" w:rsidRDefault="00CA6FD5" w:rsidP="00CA6FD5">
      <w:pPr>
        <w:rPr>
          <w:rFonts w:ascii="Arial" w:hAnsi="Arial" w:cs="Arial"/>
          <w:i/>
          <w:sz w:val="24"/>
          <w:szCs w:val="24"/>
        </w:rPr>
      </w:pPr>
      <w:r>
        <w:rPr>
          <w:rFonts w:ascii="Arial" w:hAnsi="Arial" w:cs="Arial"/>
          <w:i/>
          <w:sz w:val="24"/>
          <w:szCs w:val="24"/>
        </w:rPr>
        <w:t>Lorsque l’on modifie</w:t>
      </w:r>
      <w:r w:rsidRPr="007F4CF6">
        <w:rPr>
          <w:rFonts w:ascii="Arial" w:hAnsi="Arial" w:cs="Arial"/>
          <w:i/>
          <w:sz w:val="24"/>
          <w:szCs w:val="24"/>
        </w:rPr>
        <w:t xml:space="preserve"> la vitesse par un variateur de fréquence, on obtient les courbes de puissance similaires  à n = 90% de la vitesse nominale, n = 80% etc.</w:t>
      </w:r>
    </w:p>
    <w:p w14:paraId="349CFC17" w14:textId="77777777" w:rsidR="00CA6FD5" w:rsidRDefault="00CA6FD5" w:rsidP="00CA6FD5">
      <w:pPr>
        <w:rPr>
          <w:rFonts w:ascii="Arial" w:hAnsi="Arial" w:cs="Arial"/>
          <w:i/>
          <w:sz w:val="24"/>
          <w:szCs w:val="24"/>
        </w:rPr>
      </w:pPr>
      <w:r>
        <w:rPr>
          <w:rFonts w:ascii="Arial" w:hAnsi="Arial" w:cs="Arial"/>
          <w:i/>
          <w:sz w:val="24"/>
          <w:szCs w:val="24"/>
        </w:rPr>
        <w:t>Le graphique montre qu’il est possible de réduire le débit de 50% du débit nominal, de deux façons différentes :</w:t>
      </w:r>
    </w:p>
    <w:p w14:paraId="057FCD09" w14:textId="77777777" w:rsidR="00CA6FD5" w:rsidRPr="00787245" w:rsidRDefault="00CA6FD5" w:rsidP="00CA6FD5">
      <w:pPr>
        <w:pStyle w:val="Paragraphedeliste"/>
        <w:numPr>
          <w:ilvl w:val="0"/>
          <w:numId w:val="5"/>
        </w:numPr>
        <w:spacing w:before="120" w:after="120" w:line="276" w:lineRule="auto"/>
        <w:rPr>
          <w:i/>
          <w:sz w:val="24"/>
          <w:szCs w:val="24"/>
        </w:rPr>
      </w:pPr>
      <w:r w:rsidRPr="00787245">
        <w:rPr>
          <w:i/>
          <w:sz w:val="24"/>
          <w:szCs w:val="24"/>
        </w:rPr>
        <w:t xml:space="preserve"> En fermant partiellement les vannes du réseau, le point de fonctionnement glisse sur la courbe n = 100%. La puissance absorbée vaut 80% de la puissance initiale P1.</w:t>
      </w:r>
    </w:p>
    <w:p w14:paraId="12E97B1C" w14:textId="77777777" w:rsidR="00CA6FD5" w:rsidRPr="00787245" w:rsidRDefault="00CA6FD5" w:rsidP="00CA6FD5">
      <w:pPr>
        <w:pStyle w:val="Paragraphedeliste"/>
        <w:numPr>
          <w:ilvl w:val="0"/>
          <w:numId w:val="5"/>
        </w:numPr>
        <w:spacing w:before="120" w:after="120" w:line="276" w:lineRule="auto"/>
        <w:rPr>
          <w:i/>
          <w:sz w:val="24"/>
          <w:szCs w:val="24"/>
        </w:rPr>
      </w:pPr>
      <w:r w:rsidRPr="00787245">
        <w:rPr>
          <w:i/>
          <w:sz w:val="24"/>
          <w:szCs w:val="24"/>
        </w:rPr>
        <w:t xml:space="preserve">En réduisant la vitesse proportionnellement au débit, soit à 50%. La puissance absorbée P2, vaut seulement 13% de la puissance initiale P1. </w:t>
      </w:r>
    </w:p>
    <w:p w14:paraId="2224946D" w14:textId="77777777" w:rsidR="00CA6FD5" w:rsidRDefault="00CA6FD5" w:rsidP="00CA6FD5">
      <w:pPr>
        <w:rPr>
          <w:rFonts w:ascii="Arial" w:hAnsi="Arial" w:cs="Arial"/>
          <w:sz w:val="24"/>
          <w:szCs w:val="24"/>
        </w:rPr>
      </w:pPr>
      <w:r w:rsidRPr="007F4CF6">
        <w:rPr>
          <w:rFonts w:ascii="Arial" w:hAnsi="Arial" w:cs="Arial"/>
          <w:i/>
          <w:sz w:val="24"/>
          <w:szCs w:val="24"/>
        </w:rPr>
        <w:t>D’où la puissance</w:t>
      </w:r>
      <w:r>
        <w:rPr>
          <w:rFonts w:ascii="Arial" w:hAnsi="Arial" w:cs="Arial"/>
          <w:i/>
          <w:sz w:val="24"/>
          <w:szCs w:val="24"/>
        </w:rPr>
        <w:t xml:space="preserve"> économisée cotée sur la figure : 80 – 13 = 67</w:t>
      </w:r>
    </w:p>
    <w:p w14:paraId="3DE4A769" w14:textId="500E4351" w:rsidR="00CA6FD5" w:rsidRDefault="007F4CF6" w:rsidP="00CA6FD5">
      <w:pPr>
        <w:rPr>
          <w:rFonts w:ascii="Arial" w:hAnsi="Arial" w:cs="Arial"/>
          <w:b/>
          <w:sz w:val="24"/>
          <w:u w:val="single"/>
        </w:rPr>
      </w:pPr>
      <w:r>
        <w:rPr>
          <w:rFonts w:ascii="Arial" w:hAnsi="Arial" w:cs="Arial"/>
          <w:sz w:val="24"/>
          <w:szCs w:val="24"/>
        </w:rPr>
        <w:br w:type="column"/>
      </w:r>
      <w:r w:rsidR="00CA6FD5">
        <w:rPr>
          <w:rFonts w:ascii="Arial" w:hAnsi="Arial" w:cs="Arial"/>
          <w:b/>
          <w:sz w:val="24"/>
          <w:u w:val="single"/>
        </w:rPr>
        <w:t>Phases de fonctionnement de l’eau adoucie</w:t>
      </w:r>
    </w:p>
    <w:p w14:paraId="07F73287" w14:textId="77777777" w:rsidR="00CA6FD5" w:rsidRPr="00C1300C" w:rsidRDefault="00CA6FD5" w:rsidP="00CA6FD5">
      <w:pPr>
        <w:rPr>
          <w:rFonts w:ascii="Arial" w:hAnsi="Arial" w:cs="Arial"/>
          <w:b/>
          <w:sz w:val="24"/>
          <w:u w:val="single"/>
        </w:rPr>
      </w:pPr>
      <w:r w:rsidRPr="00C1300C">
        <w:rPr>
          <w:rFonts w:ascii="Arial" w:hAnsi="Arial" w:cs="Arial"/>
          <w:b/>
          <w:sz w:val="24"/>
          <w:u w:val="single"/>
        </w:rPr>
        <w:t>Fonctionnement en production</w:t>
      </w:r>
    </w:p>
    <w:p w14:paraId="315A0E2E" w14:textId="77777777" w:rsidR="00CA6FD5" w:rsidRDefault="00CA6FD5" w:rsidP="00CA6FD5">
      <w:pPr>
        <w:tabs>
          <w:tab w:val="left" w:pos="709"/>
        </w:tabs>
        <w:jc w:val="both"/>
        <w:rPr>
          <w:rFonts w:ascii="Arial" w:hAnsi="Arial" w:cs="Arial"/>
          <w:sz w:val="24"/>
        </w:rPr>
      </w:pPr>
      <w:r>
        <w:rPr>
          <w:rFonts w:ascii="Arial" w:hAnsi="Arial" w:cs="Arial"/>
          <w:sz w:val="24"/>
        </w:rPr>
        <w:t xml:space="preserve">Le but de la production est de remplir la bâche de refroidissement lorsque le niveau est devenu trop suite à l’évaporation. </w:t>
      </w:r>
      <w:r w:rsidRPr="00C1300C">
        <w:rPr>
          <w:rFonts w:ascii="Arial" w:hAnsi="Arial" w:cs="Arial"/>
          <w:sz w:val="24"/>
        </w:rPr>
        <w:t xml:space="preserve">L’eau brute passe dans l’adoucisseur de </w:t>
      </w:r>
      <w:r w:rsidRPr="00C1300C">
        <w:rPr>
          <w:rFonts w:ascii="Arial" w:hAnsi="Arial" w:cs="Arial"/>
          <w:b/>
          <w:i/>
          <w:sz w:val="24"/>
        </w:rPr>
        <w:t>haut en bas</w:t>
      </w:r>
      <w:r w:rsidRPr="00C1300C">
        <w:rPr>
          <w:rFonts w:ascii="Arial" w:hAnsi="Arial" w:cs="Arial"/>
          <w:sz w:val="24"/>
        </w:rPr>
        <w:t>. L’eau adoucie arrive ensuite dans la bâche ou vers les autres circuits nécessitant de l’eau douce. Durant cette phase</w:t>
      </w:r>
      <w:r>
        <w:rPr>
          <w:rFonts w:ascii="Arial" w:hAnsi="Arial" w:cs="Arial"/>
          <w:sz w:val="24"/>
        </w:rPr>
        <w:t>,</w:t>
      </w:r>
      <w:r w:rsidRPr="00C1300C">
        <w:rPr>
          <w:rFonts w:ascii="Arial" w:hAnsi="Arial" w:cs="Arial"/>
          <w:sz w:val="24"/>
        </w:rPr>
        <w:t xml:space="preserve"> la vanne EV16 est fermée.</w:t>
      </w:r>
    </w:p>
    <w:p w14:paraId="66DEC9D5" w14:textId="77777777" w:rsidR="00CA6FD5" w:rsidRPr="00C1300C" w:rsidRDefault="00CA6FD5" w:rsidP="00CA6FD5">
      <w:pPr>
        <w:jc w:val="both"/>
        <w:rPr>
          <w:rFonts w:ascii="Arial" w:hAnsi="Arial" w:cs="Arial"/>
          <w:b/>
          <w:sz w:val="24"/>
          <w:u w:val="single"/>
        </w:rPr>
      </w:pPr>
      <w:r w:rsidRPr="00C1300C">
        <w:rPr>
          <w:rFonts w:ascii="Arial" w:hAnsi="Arial" w:cs="Arial"/>
          <w:b/>
          <w:sz w:val="24"/>
          <w:u w:val="single"/>
        </w:rPr>
        <w:t>Fonctionnement en régénération</w:t>
      </w:r>
    </w:p>
    <w:p w14:paraId="0BF1E964" w14:textId="77777777" w:rsidR="00CA6FD5" w:rsidRPr="00C1300C" w:rsidRDefault="00CA6FD5" w:rsidP="00CA6FD5">
      <w:pPr>
        <w:pStyle w:val="Paragraphedeliste"/>
        <w:numPr>
          <w:ilvl w:val="0"/>
          <w:numId w:val="3"/>
        </w:numPr>
        <w:jc w:val="both"/>
        <w:rPr>
          <w:rStyle w:val="lev"/>
          <w:rFonts w:cs="Arial"/>
          <w:b w:val="0"/>
          <w:sz w:val="24"/>
          <w:u w:val="single"/>
        </w:rPr>
      </w:pPr>
      <w:r w:rsidRPr="00C1300C">
        <w:rPr>
          <w:rStyle w:val="lev"/>
          <w:rFonts w:cs="Arial"/>
          <w:sz w:val="24"/>
          <w:u w:val="single"/>
        </w:rPr>
        <w:t>1ère phase : détassage</w:t>
      </w:r>
    </w:p>
    <w:p w14:paraId="5A936237" w14:textId="77777777" w:rsidR="00CA6FD5" w:rsidRPr="00C1300C" w:rsidRDefault="00CA6FD5" w:rsidP="00CA6FD5">
      <w:pPr>
        <w:jc w:val="both"/>
        <w:rPr>
          <w:rFonts w:ascii="Arial" w:hAnsi="Arial" w:cs="Arial"/>
          <w:sz w:val="24"/>
        </w:rPr>
      </w:pPr>
      <w:r w:rsidRPr="00C1300C">
        <w:rPr>
          <w:rFonts w:ascii="Arial" w:hAnsi="Arial" w:cs="Arial"/>
          <w:sz w:val="24"/>
        </w:rPr>
        <w:t xml:space="preserve">Cette opération a pour but premier de détasser la résine et éviter un accroissement régulier de la perte de charge. Elle </w:t>
      </w:r>
      <w:r>
        <w:rPr>
          <w:rFonts w:ascii="Arial" w:hAnsi="Arial" w:cs="Arial"/>
          <w:sz w:val="24"/>
        </w:rPr>
        <w:t>a</w:t>
      </w:r>
      <w:r w:rsidRPr="00C1300C">
        <w:rPr>
          <w:rFonts w:ascii="Arial" w:hAnsi="Arial" w:cs="Arial"/>
          <w:sz w:val="24"/>
        </w:rPr>
        <w:t xml:space="preserve"> comme effet secondaire de débarrasser les couches supérieures du lit de résine des impuretés solides apportées par l’eau dure</w:t>
      </w:r>
      <w:r>
        <w:rPr>
          <w:rFonts w:ascii="Arial" w:hAnsi="Arial" w:cs="Arial"/>
          <w:sz w:val="24"/>
        </w:rPr>
        <w:t xml:space="preserve"> et qui</w:t>
      </w:r>
      <w:r w:rsidRPr="00C1300C">
        <w:rPr>
          <w:rFonts w:ascii="Arial" w:hAnsi="Arial" w:cs="Arial"/>
          <w:sz w:val="24"/>
        </w:rPr>
        <w:t xml:space="preserve"> auraient été retenues par la résine. </w:t>
      </w:r>
      <w:r w:rsidRPr="00C1300C">
        <w:rPr>
          <w:rFonts w:ascii="Arial" w:hAnsi="Arial" w:cs="Arial"/>
          <w:b/>
          <w:i/>
          <w:sz w:val="24"/>
        </w:rPr>
        <w:t>Cela s’effectue avec l’eau brute de bas en haut. L’eau est envoyée ensuite à l’égout.</w:t>
      </w:r>
      <w:bookmarkStart w:id="24" w:name="_GoBack"/>
      <w:bookmarkEnd w:id="24"/>
    </w:p>
    <w:p w14:paraId="632BBD5B" w14:textId="77777777" w:rsidR="00CA6FD5" w:rsidRPr="00C1300C" w:rsidRDefault="00CA6FD5" w:rsidP="00CA6FD5">
      <w:pPr>
        <w:pStyle w:val="Paragraphedeliste"/>
        <w:numPr>
          <w:ilvl w:val="0"/>
          <w:numId w:val="3"/>
        </w:numPr>
        <w:jc w:val="both"/>
        <w:rPr>
          <w:rStyle w:val="lev"/>
          <w:rFonts w:cs="Arial"/>
          <w:b w:val="0"/>
          <w:sz w:val="24"/>
          <w:u w:val="single"/>
        </w:rPr>
      </w:pPr>
      <w:r w:rsidRPr="00C1300C">
        <w:rPr>
          <w:rStyle w:val="lev"/>
          <w:rFonts w:cs="Arial"/>
          <w:sz w:val="24"/>
          <w:u w:val="single"/>
        </w:rPr>
        <w:t>2ème phase : saumurage</w:t>
      </w:r>
    </w:p>
    <w:p w14:paraId="200C430C" w14:textId="77777777" w:rsidR="00CA6FD5" w:rsidRDefault="00CA6FD5" w:rsidP="00CA6FD5">
      <w:pPr>
        <w:jc w:val="both"/>
        <w:rPr>
          <w:rFonts w:ascii="Arial" w:hAnsi="Arial" w:cs="Arial"/>
          <w:b/>
          <w:i/>
          <w:sz w:val="24"/>
        </w:rPr>
      </w:pPr>
      <w:r w:rsidRPr="00C1300C">
        <w:rPr>
          <w:rFonts w:ascii="Arial" w:hAnsi="Arial" w:cs="Arial"/>
          <w:sz w:val="24"/>
        </w:rPr>
        <w:t xml:space="preserve">C’est la phase de régénération proprement dite, puisque c’est au cours de celle-ci que l’on fait passer la saumure sur la résine de </w:t>
      </w:r>
      <w:r w:rsidRPr="00C1300C">
        <w:rPr>
          <w:rFonts w:ascii="Arial" w:hAnsi="Arial" w:cs="Arial"/>
          <w:b/>
          <w:i/>
          <w:sz w:val="24"/>
        </w:rPr>
        <w:t>haut en bas puis est envoyée à l’égout</w:t>
      </w:r>
    </w:p>
    <w:p w14:paraId="1174E7EC" w14:textId="77777777" w:rsidR="00CA6FD5" w:rsidRPr="00C1300C" w:rsidRDefault="00CA6FD5" w:rsidP="00CA6FD5">
      <w:pPr>
        <w:jc w:val="both"/>
        <w:rPr>
          <w:rFonts w:ascii="Arial" w:hAnsi="Arial" w:cs="Arial"/>
          <w:sz w:val="24"/>
        </w:rPr>
      </w:pPr>
      <w:r w:rsidRPr="00C1300C">
        <w:rPr>
          <w:rFonts w:ascii="Arial" w:hAnsi="Arial" w:cs="Arial"/>
          <w:sz w:val="24"/>
        </w:rPr>
        <w:t xml:space="preserve">Le volume de saumure situé dans le doseur est acheminé vers le lit de résine par </w:t>
      </w:r>
      <w:r>
        <w:rPr>
          <w:rFonts w:ascii="Arial" w:hAnsi="Arial" w:cs="Arial"/>
          <w:sz w:val="24"/>
        </w:rPr>
        <w:t>la</w:t>
      </w:r>
      <w:r w:rsidRPr="00C1300C">
        <w:rPr>
          <w:rFonts w:ascii="Arial" w:hAnsi="Arial" w:cs="Arial"/>
          <w:sz w:val="24"/>
        </w:rPr>
        <w:t xml:space="preserve"> pompe P3 </w:t>
      </w:r>
      <w:r>
        <w:rPr>
          <w:rFonts w:ascii="Arial" w:hAnsi="Arial" w:cs="Arial"/>
          <w:sz w:val="24"/>
        </w:rPr>
        <w:t>(</w:t>
      </w:r>
      <w:r w:rsidRPr="00C1300C">
        <w:rPr>
          <w:rFonts w:ascii="Arial" w:hAnsi="Arial" w:cs="Arial"/>
          <w:sz w:val="24"/>
        </w:rPr>
        <w:t>P4</w:t>
      </w:r>
      <w:r>
        <w:rPr>
          <w:rFonts w:ascii="Arial" w:hAnsi="Arial" w:cs="Arial"/>
          <w:sz w:val="24"/>
        </w:rPr>
        <w:t xml:space="preserve"> est ici en secours)</w:t>
      </w:r>
      <w:r w:rsidRPr="00C1300C">
        <w:rPr>
          <w:rFonts w:ascii="Arial" w:hAnsi="Arial" w:cs="Arial"/>
          <w:sz w:val="24"/>
        </w:rPr>
        <w:t>. Pour obtenir une bonne régénération, le saumurage doit se faire à faible débit (de 8 à 12 l/h par litre de résine en général). On vide le doseur du niveau NH à NB.</w:t>
      </w:r>
    </w:p>
    <w:p w14:paraId="4CF203ED" w14:textId="77777777" w:rsidR="00CA6FD5" w:rsidRPr="00C1300C" w:rsidRDefault="00CA6FD5" w:rsidP="00CA6FD5">
      <w:pPr>
        <w:pStyle w:val="Paragraphedeliste"/>
        <w:numPr>
          <w:ilvl w:val="0"/>
          <w:numId w:val="3"/>
        </w:numPr>
        <w:jc w:val="both"/>
        <w:rPr>
          <w:rStyle w:val="lev"/>
          <w:rFonts w:cs="Arial"/>
          <w:b w:val="0"/>
          <w:sz w:val="24"/>
          <w:u w:val="single"/>
        </w:rPr>
      </w:pPr>
      <w:r w:rsidRPr="00C1300C">
        <w:rPr>
          <w:rStyle w:val="lev"/>
          <w:rFonts w:cs="Arial"/>
          <w:sz w:val="24"/>
          <w:u w:val="single"/>
        </w:rPr>
        <w:t>3ème phase : rinçage lent à l’eau brute</w:t>
      </w:r>
    </w:p>
    <w:p w14:paraId="7B8D87F7" w14:textId="77777777" w:rsidR="00CA6FD5" w:rsidRPr="00C1300C" w:rsidRDefault="00CA6FD5" w:rsidP="00CA6FD5">
      <w:pPr>
        <w:jc w:val="both"/>
        <w:rPr>
          <w:rFonts w:ascii="Arial" w:hAnsi="Arial" w:cs="Arial"/>
          <w:sz w:val="24"/>
        </w:rPr>
      </w:pPr>
      <w:r w:rsidRPr="00C1300C">
        <w:rPr>
          <w:rFonts w:ascii="Arial" w:hAnsi="Arial" w:cs="Arial"/>
          <w:sz w:val="24"/>
        </w:rPr>
        <w:t xml:space="preserve">Opérée également à faible débit, cette phase a pour but de déplacer la saumure sur la totalité du lit de résine et d’éliminer la quasi-totalité de l’excès de sel. </w:t>
      </w:r>
      <w:r>
        <w:rPr>
          <w:rFonts w:ascii="Arial" w:hAnsi="Arial" w:cs="Arial"/>
          <w:sz w:val="24"/>
        </w:rPr>
        <w:t>L’eau circule</w:t>
      </w:r>
      <w:r w:rsidRPr="00C1300C">
        <w:rPr>
          <w:rFonts w:ascii="Arial" w:hAnsi="Arial" w:cs="Arial"/>
          <w:sz w:val="24"/>
        </w:rPr>
        <w:t xml:space="preserve"> de </w:t>
      </w:r>
      <w:r w:rsidRPr="00C1300C">
        <w:rPr>
          <w:rFonts w:ascii="Arial" w:hAnsi="Arial" w:cs="Arial"/>
          <w:b/>
          <w:i/>
          <w:sz w:val="24"/>
        </w:rPr>
        <w:t>haut en bas puis est envoyé</w:t>
      </w:r>
      <w:r>
        <w:rPr>
          <w:rFonts w:ascii="Arial" w:hAnsi="Arial" w:cs="Arial"/>
          <w:b/>
          <w:i/>
          <w:sz w:val="24"/>
        </w:rPr>
        <w:t>e</w:t>
      </w:r>
      <w:r w:rsidRPr="00C1300C">
        <w:rPr>
          <w:rFonts w:ascii="Arial" w:hAnsi="Arial" w:cs="Arial"/>
          <w:b/>
          <w:i/>
          <w:sz w:val="24"/>
        </w:rPr>
        <w:t xml:space="preserve"> à l’égout</w:t>
      </w:r>
      <w:r w:rsidRPr="00C1300C">
        <w:rPr>
          <w:rFonts w:ascii="Arial" w:hAnsi="Arial" w:cs="Arial"/>
          <w:sz w:val="24"/>
        </w:rPr>
        <w:t>. Le débit du rinçage lent est limité par la présence d’un diaphragme.</w:t>
      </w:r>
    </w:p>
    <w:p w14:paraId="7FA60C02" w14:textId="77777777" w:rsidR="00CA6FD5" w:rsidRPr="00C1300C" w:rsidRDefault="00CA6FD5" w:rsidP="00CA6FD5">
      <w:pPr>
        <w:pStyle w:val="Paragraphedeliste"/>
        <w:numPr>
          <w:ilvl w:val="0"/>
          <w:numId w:val="3"/>
        </w:numPr>
        <w:jc w:val="both"/>
        <w:rPr>
          <w:rStyle w:val="lev"/>
          <w:rFonts w:cs="Arial"/>
          <w:b w:val="0"/>
          <w:sz w:val="24"/>
          <w:u w:val="single"/>
        </w:rPr>
      </w:pPr>
      <w:r w:rsidRPr="00C1300C">
        <w:rPr>
          <w:rStyle w:val="lev"/>
          <w:rFonts w:cs="Arial"/>
          <w:sz w:val="24"/>
          <w:u w:val="single"/>
        </w:rPr>
        <w:t>4ème phase : rinçage rapide à l’eau brute</w:t>
      </w:r>
    </w:p>
    <w:p w14:paraId="20279D8B" w14:textId="77777777" w:rsidR="00CA6FD5" w:rsidRDefault="00CA6FD5" w:rsidP="00CA6FD5">
      <w:pPr>
        <w:tabs>
          <w:tab w:val="left" w:pos="709"/>
        </w:tabs>
        <w:jc w:val="both"/>
        <w:rPr>
          <w:rFonts w:ascii="Arial" w:hAnsi="Arial" w:cs="Arial"/>
          <w:b/>
          <w:i/>
          <w:sz w:val="24"/>
        </w:rPr>
      </w:pPr>
      <w:r w:rsidRPr="00C1300C">
        <w:rPr>
          <w:rFonts w:ascii="Arial" w:hAnsi="Arial" w:cs="Arial"/>
          <w:sz w:val="24"/>
        </w:rPr>
        <w:t xml:space="preserve">Cette opération a pour but de chasser les dernières traces de saumure qui persistent dans l’appareil en fin de rinçage lent. Cela s’effectue de </w:t>
      </w:r>
      <w:r w:rsidRPr="00C1300C">
        <w:rPr>
          <w:rFonts w:ascii="Arial" w:hAnsi="Arial" w:cs="Arial"/>
          <w:b/>
          <w:i/>
          <w:sz w:val="24"/>
        </w:rPr>
        <w:t xml:space="preserve">bas en haut puis </w:t>
      </w:r>
      <w:r>
        <w:rPr>
          <w:rFonts w:ascii="Arial" w:hAnsi="Arial" w:cs="Arial"/>
          <w:b/>
          <w:i/>
          <w:sz w:val="24"/>
        </w:rPr>
        <w:t xml:space="preserve">l’eau </w:t>
      </w:r>
      <w:r w:rsidRPr="00C1300C">
        <w:rPr>
          <w:rFonts w:ascii="Arial" w:hAnsi="Arial" w:cs="Arial"/>
          <w:b/>
          <w:i/>
          <w:sz w:val="24"/>
        </w:rPr>
        <w:t>est envoyé</w:t>
      </w:r>
      <w:r>
        <w:rPr>
          <w:rFonts w:ascii="Arial" w:hAnsi="Arial" w:cs="Arial"/>
          <w:b/>
          <w:i/>
          <w:sz w:val="24"/>
        </w:rPr>
        <w:t>e</w:t>
      </w:r>
      <w:r w:rsidRPr="00C1300C">
        <w:rPr>
          <w:rFonts w:ascii="Arial" w:hAnsi="Arial" w:cs="Arial"/>
          <w:b/>
          <w:i/>
          <w:sz w:val="24"/>
        </w:rPr>
        <w:t xml:space="preserve"> à l’égout.</w:t>
      </w:r>
    </w:p>
    <w:p w14:paraId="2AD397DE" w14:textId="77777777" w:rsidR="00CA6FD5" w:rsidRPr="00192A3A" w:rsidRDefault="00CA6FD5" w:rsidP="00CA6FD5">
      <w:pPr>
        <w:pStyle w:val="Paragraphedeliste"/>
        <w:numPr>
          <w:ilvl w:val="0"/>
          <w:numId w:val="3"/>
        </w:numPr>
        <w:jc w:val="both"/>
        <w:rPr>
          <w:rStyle w:val="lev"/>
          <w:b w:val="0"/>
          <w:u w:val="single"/>
        </w:rPr>
      </w:pPr>
      <w:r w:rsidRPr="00192A3A">
        <w:rPr>
          <w:rStyle w:val="lev"/>
          <w:u w:val="single"/>
        </w:rPr>
        <w:t xml:space="preserve">5ème phase : remise en service </w:t>
      </w:r>
    </w:p>
    <w:p w14:paraId="1275E63C" w14:textId="77777777" w:rsidR="00CA6FD5" w:rsidRDefault="00CA6FD5" w:rsidP="00CA6FD5">
      <w:pPr>
        <w:jc w:val="both"/>
        <w:rPr>
          <w:rFonts w:ascii="Arial" w:hAnsi="Arial" w:cs="Arial"/>
          <w:sz w:val="24"/>
        </w:rPr>
      </w:pPr>
      <w:r w:rsidRPr="00721237">
        <w:rPr>
          <w:rFonts w:ascii="Arial" w:hAnsi="Arial" w:cs="Arial"/>
          <w:sz w:val="24"/>
        </w:rPr>
        <w:t xml:space="preserve">Le système est remis en état de production et le remplissage du doseur s’effectue jusqu’à </w:t>
      </w:r>
      <w:r>
        <w:rPr>
          <w:rFonts w:ascii="Arial" w:hAnsi="Arial" w:cs="Arial"/>
          <w:sz w:val="24"/>
        </w:rPr>
        <w:t xml:space="preserve">son </w:t>
      </w:r>
      <w:r w:rsidRPr="00721237">
        <w:rPr>
          <w:rFonts w:ascii="Arial" w:hAnsi="Arial" w:cs="Arial"/>
          <w:sz w:val="24"/>
        </w:rPr>
        <w:t>NH</w:t>
      </w:r>
      <w:r>
        <w:rPr>
          <w:rFonts w:ascii="Arial" w:hAnsi="Arial" w:cs="Arial"/>
          <w:sz w:val="24"/>
        </w:rPr>
        <w:t>.</w:t>
      </w:r>
      <w:r w:rsidRPr="00721237">
        <w:rPr>
          <w:rFonts w:ascii="Arial" w:hAnsi="Arial" w:cs="Arial"/>
          <w:sz w:val="24"/>
        </w:rPr>
        <w:t xml:space="preserve"> Si le niveau bas </w:t>
      </w:r>
      <w:r>
        <w:rPr>
          <w:rFonts w:ascii="Arial" w:hAnsi="Arial" w:cs="Arial"/>
          <w:sz w:val="24"/>
        </w:rPr>
        <w:t xml:space="preserve">du bassin </w:t>
      </w:r>
      <w:r w:rsidRPr="00721237">
        <w:rPr>
          <w:rFonts w:ascii="Arial" w:hAnsi="Arial" w:cs="Arial"/>
          <w:sz w:val="24"/>
        </w:rPr>
        <w:t xml:space="preserve">de saumure est atteint, la vanne EV16 est activée pour remplir la bâche afin de préparer un nouveau </w:t>
      </w:r>
      <w:r>
        <w:rPr>
          <w:rFonts w:ascii="Arial" w:hAnsi="Arial" w:cs="Arial"/>
          <w:sz w:val="24"/>
        </w:rPr>
        <w:t>volume de saumure</w:t>
      </w:r>
      <w:r w:rsidRPr="00721237">
        <w:rPr>
          <w:rFonts w:ascii="Arial" w:hAnsi="Arial" w:cs="Arial"/>
          <w:sz w:val="24"/>
        </w:rPr>
        <w:t>.</w:t>
      </w:r>
    </w:p>
    <w:p w14:paraId="3999CF1A" w14:textId="77777777" w:rsidR="001C1F3E" w:rsidRDefault="001C1F3E" w:rsidP="00F100D1">
      <w:pPr>
        <w:rPr>
          <w:rFonts w:ascii="Arial" w:hAnsi="Arial" w:cs="Arial"/>
          <w:sz w:val="24"/>
          <w:szCs w:val="24"/>
        </w:rPr>
        <w:sectPr w:rsidR="001C1F3E" w:rsidSect="0062097D">
          <w:headerReference w:type="default" r:id="rId52"/>
          <w:pgSz w:w="23814" w:h="16839" w:orient="landscape" w:code="8"/>
          <w:pgMar w:top="1134" w:right="1134" w:bottom="1134" w:left="1134" w:header="708" w:footer="106" w:gutter="0"/>
          <w:cols w:num="2" w:space="1134"/>
          <w:docGrid w:linePitch="360"/>
        </w:sectPr>
      </w:pPr>
    </w:p>
    <w:p w14:paraId="5366AB9B" w14:textId="77777777" w:rsidR="00A61E3D" w:rsidRPr="00721237" w:rsidRDefault="00A61E3D" w:rsidP="00A61E3D">
      <w:pPr>
        <w:rPr>
          <w:rFonts w:ascii="Arial" w:hAnsi="Arial" w:cs="Arial"/>
          <w:b/>
          <w:sz w:val="24"/>
          <w:u w:val="single"/>
        </w:rPr>
      </w:pPr>
      <w:r w:rsidRPr="00721237">
        <w:rPr>
          <w:rFonts w:ascii="Arial" w:hAnsi="Arial" w:cs="Arial"/>
          <w:b/>
          <w:sz w:val="24"/>
          <w:u w:val="single"/>
        </w:rPr>
        <w:t>Schéma d’installation détaillé de l’adoucissement d’eau</w:t>
      </w:r>
    </w:p>
    <w:commentRangeStart w:id="25"/>
    <w:p w14:paraId="24D22CB5" w14:textId="77777777" w:rsidR="00A61E3D" w:rsidRPr="00721237" w:rsidRDefault="00A61E3D" w:rsidP="00A61E3D">
      <w:pPr>
        <w:tabs>
          <w:tab w:val="left" w:pos="709"/>
        </w:tabs>
        <w:jc w:val="both"/>
        <w:rPr>
          <w:rFonts w:ascii="Arial" w:hAnsi="Arial" w:cs="Arial"/>
          <w:sz w:val="36"/>
        </w:rPr>
      </w:pPr>
      <w:r>
        <w:rPr>
          <w:noProof/>
          <w:lang w:eastAsia="fr-FR"/>
        </w:rPr>
        <mc:AlternateContent>
          <mc:Choice Requires="wpc">
            <w:drawing>
              <wp:inline distT="0" distB="0" distL="0" distR="0" wp14:anchorId="270308C8" wp14:editId="7E7211E9">
                <wp:extent cx="6480810" cy="4629150"/>
                <wp:effectExtent l="0" t="0" r="0" b="0"/>
                <wp:docPr id="12" name="Zone de dessin 1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1" name="Image 11"/>
                          <pic:cNvPicPr>
                            <a:picLocks noChangeAspect="1"/>
                          </pic:cNvPicPr>
                        </pic:nvPicPr>
                        <pic:blipFill rotWithShape="1">
                          <a:blip r:embed="rId53">
                            <a:grayscl/>
                          </a:blip>
                          <a:srcRect l="14293" t="8501" r="12160" b="5187"/>
                          <a:stretch/>
                        </pic:blipFill>
                        <pic:spPr>
                          <a:xfrm>
                            <a:off x="12177" y="148855"/>
                            <a:ext cx="6468633" cy="4269996"/>
                          </a:xfrm>
                          <a:prstGeom prst="rect">
                            <a:avLst/>
                          </a:prstGeom>
                        </pic:spPr>
                      </pic:pic>
                    </wpc:wpc>
                  </a:graphicData>
                </a:graphic>
              </wp:inline>
            </w:drawing>
          </mc:Choice>
          <mc:Fallback xmlns:w15="http://schemas.microsoft.com/office/word/2012/wordml">
            <w:pict>
              <v:group w14:anchorId="08E5C313" id="Zone de dessin 12" o:spid="_x0000_s1026" editas="canvas" style="width:510.3pt;height:364.5pt;mso-position-horizontal-relative:char;mso-position-vertical-relative:line" coordsize="64808,46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">
                <v:shape id="_x0000_s1027" type="#_x0000_t75" style="position:absolute;width:64808;height:46291;visibility:visible;mso-wrap-style:square">
                  <v:fill o:detectmouseclick="t"/>
                  <v:path o:connecttype="none"/>
                </v:shape>
                <v:shape id="Image 11" o:spid="_x0000_s1028" type="#_x0000_t75" style="position:absolute;left:121;top:1488;width:64687;height:4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xWi/CAAAA2wAAAA8AAABkcnMvZG93bnJldi54bWxET01rwkAQvQv+h2UEb7qJULGpa6hiwYtS&#10;0156m2anSdrd2ZBdNf57Vyh4m8f7nGXeWyPO1PnGsYJ0moAgLp1uuFLw+fE2WYDwAVmjcUwKruQh&#10;Xw0HS8y0u/CRzkWoRAxhn6GCOoQ2k9KXNVn0U9cSR+7HdRZDhF0ldYeXGG6NnCXJXFpsODbU2NKm&#10;pvKvOFkF7fHL7BdP37/r9+J5a5KDDzvjlRqP+tcXEIH68BD/u3c6zk/h/ks8QK5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sVovwgAAANsAAAAPAAAAAAAAAAAAAAAAAJ8C&#10;AABkcnMvZG93bnJldi54bWxQSwUGAAAAAAQABAD3AAAAjgMAAAAA&#10;">
                  <v:imagedata r:id="rId54" o:title="" croptop="5571f" cropbottom="3399f" cropleft="9367f" cropright="7969f" grayscale="t"/>
                  <v:path arrowok="t"/>
                </v:shape>
                <w10:anchorlock/>
              </v:group>
            </w:pict>
          </mc:Fallback>
        </mc:AlternateContent>
      </w:r>
      <w:commentRangeEnd w:id="25"/>
      <w:r>
        <w:rPr>
          <w:rStyle w:val="Marquedecommentaire"/>
        </w:rPr>
        <w:commentReference w:id="25"/>
      </w:r>
    </w:p>
    <w:p w14:paraId="3300E7D3" w14:textId="77777777" w:rsidR="00CA6FD5" w:rsidRDefault="00CA6FD5" w:rsidP="00CA6FD5">
      <w:pPr>
        <w:rPr>
          <w:rFonts w:ascii="Arial" w:hAnsi="Arial" w:cs="Arial"/>
          <w:b/>
          <w:sz w:val="24"/>
          <w:u w:val="single"/>
        </w:rPr>
      </w:pPr>
      <w:r>
        <w:rPr>
          <w:rFonts w:ascii="Arial" w:hAnsi="Arial" w:cs="Arial"/>
          <w:sz w:val="24"/>
          <w:szCs w:val="24"/>
        </w:rPr>
        <w:br w:type="column"/>
      </w:r>
      <w:r w:rsidRPr="008A627C">
        <w:rPr>
          <w:rFonts w:ascii="Arial" w:hAnsi="Arial" w:cs="Arial"/>
          <w:b/>
          <w:sz w:val="24"/>
          <w:u w:val="single"/>
        </w:rPr>
        <w:t>Diagramme d’état du remplissage du doseur et du bassin de saumure</w:t>
      </w:r>
    </w:p>
    <w:p w14:paraId="44CA5C86" w14:textId="77777777" w:rsidR="00CA6FD5" w:rsidRDefault="00CA6FD5" w:rsidP="00CA6FD5">
      <w:pPr>
        <w:rPr>
          <w:rFonts w:ascii="Arial" w:hAnsi="Arial" w:cs="Arial"/>
          <w:sz w:val="24"/>
        </w:rPr>
      </w:pPr>
      <w:r>
        <w:rPr>
          <w:noProof/>
          <w:lang w:eastAsia="fr-FR"/>
        </w:rPr>
        <mc:AlternateContent>
          <mc:Choice Requires="wpc">
            <w:drawing>
              <wp:inline distT="0" distB="0" distL="0" distR="0" wp14:anchorId="659E38F8" wp14:editId="01FC7A35">
                <wp:extent cx="6063189" cy="8325134"/>
                <wp:effectExtent l="0" t="0" r="0" b="0"/>
                <wp:docPr id="30" name="Zone de dessin 3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6" name="Image 16"/>
                          <pic:cNvPicPr>
                            <a:picLocks noChangeAspect="1"/>
                          </pic:cNvPicPr>
                        </pic:nvPicPr>
                        <pic:blipFill rotWithShape="1">
                          <a:blip r:embed="rId55">
                            <a:extLst/>
                          </a:blip>
                          <a:srcRect l="52650" t="11378" r="19807" b="20774"/>
                          <a:stretch/>
                        </pic:blipFill>
                        <pic:spPr>
                          <a:xfrm>
                            <a:off x="0" y="590"/>
                            <a:ext cx="6010938" cy="8327897"/>
                          </a:xfrm>
                          <a:prstGeom prst="rect">
                            <a:avLst/>
                          </a:prstGeom>
                        </pic:spPr>
                      </pic:pic>
                      <wps:wsp>
                        <wps:cNvPr id="18" name="Ellipse 18"/>
                        <wps:cNvSpPr/>
                        <wps:spPr>
                          <a:xfrm>
                            <a:off x="4051935" y="5031740"/>
                            <a:ext cx="457200" cy="457200"/>
                          </a:xfrm>
                          <a:prstGeom prst="ellipse">
                            <a:avLst/>
                          </a:prstGeom>
                          <a:ln>
                            <a:solidFill>
                              <a:schemeClr val="bg1">
                                <a:lumMod val="50000"/>
                              </a:schemeClr>
                            </a:solidFill>
                            <a:tailEnd type="arrow"/>
                          </a:ln>
                        </wps:spPr>
                        <wps:style>
                          <a:lnRef idx="2">
                            <a:schemeClr val="accent2"/>
                          </a:lnRef>
                          <a:fillRef idx="0">
                            <a:schemeClr val="accent2"/>
                          </a:fillRef>
                          <a:effectRef idx="1">
                            <a:schemeClr val="accent2"/>
                          </a:effectRef>
                          <a:fontRef idx="minor">
                            <a:schemeClr val="tx1"/>
                          </a:fontRef>
                        </wps:style>
                        <wps:txbx>
                          <w:txbxContent>
                            <w:p w14:paraId="75E116C7" w14:textId="77777777" w:rsidR="007419F2" w:rsidRPr="001C5D08" w:rsidRDefault="007419F2" w:rsidP="00CA6FD5">
                              <w:pPr>
                                <w:jc w:val="center"/>
                                <w:rPr>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Zone de texte 19"/>
                        <wps:cNvSpPr txBox="1"/>
                        <wps:spPr>
                          <a:xfrm>
                            <a:off x="4095037" y="5074839"/>
                            <a:ext cx="342900" cy="3435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33C1A9" w14:textId="77777777" w:rsidR="007419F2" w:rsidRPr="001C5D08" w:rsidRDefault="007419F2" w:rsidP="00CA6FD5">
                              <w:pPr>
                                <w:rPr>
                                  <w:b/>
                                  <w:i/>
                                  <w:sz w:val="40"/>
                                </w:rPr>
                              </w:pPr>
                              <w:r w:rsidRPr="001C5D08">
                                <w:rPr>
                                  <w:b/>
                                  <w:i/>
                                  <w:sz w:val="4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Connecteur droit avec flèche 20"/>
                        <wps:cNvCnPr>
                          <a:stCxn id="18" idx="1"/>
                        </wps:cNvCnPr>
                        <wps:spPr>
                          <a:xfrm flipH="1" flipV="1">
                            <a:off x="3724938" y="4572552"/>
                            <a:ext cx="393952" cy="526143"/>
                          </a:xfrm>
                          <a:prstGeom prst="straightConnector1">
                            <a:avLst/>
                          </a:prstGeom>
                          <a:ln>
                            <a:solidFill>
                              <a:schemeClr val="bg1">
                                <a:lumMod val="50000"/>
                              </a:schemeClr>
                            </a:solidFill>
                            <a:tailEnd type="arrow"/>
                          </a:ln>
                        </wps:spPr>
                        <wps:style>
                          <a:lnRef idx="2">
                            <a:schemeClr val="accent2"/>
                          </a:lnRef>
                          <a:fillRef idx="0">
                            <a:schemeClr val="accent2"/>
                          </a:fillRef>
                          <a:effectRef idx="1">
                            <a:schemeClr val="accent2"/>
                          </a:effectRef>
                          <a:fontRef idx="minor">
                            <a:schemeClr val="tx1"/>
                          </a:fontRef>
                        </wps:style>
                        <wps:bodyPr/>
                      </wps:wsp>
                      <wps:wsp>
                        <wps:cNvPr id="27" name="Ellipse 27"/>
                        <wps:cNvSpPr/>
                        <wps:spPr>
                          <a:xfrm>
                            <a:off x="887556" y="4686894"/>
                            <a:ext cx="457200" cy="456565"/>
                          </a:xfrm>
                          <a:prstGeom prst="ellipse">
                            <a:avLst/>
                          </a:prstGeom>
                          <a:ln>
                            <a:solidFill>
                              <a:schemeClr val="bg1">
                                <a:lumMod val="50000"/>
                              </a:schemeClr>
                            </a:solidFill>
                            <a:tailEnd type="arrow"/>
                          </a:ln>
                        </wps:spPr>
                        <wps:style>
                          <a:lnRef idx="2">
                            <a:schemeClr val="accent2"/>
                          </a:lnRef>
                          <a:fillRef idx="0">
                            <a:schemeClr val="accent2"/>
                          </a:fillRef>
                          <a:effectRef idx="1">
                            <a:schemeClr val="accent2"/>
                          </a:effectRef>
                          <a:fontRef idx="minor">
                            <a:schemeClr val="tx1"/>
                          </a:fontRef>
                        </wps:style>
                        <wps:txbx>
                          <w:txbxContent>
                            <w:p w14:paraId="7799437D" w14:textId="77777777" w:rsidR="007419F2" w:rsidRDefault="007419F2" w:rsidP="00CA6FD5">
                              <w:pPr>
                                <w:pStyle w:val="NormalWeb"/>
                                <w:spacing w:before="0" w:beforeAutospacing="0" w:after="0" w:afterAutospacing="0"/>
                                <w:jc w:val="center"/>
                              </w:pPr>
                              <w:r>
                                <w:rPr>
                                  <w:sz w:val="36"/>
                                  <w:szCs w:val="3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 name="Zone de texte 3"/>
                        <wps:cNvSpPr txBox="1"/>
                        <wps:spPr>
                          <a:xfrm>
                            <a:off x="930101" y="4738052"/>
                            <a:ext cx="342900" cy="343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BEFD1C" w14:textId="77777777" w:rsidR="007419F2" w:rsidRDefault="007419F2" w:rsidP="00CA6FD5">
                              <w:pPr>
                                <w:pStyle w:val="NormalWeb"/>
                                <w:spacing w:before="0" w:beforeAutospacing="0" w:after="0" w:afterAutospacing="0"/>
                              </w:pPr>
                              <w:r>
                                <w:rPr>
                                  <w:b/>
                                  <w:bCs/>
                                  <w:i/>
                                  <w:iCs/>
                                  <w:sz w:val="40"/>
                                  <w:szCs w:val="40"/>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 name="Connecteur droit avec flèche 29"/>
                        <wps:cNvCnPr>
                          <a:stCxn id="27" idx="4"/>
                        </wps:cNvCnPr>
                        <wps:spPr>
                          <a:xfrm>
                            <a:off x="1116156" y="5143459"/>
                            <a:ext cx="156845" cy="686013"/>
                          </a:xfrm>
                          <a:prstGeom prst="straightConnector1">
                            <a:avLst/>
                          </a:prstGeom>
                          <a:ln>
                            <a:solidFill>
                              <a:schemeClr val="bg1">
                                <a:lumMod val="50000"/>
                              </a:schemeClr>
                            </a:solidFill>
                            <a:tailEnd type="arrow"/>
                          </a:ln>
                        </wps:spPr>
                        <wps:style>
                          <a:lnRef idx="2">
                            <a:schemeClr val="accent2"/>
                          </a:lnRef>
                          <a:fillRef idx="0">
                            <a:schemeClr val="accent2"/>
                          </a:fillRef>
                          <a:effectRef idx="1">
                            <a:schemeClr val="accent2"/>
                          </a:effectRef>
                          <a:fontRef idx="minor">
                            <a:schemeClr val="tx1"/>
                          </a:fontRef>
                        </wps:style>
                        <wps:bodyPr/>
                      </wps:wsp>
                    </wpc:wpc>
                  </a:graphicData>
                </a:graphic>
              </wp:inline>
            </w:drawing>
          </mc:Choice>
          <mc:Fallback xmlns:w15="http://schemas.microsoft.com/office/word/2012/wordml">
            <w:pict>
              <v:group w14:anchorId="659E38F8" id="Zone de dessin 30" o:spid="_x0000_s1260" editas="canvas" style="width:477.4pt;height:655.5pt;mso-position-horizontal-relative:char;mso-position-vertical-relative:line" coordsize="60629,83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">
                <v:shape id="_x0000_s1261" type="#_x0000_t75" style="position:absolute;width:60629;height:83248;visibility:visible;mso-wrap-style:square">
                  <v:fill o:detectmouseclick="t"/>
                  <v:path o:connecttype="none"/>
                </v:shape>
                <v:shape id="Image 16" o:spid="_x0000_s1262" type="#_x0000_t75" style="position:absolute;top:5;width:60109;height:83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8vc3DAAAA2wAAAA8AAABkcnMvZG93bnJldi54bWxET9tqwkAQfRf8h2UKvummKkGjq0ihRaWF&#10;esHL25Adk9DsbMhuNf59Vyj4Nodznem8MaW4Uu0KywpeexEI4tTqgjMF+917dwTCeWSNpWVScCcH&#10;81m7NcVE2xtv6Lr1mQgh7BJUkHtfJVK6NCeDrmcr4sBdbG3QB1hnUtd4C+GmlP0oiqXBgkNDjhW9&#10;5ZT+bH+Ngm97HMdDXXyu7dfy49A/rwerU6xU56VZTEB4avxT/O9e6jA/hscv4QA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fy9zcMAAADbAAAADwAAAAAAAAAAAAAAAACf&#10;AgAAZHJzL2Rvd25yZXYueG1sUEsFBgAAAAAEAAQA9wAAAI8DAAAAAA==&#10;">
                  <v:imagedata r:id="rId56" o:title="" croptop="7457f" cropbottom="13614f" cropleft="34505f" cropright="12981f"/>
                  <v:path arrowok="t"/>
                </v:shape>
                <v:oval id="Ellipse 18" o:spid="_x0000_s1263" style="position:absolute;left:40519;top:50317;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dTsUA&#10;AADbAAAADwAAAGRycy9kb3ducmV2LnhtbESPQWvCQBCF74X+h2UKvRTdNIVSoqtIIaJQpFrxPGSn&#10;m7TZ2ZBdY/z3zqHQ2wzvzXvfzJejb9VAfWwCG3ieZqCIq2AbdgaOX+XkDVRMyBbbwGTgShGWi/u7&#10;ORY2XHhPwyE5JSEcCzRQp9QVWseqJo9xGjpi0b5D7zHJ2jtte7xIuG91nmWv2mPD0lBjR+81Vb+H&#10;szewy7fuaZ0N559yk5cfePpcvaydMY8P42oGKtGY/s1/1xsr+AIrv8gA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11OxQAAANsAAAAPAAAAAAAAAAAAAAAAAJgCAABkcnMv&#10;ZG93bnJldi54bWxQSwUGAAAAAAQABAD1AAAAigMAAAAA&#10;" filled="f" strokecolor="#7f7f7f [1612]" strokeweight="2pt">
                  <v:stroke endarrow="open"/>
                  <v:shadow on="t" color="black" opacity="24903f" origin=",.5" offset="0,.55556mm"/>
                  <v:textbox>
                    <w:txbxContent>
                      <w:p w14:paraId="75E116C7" w14:textId="77777777" w:rsidR="007419F2" w:rsidRPr="001C5D08" w:rsidRDefault="007419F2" w:rsidP="00CA6FD5">
                        <w:pPr>
                          <w:jc w:val="center"/>
                          <w:rPr>
                            <w:sz w:val="36"/>
                          </w:rPr>
                        </w:pPr>
                      </w:p>
                    </w:txbxContent>
                  </v:textbox>
                </v:oval>
                <v:shape id="Zone de texte 19" o:spid="_x0000_s1264" type="#_x0000_t202" style="position:absolute;left:40950;top:50748;width:3429;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14:paraId="5733C1A9" w14:textId="77777777" w:rsidR="007419F2" w:rsidRPr="001C5D08" w:rsidRDefault="007419F2" w:rsidP="00CA6FD5">
                        <w:pPr>
                          <w:rPr>
                            <w:b/>
                            <w:i/>
                            <w:sz w:val="40"/>
                          </w:rPr>
                        </w:pPr>
                        <w:r w:rsidRPr="001C5D08">
                          <w:rPr>
                            <w:b/>
                            <w:i/>
                            <w:sz w:val="40"/>
                          </w:rPr>
                          <w:t>A</w:t>
                        </w:r>
                      </w:p>
                    </w:txbxContent>
                  </v:textbox>
                </v:shape>
                <v:shape id="Connecteur droit avec flèche 20" o:spid="_x0000_s1265" type="#_x0000_t32" style="position:absolute;left:37249;top:45725;width:3939;height:526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aP6sEAAADbAAAADwAAAGRycy9kb3ducmV2LnhtbERPz2vCMBS+C/sfwhN201TZxHVGGQM3&#10;BQ/aiedH89ZWm5fSxLT+9+YgePz4fi9WvalFoNZVlhVMxgkI4tzqigsFx7/1aA7CeWSNtWVScCMH&#10;q+XLYIGpth0fKGS+EDGEXYoKSu+bVEqXl2TQjW1DHLl/2xr0EbaF1C12MdzUcpokM2mw4thQYkPf&#10;JeWX7GoU/Lz/mo+wdV3Ir5tdOJ/etvu1Vep12H99gvDU+6f44d5oBdO4Pn6JP0Au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lo/qwQAAANsAAAAPAAAAAAAAAAAAAAAA&#10;AKECAABkcnMvZG93bnJldi54bWxQSwUGAAAAAAQABAD5AAAAjwMAAAAA&#10;" strokecolor="#7f7f7f [1612]" strokeweight="2pt">
                  <v:stroke endarrow="open"/>
                  <v:shadow on="t" color="black" opacity="24903f" origin=",.5" offset="0,.55556mm"/>
                </v:shape>
                <v:oval id="Ellipse 27" o:spid="_x0000_s1266" style="position:absolute;left:8875;top:46868;width:4572;height:4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gDgcQA&#10;AADbAAAADwAAAGRycy9kb3ducmV2LnhtbESPQWvCQBSE74X+h+UVvBTdGKGV6CpSiCiUYlU8P7LP&#10;TWz2bciuMf57t1DocZiZb5j5sre16Kj1lWMF41ECgrhwumKj4HjIh1MQPiBrrB2Tgjt5WC6en+aY&#10;aXfjb+r2wYgIYZ+hgjKEJpPSFyVZ9CPXEEfv7FqLIcrWSN3iLcJtLdMkeZMWK44LJTb0UVLxs79a&#10;BV/p1ryuk+56yTdp/omn3WqyNkoNXvrVDESgPvyH/9obrSB9h98v8Q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A4HEAAAA2wAAAA8AAAAAAAAAAAAAAAAAmAIAAGRycy9k&#10;b3ducmV2LnhtbFBLBQYAAAAABAAEAPUAAACJAwAAAAA=&#10;" filled="f" strokecolor="#7f7f7f [1612]" strokeweight="2pt">
                  <v:stroke endarrow="open"/>
                  <v:shadow on="t" color="black" opacity="24903f" origin=",.5" offset="0,.55556mm"/>
                  <v:textbox>
                    <w:txbxContent>
                      <w:p w14:paraId="7799437D" w14:textId="77777777" w:rsidR="007419F2" w:rsidRDefault="007419F2" w:rsidP="00CA6FD5">
                        <w:pPr>
                          <w:pStyle w:val="NormalWeb"/>
                          <w:spacing w:before="0" w:beforeAutospacing="0" w:after="0" w:afterAutospacing="0"/>
                          <w:jc w:val="center"/>
                        </w:pPr>
                        <w:r>
                          <w:rPr>
                            <w:sz w:val="36"/>
                            <w:szCs w:val="36"/>
                          </w:rPr>
                          <w:t> </w:t>
                        </w:r>
                      </w:p>
                    </w:txbxContent>
                  </v:textbox>
                </v:oval>
                <v:shape id="Zone de texte 3" o:spid="_x0000_s1267" type="#_x0000_t202" style="position:absolute;left:9301;top:47380;width:3429;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14:paraId="4DBEFD1C" w14:textId="77777777" w:rsidR="007419F2" w:rsidRDefault="007419F2" w:rsidP="00CA6FD5">
                        <w:pPr>
                          <w:pStyle w:val="NormalWeb"/>
                          <w:spacing w:before="0" w:beforeAutospacing="0" w:after="0" w:afterAutospacing="0"/>
                        </w:pPr>
                        <w:r>
                          <w:rPr>
                            <w:b/>
                            <w:bCs/>
                            <w:i/>
                            <w:iCs/>
                            <w:sz w:val="40"/>
                            <w:szCs w:val="40"/>
                          </w:rPr>
                          <w:t>B</w:t>
                        </w:r>
                      </w:p>
                    </w:txbxContent>
                  </v:textbox>
                </v:shape>
                <v:shape id="Connecteur droit avec flèche 29" o:spid="_x0000_s1268" type="#_x0000_t32" style="position:absolute;left:11161;top:51434;width:1569;height:68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URAcIAAADbAAAADwAAAGRycy9kb3ducmV2LnhtbESPT4vCMBTE7wt+h/AEb2tqkWWtRtGF&#10;/XO16v3RPNtq89JNYq1++o2w4HGYmd8wi1VvGtGR87VlBZNxAoK4sLrmUsF+9/n6DsIHZI2NZVJw&#10;Iw+r5eBlgZm2V95Sl4dSRAj7DBVUIbSZlL6oyKAf25Y4ekfrDIYoXSm1w2uEm0amSfImDdYcFyps&#10;6aOi4pxfjAJ5zNPd5TAtu9uX23zf96df196VGg379RxEoD48w//tH60gncHjS/wB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fURAcIAAADbAAAADwAAAAAAAAAAAAAA&#10;AAChAgAAZHJzL2Rvd25yZXYueG1sUEsFBgAAAAAEAAQA+QAAAJADAAAAAA==&#10;" strokecolor="#7f7f7f [1612]" strokeweight="2pt">
                  <v:stroke endarrow="open"/>
                  <v:shadow on="t" color="black" opacity="24903f" origin=",.5" offset="0,.55556mm"/>
                </v:shape>
                <w10:anchorlock/>
              </v:group>
            </w:pict>
          </mc:Fallback>
        </mc:AlternateContent>
      </w:r>
    </w:p>
    <w:p w14:paraId="224C567A" w14:textId="77777777" w:rsidR="00CA6FD5" w:rsidRDefault="00CA6FD5" w:rsidP="00CA6FD5">
      <w:pPr>
        <w:rPr>
          <w:rFonts w:ascii="Arial" w:hAnsi="Arial" w:cs="Arial"/>
          <w:sz w:val="24"/>
        </w:rPr>
      </w:pPr>
    </w:p>
    <w:p w14:paraId="2E09D59A" w14:textId="4E396B1E" w:rsidR="00F412D4" w:rsidRDefault="00F412D4" w:rsidP="00F100D1">
      <w:pPr>
        <w:rPr>
          <w:rFonts w:ascii="Arial" w:hAnsi="Arial" w:cs="Arial"/>
          <w:sz w:val="24"/>
          <w:szCs w:val="24"/>
        </w:rPr>
        <w:sectPr w:rsidR="00F412D4" w:rsidSect="0062097D">
          <w:headerReference w:type="default" r:id="rId57"/>
          <w:pgSz w:w="23814" w:h="16839" w:orient="landscape" w:code="8"/>
          <w:pgMar w:top="1134" w:right="1134" w:bottom="1134" w:left="1134" w:header="708" w:footer="106" w:gutter="0"/>
          <w:cols w:num="2" w:space="1134"/>
          <w:docGrid w:linePitch="360"/>
        </w:sectPr>
      </w:pPr>
    </w:p>
    <w:p w14:paraId="68FEBD3A" w14:textId="77777777" w:rsidR="002E7F9C" w:rsidRPr="008A627C" w:rsidRDefault="002E7F9C" w:rsidP="002E7F9C">
      <w:pPr>
        <w:rPr>
          <w:rFonts w:ascii="Arial" w:hAnsi="Arial" w:cs="Arial"/>
          <w:b/>
          <w:sz w:val="24"/>
          <w:u w:val="single"/>
        </w:rPr>
      </w:pPr>
      <w:r w:rsidRPr="008A627C">
        <w:rPr>
          <w:rFonts w:ascii="Arial" w:hAnsi="Arial" w:cs="Arial"/>
          <w:b/>
          <w:sz w:val="24"/>
          <w:u w:val="single"/>
        </w:rPr>
        <w:t>Chronogramme du fonctionnement de la phase 5 en régénération</w:t>
      </w:r>
    </w:p>
    <w:p w14:paraId="0FAE59AD" w14:textId="77777777" w:rsidR="002E7F9C" w:rsidRPr="002E7F9C" w:rsidRDefault="002E7F9C" w:rsidP="00F412D4">
      <w:pPr>
        <w:rPr>
          <w:rFonts w:ascii="Arial" w:hAnsi="Arial" w:cs="Arial"/>
          <w:sz w:val="24"/>
        </w:rPr>
      </w:pPr>
      <w:r>
        <w:rPr>
          <w:noProof/>
          <w:lang w:eastAsia="fr-FR"/>
        </w:rPr>
        <mc:AlternateContent>
          <mc:Choice Requires="wpc">
            <w:drawing>
              <wp:inline distT="0" distB="0" distL="0" distR="0" wp14:anchorId="237BBD51" wp14:editId="5D1A9CAC">
                <wp:extent cx="5581935" cy="6870112"/>
                <wp:effectExtent l="0" t="0" r="0" b="0"/>
                <wp:docPr id="683" name="Zone de dessin 68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1" name="Image 31"/>
                          <pic:cNvPicPr>
                            <a:picLocks noChangeAspect="1"/>
                          </pic:cNvPicPr>
                        </pic:nvPicPr>
                        <pic:blipFill rotWithShape="1">
                          <a:blip r:embed="rId58">
                            <a:extLst/>
                          </a:blip>
                          <a:srcRect l="5906" t="12921" r="54315" b="4016"/>
                          <a:stretch/>
                        </pic:blipFill>
                        <pic:spPr>
                          <a:xfrm>
                            <a:off x="0" y="2540"/>
                            <a:ext cx="5546883" cy="6515100"/>
                          </a:xfrm>
                          <a:prstGeom prst="rect">
                            <a:avLst/>
                          </a:prstGeom>
                        </pic:spPr>
                      </pic:pic>
                    </wpc:wpc>
                  </a:graphicData>
                </a:graphic>
              </wp:inline>
            </w:drawing>
          </mc:Choice>
          <mc:Fallback xmlns:w15="http://schemas.microsoft.com/office/word/2012/wordml">
            <w:pict>
              <v:group w14:anchorId="261A8758" id="Zone de dessin 683" o:spid="_x0000_s1026" editas="canvas" style="width:439.5pt;height:540.95pt;mso-position-horizontal-relative:char;mso-position-vertical-relative:line" coordsize="55816,68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">
                <v:shape id="_x0000_s1027" type="#_x0000_t75" style="position:absolute;width:55816;height:68700;visibility:visible;mso-wrap-style:square">
                  <v:fill o:detectmouseclick="t"/>
                  <v:path o:connecttype="none"/>
                </v:shape>
                <v:shape id="Image 31" o:spid="_x0000_s1028" type="#_x0000_t75" style="position:absolute;top:25;width:55468;height:65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G1dXDAAAA2wAAAA8AAABkcnMvZG93bnJldi54bWxEj0FrwkAUhO9C/8PyCr3pJtWWEl2lCKW9&#10;aj20t0f2mQ3Nvk2zr0nqr3cFweMwM98wq83oG9VTF+vABvJZBoq4DLbmysDh8236AioKssUmMBn4&#10;pwib9d1khYUNA++o30ulEoRjgQacSFtoHUtHHuMstMTJO4bOoyTZVdp2OCS4b/Rjlj1rjzWnBYct&#10;bR2VP/s/b+Ck+8XTofmaiwzsY75179+/O2Me7sfXJSihUW7ha/vDGpjncPmSfoBen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sbV1cMAAADbAAAADwAAAAAAAAAAAAAAAACf&#10;AgAAZHJzL2Rvd25yZXYueG1sUEsFBgAAAAAEAAQA9wAAAI8DAAAAAA==&#10;">
                  <v:imagedata r:id="rId59" o:title="" croptop="8468f" cropbottom="2632f" cropleft="3871f" cropright="35596f"/>
                  <v:path arrowok="t"/>
                </v:shape>
                <w10:anchorlock/>
              </v:group>
            </w:pict>
          </mc:Fallback>
        </mc:AlternateContent>
      </w:r>
    </w:p>
    <w:p w14:paraId="2EB30223" w14:textId="77777777" w:rsidR="001C1F3E" w:rsidRPr="001C1F3E" w:rsidRDefault="001C1F3E" w:rsidP="00F100D1">
      <w:pPr>
        <w:rPr>
          <w:rFonts w:ascii="Arial" w:hAnsi="Arial" w:cs="Arial"/>
          <w:sz w:val="24"/>
          <w:szCs w:val="24"/>
        </w:rPr>
      </w:pPr>
    </w:p>
    <w:sectPr w:rsidR="001C1F3E" w:rsidRPr="001C1F3E" w:rsidSect="0062097D">
      <w:headerReference w:type="default" r:id="rId60"/>
      <w:pgSz w:w="23814" w:h="16839" w:orient="landscape" w:code="8"/>
      <w:pgMar w:top="1134" w:right="1134" w:bottom="1134" w:left="1134" w:header="708" w:footer="106" w:gutter="0"/>
      <w:cols w:num="2" w:space="1134"/>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3" w:author="S_SI_MECA" w:date="2015-10-16T13:00:00Z" w:initials="S">
    <w:p w14:paraId="3C3EE664" w14:textId="77777777" w:rsidR="007419F2" w:rsidRDefault="007419F2">
      <w:pPr>
        <w:pStyle w:val="Commentaire"/>
      </w:pPr>
      <w:r>
        <w:rPr>
          <w:rStyle w:val="Marquedecommentaire"/>
        </w:rPr>
        <w:annotationRef/>
      </w:r>
      <w:r>
        <w:t>À refaire à la maison</w:t>
      </w:r>
    </w:p>
  </w:comment>
  <w:comment w:id="25" w:author="S_SI_MECA" w:date="2015-10-16T11:34:00Z" w:initials="S">
    <w:p w14:paraId="54197181" w14:textId="77777777" w:rsidR="007419F2" w:rsidRDefault="007419F2" w:rsidP="00A61E3D">
      <w:pPr>
        <w:pStyle w:val="Commentaire"/>
      </w:pPr>
      <w:r>
        <w:rPr>
          <w:rStyle w:val="Marquedecommentaire"/>
        </w:rPr>
        <w:annotationRef/>
      </w:r>
      <w:r>
        <w:t>Expliquer le sens d’écoulement pour le clapet anti-retour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C3EE664" w15:done="0"/>
  <w15:commentEx w15:paraId="5419718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684C96" w14:textId="77777777" w:rsidR="001B0330" w:rsidRDefault="001B0330" w:rsidP="007611F1">
      <w:pPr>
        <w:spacing w:after="0" w:line="240" w:lineRule="auto"/>
      </w:pPr>
      <w:r>
        <w:separator/>
      </w:r>
    </w:p>
  </w:endnote>
  <w:endnote w:type="continuationSeparator" w:id="0">
    <w:p w14:paraId="686BFBC3" w14:textId="77777777" w:rsidR="001B0330" w:rsidRDefault="001B0330" w:rsidP="00761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DC191" w14:textId="77777777" w:rsidR="007419F2" w:rsidRDefault="007419F2" w:rsidP="007611F1">
    <w:pPr>
      <w:pStyle w:val="Pieddepage"/>
      <w:jc w:val="right"/>
    </w:pPr>
  </w:p>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7419F2" w14:paraId="15AA375F" w14:textId="77777777" w:rsidTr="00CE0428">
      <w:trPr>
        <w:cantSplit/>
        <w:trHeight w:val="397"/>
      </w:trPr>
      <w:tc>
        <w:tcPr>
          <w:tcW w:w="3261" w:type="dxa"/>
          <w:gridSpan w:val="2"/>
          <w:vAlign w:val="center"/>
        </w:tcPr>
        <w:p w14:paraId="65A79EB5" w14:textId="77777777" w:rsidR="007419F2" w:rsidRPr="007611F1" w:rsidRDefault="007419F2" w:rsidP="007611F1">
          <w:pPr>
            <w:spacing w:after="0" w:line="240" w:lineRule="auto"/>
            <w:jc w:val="center"/>
            <w:rPr>
              <w:rFonts w:ascii="Arial" w:hAnsi="Arial" w:cs="Arial"/>
              <w:b/>
            </w:rPr>
          </w:pPr>
          <w:r w:rsidRPr="007611F1">
            <w:rPr>
              <w:rFonts w:ascii="Arial" w:hAnsi="Arial" w:cs="Arial"/>
              <w:b/>
            </w:rPr>
            <w:t>CODE ÉPREUVE :</w:t>
          </w:r>
        </w:p>
        <w:p w14:paraId="6A806715" w14:textId="77777777" w:rsidR="007419F2" w:rsidRPr="007611F1" w:rsidRDefault="007419F2" w:rsidP="007611F1">
          <w:pPr>
            <w:spacing w:after="0" w:line="240" w:lineRule="auto"/>
            <w:jc w:val="center"/>
            <w:rPr>
              <w:rFonts w:ascii="Arial" w:hAnsi="Arial" w:cs="Arial"/>
            </w:rPr>
          </w:pPr>
          <w:r w:rsidRPr="007611F1">
            <w:rPr>
              <w:rFonts w:ascii="Arial" w:hAnsi="Arial" w:cs="Arial"/>
              <w:b/>
            </w:rPr>
            <w:t>1606xxxx</w:t>
          </w:r>
        </w:p>
      </w:tc>
      <w:tc>
        <w:tcPr>
          <w:tcW w:w="3623" w:type="dxa"/>
          <w:gridSpan w:val="2"/>
          <w:vAlign w:val="center"/>
        </w:tcPr>
        <w:p w14:paraId="5AFF8EF5" w14:textId="77777777" w:rsidR="007419F2" w:rsidRPr="007611F1" w:rsidRDefault="007419F2" w:rsidP="007611F1">
          <w:pPr>
            <w:spacing w:after="0" w:line="240" w:lineRule="auto"/>
            <w:jc w:val="center"/>
            <w:rPr>
              <w:rFonts w:ascii="Arial" w:hAnsi="Arial" w:cs="Arial"/>
              <w:b/>
            </w:rPr>
          </w:pPr>
          <w:r w:rsidRPr="007611F1">
            <w:rPr>
              <w:rFonts w:ascii="Arial" w:hAnsi="Arial" w:cs="Arial"/>
              <w:b/>
            </w:rPr>
            <w:t>EXAMEN</w:t>
          </w:r>
        </w:p>
        <w:p w14:paraId="191C3049" w14:textId="77777777" w:rsidR="007419F2" w:rsidRPr="007611F1" w:rsidRDefault="007419F2" w:rsidP="007611F1">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14:paraId="69752DD8" w14:textId="77777777" w:rsidR="007419F2" w:rsidRDefault="007419F2" w:rsidP="00CE0428">
          <w:pPr>
            <w:spacing w:after="0" w:line="240" w:lineRule="auto"/>
            <w:jc w:val="center"/>
            <w:rPr>
              <w:rFonts w:ascii="Arial" w:hAnsi="Arial" w:cs="Arial"/>
              <w:b/>
            </w:rPr>
          </w:pPr>
          <w:r>
            <w:rPr>
              <w:rFonts w:ascii="Arial" w:hAnsi="Arial" w:cs="Arial"/>
              <w:b/>
            </w:rPr>
            <w:t>SPÉCIALITÉ :</w:t>
          </w:r>
        </w:p>
        <w:p w14:paraId="4F6CA2B1" w14:textId="77777777" w:rsidR="007419F2" w:rsidRPr="00CE0428" w:rsidRDefault="007419F2" w:rsidP="00CE0428">
          <w:pPr>
            <w:spacing w:after="0" w:line="240" w:lineRule="auto"/>
            <w:jc w:val="center"/>
            <w:rPr>
              <w:rFonts w:ascii="Arial" w:hAnsi="Arial" w:cs="Arial"/>
              <w:b/>
            </w:rPr>
          </w:pPr>
          <w:r w:rsidRPr="007611F1">
            <w:rPr>
              <w:rFonts w:ascii="Arial" w:hAnsi="Arial" w:cs="Arial"/>
            </w:rPr>
            <w:t>MAINTENANCE DES SYSTÈMES</w:t>
          </w:r>
        </w:p>
      </w:tc>
    </w:tr>
    <w:tr w:rsidR="007419F2" w14:paraId="20568CCC" w14:textId="77777777" w:rsidTr="00CE0428">
      <w:trPr>
        <w:cantSplit/>
        <w:trHeight w:val="397"/>
      </w:trPr>
      <w:tc>
        <w:tcPr>
          <w:tcW w:w="2268" w:type="dxa"/>
          <w:vAlign w:val="center"/>
        </w:tcPr>
        <w:p w14:paraId="3E1AED89" w14:textId="77777777" w:rsidR="007419F2" w:rsidRPr="007611F1" w:rsidRDefault="007419F2" w:rsidP="007611F1">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14:paraId="2A177930" w14:textId="77777777" w:rsidR="007419F2" w:rsidRPr="007611F1" w:rsidRDefault="007419F2" w:rsidP="007611F1">
          <w:pPr>
            <w:pStyle w:val="En-tte"/>
            <w:tabs>
              <w:tab w:val="clear" w:pos="4536"/>
              <w:tab w:val="clear" w:pos="9072"/>
            </w:tabs>
            <w:jc w:val="center"/>
            <w:rPr>
              <w:rFonts w:ascii="Arial" w:hAnsi="Arial" w:cs="Arial"/>
              <w:sz w:val="24"/>
              <w:szCs w:val="24"/>
            </w:rPr>
          </w:pPr>
          <w:r w:rsidRPr="007611F1">
            <w:rPr>
              <w:rFonts w:ascii="Arial" w:hAnsi="Arial" w:cs="Arial"/>
              <w:b/>
              <w:sz w:val="24"/>
              <w:szCs w:val="24"/>
            </w:rPr>
            <w:t>2016</w:t>
          </w:r>
        </w:p>
      </w:tc>
      <w:tc>
        <w:tcPr>
          <w:tcW w:w="993" w:type="dxa"/>
          <w:vAlign w:val="center"/>
        </w:tcPr>
        <w:p w14:paraId="6190E6CD" w14:textId="77777777" w:rsidR="007419F2" w:rsidRPr="007611F1" w:rsidRDefault="007419F2" w:rsidP="007611F1">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14:paraId="0EF32170" w14:textId="77777777" w:rsidR="007419F2" w:rsidRPr="007611F1" w:rsidRDefault="007419F2" w:rsidP="007611F1">
          <w:pPr>
            <w:spacing w:after="0" w:line="240" w:lineRule="auto"/>
            <w:jc w:val="center"/>
            <w:rPr>
              <w:rFonts w:ascii="Arial" w:hAnsi="Arial" w:cs="Arial"/>
              <w:b/>
            </w:rPr>
          </w:pPr>
          <w:r w:rsidRPr="00CE0428">
            <w:rPr>
              <w:rFonts w:ascii="Arial" w:hAnsi="Arial" w:cs="Arial"/>
              <w:b/>
            </w:rPr>
            <w:t>ÉPREUVE :</w:t>
          </w:r>
          <w:r w:rsidRPr="007611F1">
            <w:rPr>
              <w:rFonts w:ascii="Arial" w:hAnsi="Arial" w:cs="Arial"/>
              <w:b/>
            </w:rPr>
            <w:t xml:space="preserve"> U41 ANALYSE FONCTIONNELLE ET STRUCTURELLE (3 options)</w:t>
          </w:r>
        </w:p>
      </w:tc>
    </w:tr>
    <w:tr w:rsidR="007419F2" w14:paraId="6B99725F" w14:textId="77777777" w:rsidTr="00CE0428">
      <w:trPr>
        <w:cantSplit/>
        <w:trHeight w:val="397"/>
      </w:trPr>
      <w:tc>
        <w:tcPr>
          <w:tcW w:w="2268" w:type="dxa"/>
          <w:vAlign w:val="center"/>
        </w:tcPr>
        <w:p w14:paraId="3364300C" w14:textId="77777777" w:rsidR="007419F2" w:rsidRPr="007611F1" w:rsidRDefault="007419F2" w:rsidP="007611F1">
          <w:pPr>
            <w:spacing w:after="0" w:line="240" w:lineRule="auto"/>
            <w:jc w:val="center"/>
            <w:rPr>
              <w:rFonts w:ascii="Arial" w:hAnsi="Arial" w:cs="Arial"/>
              <w:b/>
              <w:sz w:val="24"/>
              <w:szCs w:val="24"/>
            </w:rPr>
          </w:pPr>
          <w:r w:rsidRPr="007611F1">
            <w:rPr>
              <w:rFonts w:ascii="Arial" w:hAnsi="Arial" w:cs="Arial"/>
              <w:b/>
              <w:sz w:val="24"/>
              <w:szCs w:val="24"/>
            </w:rPr>
            <w:t>Durée : 2h</w:t>
          </w:r>
        </w:p>
      </w:tc>
      <w:tc>
        <w:tcPr>
          <w:tcW w:w="3624" w:type="dxa"/>
          <w:gridSpan w:val="2"/>
          <w:vAlign w:val="center"/>
        </w:tcPr>
        <w:p w14:paraId="25941035" w14:textId="77777777" w:rsidR="007419F2" w:rsidRPr="007611F1" w:rsidRDefault="007419F2" w:rsidP="007611F1">
          <w:pPr>
            <w:spacing w:after="0" w:line="240" w:lineRule="auto"/>
            <w:jc w:val="center"/>
            <w:rPr>
              <w:rFonts w:ascii="Arial" w:hAnsi="Arial" w:cs="Arial"/>
              <w:b/>
            </w:rPr>
          </w:pPr>
          <w:r w:rsidRPr="007611F1">
            <w:rPr>
              <w:rFonts w:ascii="Arial" w:hAnsi="Arial" w:cs="Arial"/>
              <w:b/>
            </w:rPr>
            <w:t>Coefficient : 2</w:t>
          </w:r>
        </w:p>
      </w:tc>
      <w:tc>
        <w:tcPr>
          <w:tcW w:w="2443" w:type="dxa"/>
          <w:gridSpan w:val="2"/>
          <w:vAlign w:val="center"/>
        </w:tcPr>
        <w:p w14:paraId="3C3E7E8C" w14:textId="77777777" w:rsidR="007419F2" w:rsidRPr="007611F1" w:rsidRDefault="007419F2" w:rsidP="007611F1">
          <w:pPr>
            <w:spacing w:after="0" w:line="240" w:lineRule="auto"/>
            <w:jc w:val="center"/>
            <w:rPr>
              <w:rFonts w:ascii="Arial" w:hAnsi="Arial" w:cs="Arial"/>
              <w:b/>
            </w:rPr>
          </w:pPr>
          <w:r w:rsidRPr="007611F1">
            <w:rPr>
              <w:rFonts w:ascii="Arial" w:hAnsi="Arial" w:cs="Arial"/>
              <w:b/>
            </w:rPr>
            <w:t>SUJET N° 01MS16</w:t>
          </w:r>
        </w:p>
      </w:tc>
      <w:tc>
        <w:tcPr>
          <w:tcW w:w="1304" w:type="dxa"/>
          <w:vAlign w:val="center"/>
        </w:tcPr>
        <w:p w14:paraId="44898AAA" w14:textId="77777777" w:rsidR="007419F2" w:rsidRPr="007611F1" w:rsidRDefault="007419F2" w:rsidP="007611F1">
          <w:pPr>
            <w:spacing w:after="0" w:line="240" w:lineRule="auto"/>
            <w:jc w:val="cente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1B0330">
            <w:rPr>
              <w:rFonts w:ascii="Arial" w:hAnsi="Arial" w:cs="Arial"/>
              <w:b/>
              <w:noProof/>
            </w:rPr>
            <w:t>1</w:t>
          </w:r>
          <w:r w:rsidRPr="007611F1">
            <w:rPr>
              <w:rFonts w:ascii="Arial" w:hAnsi="Arial" w:cs="Arial"/>
              <w:b/>
            </w:rPr>
            <w:fldChar w:fldCharType="end"/>
          </w:r>
          <w:r>
            <w:rPr>
              <w:rFonts w:ascii="Arial" w:hAnsi="Arial" w:cs="Arial"/>
              <w:b/>
            </w:rPr>
            <w:t>/19</w:t>
          </w:r>
        </w:p>
      </w:tc>
    </w:tr>
  </w:tbl>
  <w:p w14:paraId="78C5A5D0" w14:textId="77777777" w:rsidR="007419F2" w:rsidRDefault="007419F2">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49B51E" w14:textId="77777777" w:rsidR="007419F2" w:rsidRDefault="007419F2" w:rsidP="007611F1">
    <w:pPr>
      <w:pStyle w:val="Pieddepage"/>
      <w:jc w:val="right"/>
    </w:pPr>
  </w:p>
  <w:p w14:paraId="09B6188B" w14:textId="77777777" w:rsidR="007419F2" w:rsidRPr="00C54D4C" w:rsidRDefault="007419F2" w:rsidP="00EF5622">
    <w:pPr>
      <w:pStyle w:val="Pieddepage"/>
      <w:jc w:val="right"/>
      <w:rPr>
        <w:rFonts w:ascii="Arial" w:hAnsi="Arial" w:cs="Arial"/>
        <w:b/>
        <w:bCs/>
        <w:sz w:val="24"/>
        <w:szCs w:val="24"/>
      </w:rPr>
    </w:pPr>
    <w:r w:rsidRPr="00C54D4C">
      <w:rPr>
        <w:rFonts w:ascii="Arial" w:hAnsi="Arial" w:cs="Arial"/>
        <w:b/>
        <w:bCs/>
        <w:sz w:val="24"/>
        <w:szCs w:val="24"/>
      </w:rPr>
      <w:t xml:space="preserve">EXAMEN : BTS M.S. – Épreuve : U41– Sujet N° 01MS16 -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082283">
      <w:rPr>
        <w:rFonts w:ascii="Arial" w:hAnsi="Arial" w:cs="Arial"/>
        <w:b/>
        <w:bCs/>
        <w:noProof/>
        <w:sz w:val="24"/>
        <w:szCs w:val="24"/>
      </w:rPr>
      <w:t>5</w:t>
    </w:r>
    <w:r w:rsidRPr="00C54D4C">
      <w:rPr>
        <w:rFonts w:ascii="Arial" w:hAnsi="Arial" w:cs="Arial"/>
        <w:b/>
        <w:bCs/>
        <w:sz w:val="24"/>
        <w:szCs w:val="24"/>
      </w:rPr>
      <w:fldChar w:fldCharType="end"/>
    </w:r>
    <w:r>
      <w:rPr>
        <w:rFonts w:ascii="Arial" w:hAnsi="Arial" w:cs="Arial"/>
        <w:b/>
        <w:bCs/>
        <w:sz w:val="24"/>
        <w:szCs w:val="24"/>
      </w:rPr>
      <w:t>/19</w:t>
    </w:r>
  </w:p>
  <w:p w14:paraId="29D83B67" w14:textId="77777777" w:rsidR="007419F2" w:rsidRDefault="007419F2" w:rsidP="0052664A">
    <w:pPr>
      <w:pStyle w:val="Pieddepage"/>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7419F2" w14:paraId="000D2F81" w14:textId="77777777" w:rsidTr="000D6E2A">
      <w:trPr>
        <w:cantSplit/>
        <w:trHeight w:val="397"/>
      </w:trPr>
      <w:tc>
        <w:tcPr>
          <w:tcW w:w="3261" w:type="dxa"/>
          <w:gridSpan w:val="2"/>
          <w:vAlign w:val="center"/>
        </w:tcPr>
        <w:p w14:paraId="22C4B069" w14:textId="77777777" w:rsidR="007419F2" w:rsidRPr="007611F1" w:rsidRDefault="007419F2" w:rsidP="000D6E2A">
          <w:pPr>
            <w:spacing w:after="0" w:line="240" w:lineRule="auto"/>
            <w:jc w:val="center"/>
            <w:rPr>
              <w:rFonts w:ascii="Arial" w:hAnsi="Arial" w:cs="Arial"/>
              <w:b/>
            </w:rPr>
          </w:pPr>
          <w:r w:rsidRPr="007611F1">
            <w:rPr>
              <w:rFonts w:ascii="Arial" w:hAnsi="Arial" w:cs="Arial"/>
              <w:b/>
            </w:rPr>
            <w:t>CODE ÉPREUVE :</w:t>
          </w:r>
        </w:p>
        <w:p w14:paraId="6EB06D54" w14:textId="77777777" w:rsidR="007419F2" w:rsidRPr="007611F1" w:rsidRDefault="007419F2" w:rsidP="000D6E2A">
          <w:pPr>
            <w:spacing w:after="0" w:line="240" w:lineRule="auto"/>
            <w:jc w:val="center"/>
            <w:rPr>
              <w:rFonts w:ascii="Arial" w:hAnsi="Arial" w:cs="Arial"/>
            </w:rPr>
          </w:pPr>
          <w:r w:rsidRPr="007611F1">
            <w:rPr>
              <w:rFonts w:ascii="Arial" w:hAnsi="Arial" w:cs="Arial"/>
              <w:b/>
            </w:rPr>
            <w:t>1606xxxx</w:t>
          </w:r>
        </w:p>
      </w:tc>
      <w:tc>
        <w:tcPr>
          <w:tcW w:w="3623" w:type="dxa"/>
          <w:gridSpan w:val="2"/>
          <w:vAlign w:val="center"/>
        </w:tcPr>
        <w:p w14:paraId="015F30C5" w14:textId="77777777" w:rsidR="007419F2" w:rsidRPr="007611F1" w:rsidRDefault="007419F2" w:rsidP="000D6E2A">
          <w:pPr>
            <w:spacing w:after="0" w:line="240" w:lineRule="auto"/>
            <w:jc w:val="center"/>
            <w:rPr>
              <w:rFonts w:ascii="Arial" w:hAnsi="Arial" w:cs="Arial"/>
              <w:b/>
            </w:rPr>
          </w:pPr>
          <w:r w:rsidRPr="007611F1">
            <w:rPr>
              <w:rFonts w:ascii="Arial" w:hAnsi="Arial" w:cs="Arial"/>
              <w:b/>
            </w:rPr>
            <w:t>EXAMEN</w:t>
          </w:r>
        </w:p>
        <w:p w14:paraId="3BDEB5C8" w14:textId="77777777" w:rsidR="007419F2" w:rsidRPr="007611F1" w:rsidRDefault="007419F2" w:rsidP="000D6E2A">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14:paraId="69F086AE" w14:textId="77777777" w:rsidR="007419F2" w:rsidRDefault="007419F2" w:rsidP="000D6E2A">
          <w:pPr>
            <w:spacing w:after="0" w:line="240" w:lineRule="auto"/>
            <w:jc w:val="center"/>
            <w:rPr>
              <w:rFonts w:ascii="Arial" w:hAnsi="Arial" w:cs="Arial"/>
              <w:b/>
            </w:rPr>
          </w:pPr>
          <w:r>
            <w:rPr>
              <w:rFonts w:ascii="Arial" w:hAnsi="Arial" w:cs="Arial"/>
              <w:b/>
            </w:rPr>
            <w:t>SPÉCIALITÉ :</w:t>
          </w:r>
        </w:p>
        <w:p w14:paraId="4B6BC263" w14:textId="77777777" w:rsidR="007419F2" w:rsidRPr="00CE0428" w:rsidRDefault="007419F2" w:rsidP="000D6E2A">
          <w:pPr>
            <w:spacing w:after="0" w:line="240" w:lineRule="auto"/>
            <w:jc w:val="center"/>
            <w:rPr>
              <w:rFonts w:ascii="Arial" w:hAnsi="Arial" w:cs="Arial"/>
              <w:b/>
            </w:rPr>
          </w:pPr>
          <w:r w:rsidRPr="007611F1">
            <w:rPr>
              <w:rFonts w:ascii="Arial" w:hAnsi="Arial" w:cs="Arial"/>
            </w:rPr>
            <w:t>MAINTENANCE DES SYSTÈMES</w:t>
          </w:r>
        </w:p>
      </w:tc>
    </w:tr>
    <w:tr w:rsidR="007419F2" w14:paraId="4C3FB029" w14:textId="77777777" w:rsidTr="000D6E2A">
      <w:trPr>
        <w:cantSplit/>
        <w:trHeight w:val="397"/>
      </w:trPr>
      <w:tc>
        <w:tcPr>
          <w:tcW w:w="2268" w:type="dxa"/>
          <w:vAlign w:val="center"/>
        </w:tcPr>
        <w:p w14:paraId="14E40BAF" w14:textId="77777777" w:rsidR="007419F2" w:rsidRPr="007611F1" w:rsidRDefault="007419F2" w:rsidP="000D6E2A">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14:paraId="0BA0E550" w14:textId="77777777" w:rsidR="007419F2" w:rsidRPr="007611F1" w:rsidRDefault="007419F2" w:rsidP="000D6E2A">
          <w:pPr>
            <w:pStyle w:val="En-tte"/>
            <w:tabs>
              <w:tab w:val="clear" w:pos="4536"/>
              <w:tab w:val="clear" w:pos="9072"/>
            </w:tabs>
            <w:jc w:val="center"/>
            <w:rPr>
              <w:rFonts w:ascii="Arial" w:hAnsi="Arial" w:cs="Arial"/>
              <w:sz w:val="24"/>
              <w:szCs w:val="24"/>
            </w:rPr>
          </w:pPr>
          <w:r w:rsidRPr="007611F1">
            <w:rPr>
              <w:rFonts w:ascii="Arial" w:hAnsi="Arial" w:cs="Arial"/>
              <w:b/>
              <w:sz w:val="24"/>
              <w:szCs w:val="24"/>
            </w:rPr>
            <w:t>2016</w:t>
          </w:r>
        </w:p>
      </w:tc>
      <w:tc>
        <w:tcPr>
          <w:tcW w:w="993" w:type="dxa"/>
          <w:vAlign w:val="center"/>
        </w:tcPr>
        <w:p w14:paraId="3689D9B1" w14:textId="77777777" w:rsidR="007419F2" w:rsidRPr="007611F1" w:rsidRDefault="007419F2" w:rsidP="000D6E2A">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14:paraId="6171225A" w14:textId="77777777" w:rsidR="007419F2" w:rsidRPr="007611F1" w:rsidRDefault="007419F2" w:rsidP="000D6E2A">
          <w:pPr>
            <w:spacing w:after="0" w:line="240" w:lineRule="auto"/>
            <w:jc w:val="center"/>
            <w:rPr>
              <w:rFonts w:ascii="Arial" w:hAnsi="Arial" w:cs="Arial"/>
              <w:b/>
            </w:rPr>
          </w:pPr>
          <w:r w:rsidRPr="00CE0428">
            <w:rPr>
              <w:rFonts w:ascii="Arial" w:hAnsi="Arial" w:cs="Arial"/>
              <w:b/>
            </w:rPr>
            <w:t>ÉPREUVE :</w:t>
          </w:r>
          <w:r w:rsidRPr="007611F1">
            <w:rPr>
              <w:rFonts w:ascii="Arial" w:hAnsi="Arial" w:cs="Arial"/>
              <w:b/>
            </w:rPr>
            <w:t xml:space="preserve"> U41 ANALYSE FONCTIONNELLE ET STRUCTURELLE (3 options)</w:t>
          </w:r>
        </w:p>
      </w:tc>
    </w:tr>
    <w:tr w:rsidR="007419F2" w14:paraId="16189141" w14:textId="77777777" w:rsidTr="000D6E2A">
      <w:trPr>
        <w:cantSplit/>
        <w:trHeight w:val="397"/>
      </w:trPr>
      <w:tc>
        <w:tcPr>
          <w:tcW w:w="2268" w:type="dxa"/>
          <w:vAlign w:val="center"/>
        </w:tcPr>
        <w:p w14:paraId="4255EA17" w14:textId="77777777" w:rsidR="007419F2" w:rsidRPr="007611F1" w:rsidRDefault="007419F2" w:rsidP="000D6E2A">
          <w:pPr>
            <w:spacing w:after="0" w:line="240" w:lineRule="auto"/>
            <w:jc w:val="center"/>
            <w:rPr>
              <w:rFonts w:ascii="Arial" w:hAnsi="Arial" w:cs="Arial"/>
              <w:b/>
              <w:sz w:val="24"/>
              <w:szCs w:val="24"/>
            </w:rPr>
          </w:pPr>
          <w:r w:rsidRPr="007611F1">
            <w:rPr>
              <w:rFonts w:ascii="Arial" w:hAnsi="Arial" w:cs="Arial"/>
              <w:b/>
              <w:sz w:val="24"/>
              <w:szCs w:val="24"/>
            </w:rPr>
            <w:t>Durée : 2h</w:t>
          </w:r>
        </w:p>
      </w:tc>
      <w:tc>
        <w:tcPr>
          <w:tcW w:w="3624" w:type="dxa"/>
          <w:gridSpan w:val="2"/>
          <w:vAlign w:val="center"/>
        </w:tcPr>
        <w:p w14:paraId="75023BFC" w14:textId="77777777" w:rsidR="007419F2" w:rsidRPr="007611F1" w:rsidRDefault="007419F2" w:rsidP="000D6E2A">
          <w:pPr>
            <w:spacing w:after="0" w:line="240" w:lineRule="auto"/>
            <w:jc w:val="center"/>
            <w:rPr>
              <w:rFonts w:ascii="Arial" w:hAnsi="Arial" w:cs="Arial"/>
              <w:b/>
            </w:rPr>
          </w:pPr>
          <w:r w:rsidRPr="007611F1">
            <w:rPr>
              <w:rFonts w:ascii="Arial" w:hAnsi="Arial" w:cs="Arial"/>
              <w:b/>
            </w:rPr>
            <w:t>Coefficient : 2</w:t>
          </w:r>
        </w:p>
      </w:tc>
      <w:tc>
        <w:tcPr>
          <w:tcW w:w="2443" w:type="dxa"/>
          <w:gridSpan w:val="2"/>
          <w:vAlign w:val="center"/>
        </w:tcPr>
        <w:p w14:paraId="71C42542" w14:textId="77777777" w:rsidR="007419F2" w:rsidRPr="007611F1" w:rsidRDefault="007419F2" w:rsidP="000D6E2A">
          <w:pPr>
            <w:spacing w:after="0" w:line="240" w:lineRule="auto"/>
            <w:jc w:val="center"/>
            <w:rPr>
              <w:rFonts w:ascii="Arial" w:hAnsi="Arial" w:cs="Arial"/>
              <w:b/>
            </w:rPr>
          </w:pPr>
          <w:r w:rsidRPr="007611F1">
            <w:rPr>
              <w:rFonts w:ascii="Arial" w:hAnsi="Arial" w:cs="Arial"/>
              <w:b/>
            </w:rPr>
            <w:t>SUJET N° 01MS16</w:t>
          </w:r>
        </w:p>
      </w:tc>
      <w:tc>
        <w:tcPr>
          <w:tcW w:w="1304" w:type="dxa"/>
          <w:vAlign w:val="center"/>
        </w:tcPr>
        <w:p w14:paraId="0CD658C7" w14:textId="77777777" w:rsidR="007419F2" w:rsidRPr="007611F1" w:rsidRDefault="007419F2" w:rsidP="000D6E2A">
          <w:pPr>
            <w:spacing w:after="0" w:line="240" w:lineRule="auto"/>
            <w:jc w:val="cente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082283">
            <w:rPr>
              <w:rFonts w:ascii="Arial" w:hAnsi="Arial" w:cs="Arial"/>
              <w:b/>
              <w:noProof/>
            </w:rPr>
            <w:t>6</w:t>
          </w:r>
          <w:r w:rsidRPr="007611F1">
            <w:rPr>
              <w:rFonts w:ascii="Arial" w:hAnsi="Arial" w:cs="Arial"/>
              <w:b/>
            </w:rPr>
            <w:fldChar w:fldCharType="end"/>
          </w:r>
          <w:r>
            <w:rPr>
              <w:rFonts w:ascii="Arial" w:hAnsi="Arial" w:cs="Arial"/>
              <w:b/>
            </w:rPr>
            <w:t>/19</w:t>
          </w:r>
        </w:p>
      </w:tc>
    </w:tr>
  </w:tbl>
  <w:p w14:paraId="47891E9D" w14:textId="77777777" w:rsidR="007419F2" w:rsidRDefault="007419F2" w:rsidP="007611F1">
    <w:pPr>
      <w:pStyle w:val="Pieddepage"/>
      <w:jc w:val="right"/>
    </w:pPr>
  </w:p>
  <w:p w14:paraId="7268491F" w14:textId="77777777" w:rsidR="007419F2" w:rsidRDefault="007419F2" w:rsidP="0052664A">
    <w:pPr>
      <w:pStyle w:val="Pieddepage"/>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2DE992" w14:textId="77777777" w:rsidR="007419F2" w:rsidRPr="00C54D4C" w:rsidRDefault="007419F2" w:rsidP="00A3407F">
    <w:pPr>
      <w:pStyle w:val="Pieddepage"/>
      <w:jc w:val="right"/>
      <w:rPr>
        <w:rFonts w:ascii="Arial" w:hAnsi="Arial" w:cs="Arial"/>
        <w:b/>
        <w:bCs/>
        <w:sz w:val="24"/>
        <w:szCs w:val="24"/>
      </w:rPr>
    </w:pPr>
    <w:r w:rsidRPr="00C54D4C">
      <w:rPr>
        <w:rFonts w:ascii="Arial" w:hAnsi="Arial" w:cs="Arial"/>
        <w:b/>
        <w:bCs/>
        <w:sz w:val="24"/>
        <w:szCs w:val="24"/>
      </w:rPr>
      <w:t xml:space="preserve">EXAMEN : BTS M.S. – Épreuve : U41– Sujet N° 01MS16 -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082283">
      <w:rPr>
        <w:rFonts w:ascii="Arial" w:hAnsi="Arial" w:cs="Arial"/>
        <w:b/>
        <w:bCs/>
        <w:noProof/>
        <w:sz w:val="24"/>
        <w:szCs w:val="24"/>
      </w:rPr>
      <w:t>8</w:t>
    </w:r>
    <w:r w:rsidRPr="00C54D4C">
      <w:rPr>
        <w:rFonts w:ascii="Arial" w:hAnsi="Arial" w:cs="Arial"/>
        <w:b/>
        <w:bCs/>
        <w:sz w:val="24"/>
        <w:szCs w:val="24"/>
      </w:rPr>
      <w:fldChar w:fldCharType="end"/>
    </w:r>
    <w:r>
      <w:rPr>
        <w:rFonts w:ascii="Arial" w:hAnsi="Arial" w:cs="Arial"/>
        <w:b/>
        <w:bCs/>
        <w:sz w:val="24"/>
        <w:szCs w:val="24"/>
      </w:rPr>
      <w:t>/19</w:t>
    </w:r>
  </w:p>
  <w:p w14:paraId="506678C1" w14:textId="77777777" w:rsidR="007419F2" w:rsidRDefault="007419F2" w:rsidP="007611F1">
    <w:pPr>
      <w:pStyle w:val="Pieddepage"/>
      <w:jc w:val="right"/>
    </w:pPr>
  </w:p>
  <w:p w14:paraId="0633617A" w14:textId="77777777" w:rsidR="007419F2" w:rsidRDefault="007419F2" w:rsidP="0052664A">
    <w:pPr>
      <w:pStyle w:val="Pieddepage"/>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7419F2" w14:paraId="3232C313" w14:textId="77777777" w:rsidTr="000D6E2A">
      <w:trPr>
        <w:cantSplit/>
        <w:trHeight w:val="397"/>
      </w:trPr>
      <w:tc>
        <w:tcPr>
          <w:tcW w:w="3261" w:type="dxa"/>
          <w:gridSpan w:val="2"/>
          <w:vAlign w:val="center"/>
        </w:tcPr>
        <w:p w14:paraId="0C05EDD0" w14:textId="77777777" w:rsidR="007419F2" w:rsidRPr="007611F1" w:rsidRDefault="007419F2" w:rsidP="000D6E2A">
          <w:pPr>
            <w:spacing w:after="0" w:line="240" w:lineRule="auto"/>
            <w:jc w:val="center"/>
            <w:rPr>
              <w:rFonts w:ascii="Arial" w:hAnsi="Arial" w:cs="Arial"/>
              <w:b/>
            </w:rPr>
          </w:pPr>
          <w:r w:rsidRPr="007611F1">
            <w:rPr>
              <w:rFonts w:ascii="Arial" w:hAnsi="Arial" w:cs="Arial"/>
              <w:b/>
            </w:rPr>
            <w:t>CODE ÉPREUVE :</w:t>
          </w:r>
        </w:p>
        <w:p w14:paraId="5A80EB60" w14:textId="77777777" w:rsidR="007419F2" w:rsidRPr="007611F1" w:rsidRDefault="007419F2" w:rsidP="000D6E2A">
          <w:pPr>
            <w:spacing w:after="0" w:line="240" w:lineRule="auto"/>
            <w:jc w:val="center"/>
            <w:rPr>
              <w:rFonts w:ascii="Arial" w:hAnsi="Arial" w:cs="Arial"/>
            </w:rPr>
          </w:pPr>
          <w:r w:rsidRPr="007611F1">
            <w:rPr>
              <w:rFonts w:ascii="Arial" w:hAnsi="Arial" w:cs="Arial"/>
              <w:b/>
            </w:rPr>
            <w:t>1606xxxx</w:t>
          </w:r>
        </w:p>
      </w:tc>
      <w:tc>
        <w:tcPr>
          <w:tcW w:w="3623" w:type="dxa"/>
          <w:gridSpan w:val="2"/>
          <w:vAlign w:val="center"/>
        </w:tcPr>
        <w:p w14:paraId="1ED29F2A" w14:textId="77777777" w:rsidR="007419F2" w:rsidRPr="007611F1" w:rsidRDefault="007419F2" w:rsidP="000D6E2A">
          <w:pPr>
            <w:spacing w:after="0" w:line="240" w:lineRule="auto"/>
            <w:jc w:val="center"/>
            <w:rPr>
              <w:rFonts w:ascii="Arial" w:hAnsi="Arial" w:cs="Arial"/>
              <w:b/>
            </w:rPr>
          </w:pPr>
          <w:r w:rsidRPr="007611F1">
            <w:rPr>
              <w:rFonts w:ascii="Arial" w:hAnsi="Arial" w:cs="Arial"/>
              <w:b/>
            </w:rPr>
            <w:t>EXAMEN</w:t>
          </w:r>
        </w:p>
        <w:p w14:paraId="1130C735" w14:textId="77777777" w:rsidR="007419F2" w:rsidRPr="007611F1" w:rsidRDefault="007419F2" w:rsidP="000D6E2A">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14:paraId="1756F188" w14:textId="77777777" w:rsidR="007419F2" w:rsidRDefault="007419F2" w:rsidP="000D6E2A">
          <w:pPr>
            <w:spacing w:after="0" w:line="240" w:lineRule="auto"/>
            <w:jc w:val="center"/>
            <w:rPr>
              <w:rFonts w:ascii="Arial" w:hAnsi="Arial" w:cs="Arial"/>
              <w:b/>
            </w:rPr>
          </w:pPr>
          <w:r>
            <w:rPr>
              <w:rFonts w:ascii="Arial" w:hAnsi="Arial" w:cs="Arial"/>
              <w:b/>
            </w:rPr>
            <w:t>SPÉCIALITÉ :</w:t>
          </w:r>
        </w:p>
        <w:p w14:paraId="7D7CA780" w14:textId="77777777" w:rsidR="007419F2" w:rsidRPr="00CE0428" w:rsidRDefault="007419F2" w:rsidP="000D6E2A">
          <w:pPr>
            <w:spacing w:after="0" w:line="240" w:lineRule="auto"/>
            <w:jc w:val="center"/>
            <w:rPr>
              <w:rFonts w:ascii="Arial" w:hAnsi="Arial" w:cs="Arial"/>
              <w:b/>
            </w:rPr>
          </w:pPr>
          <w:r w:rsidRPr="007611F1">
            <w:rPr>
              <w:rFonts w:ascii="Arial" w:hAnsi="Arial" w:cs="Arial"/>
            </w:rPr>
            <w:t>MAINTENANCE DES SYSTÈMES</w:t>
          </w:r>
        </w:p>
      </w:tc>
    </w:tr>
    <w:tr w:rsidR="007419F2" w14:paraId="78A59A6A" w14:textId="77777777" w:rsidTr="000D6E2A">
      <w:trPr>
        <w:cantSplit/>
        <w:trHeight w:val="397"/>
      </w:trPr>
      <w:tc>
        <w:tcPr>
          <w:tcW w:w="2268" w:type="dxa"/>
          <w:vAlign w:val="center"/>
        </w:tcPr>
        <w:p w14:paraId="60728731" w14:textId="77777777" w:rsidR="007419F2" w:rsidRPr="007611F1" w:rsidRDefault="007419F2" w:rsidP="000D6E2A">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14:paraId="24B95418" w14:textId="77777777" w:rsidR="007419F2" w:rsidRPr="007611F1" w:rsidRDefault="007419F2" w:rsidP="000D6E2A">
          <w:pPr>
            <w:pStyle w:val="En-tte"/>
            <w:tabs>
              <w:tab w:val="clear" w:pos="4536"/>
              <w:tab w:val="clear" w:pos="9072"/>
            </w:tabs>
            <w:jc w:val="center"/>
            <w:rPr>
              <w:rFonts w:ascii="Arial" w:hAnsi="Arial" w:cs="Arial"/>
              <w:sz w:val="24"/>
              <w:szCs w:val="24"/>
            </w:rPr>
          </w:pPr>
          <w:r w:rsidRPr="007611F1">
            <w:rPr>
              <w:rFonts w:ascii="Arial" w:hAnsi="Arial" w:cs="Arial"/>
              <w:b/>
              <w:sz w:val="24"/>
              <w:szCs w:val="24"/>
            </w:rPr>
            <w:t>2016</w:t>
          </w:r>
        </w:p>
      </w:tc>
      <w:tc>
        <w:tcPr>
          <w:tcW w:w="993" w:type="dxa"/>
          <w:vAlign w:val="center"/>
        </w:tcPr>
        <w:p w14:paraId="74DBE8C5" w14:textId="77777777" w:rsidR="007419F2" w:rsidRPr="007611F1" w:rsidRDefault="007419F2" w:rsidP="000D6E2A">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14:paraId="337DB56B" w14:textId="77777777" w:rsidR="007419F2" w:rsidRPr="007611F1" w:rsidRDefault="007419F2" w:rsidP="000D6E2A">
          <w:pPr>
            <w:spacing w:after="0" w:line="240" w:lineRule="auto"/>
            <w:jc w:val="center"/>
            <w:rPr>
              <w:rFonts w:ascii="Arial" w:hAnsi="Arial" w:cs="Arial"/>
              <w:b/>
            </w:rPr>
          </w:pPr>
          <w:r w:rsidRPr="00CE0428">
            <w:rPr>
              <w:rFonts w:ascii="Arial" w:hAnsi="Arial" w:cs="Arial"/>
              <w:b/>
            </w:rPr>
            <w:t>ÉPREUVE :</w:t>
          </w:r>
          <w:r w:rsidRPr="007611F1">
            <w:rPr>
              <w:rFonts w:ascii="Arial" w:hAnsi="Arial" w:cs="Arial"/>
              <w:b/>
            </w:rPr>
            <w:t xml:space="preserve"> U41 ANALYSE FONCTIONNELLE ET STRUCTURELLE (3 options)</w:t>
          </w:r>
        </w:p>
      </w:tc>
    </w:tr>
    <w:tr w:rsidR="007419F2" w14:paraId="23B26495" w14:textId="77777777" w:rsidTr="000D6E2A">
      <w:trPr>
        <w:cantSplit/>
        <w:trHeight w:val="397"/>
      </w:trPr>
      <w:tc>
        <w:tcPr>
          <w:tcW w:w="2268" w:type="dxa"/>
          <w:vAlign w:val="center"/>
        </w:tcPr>
        <w:p w14:paraId="0421DED4" w14:textId="77777777" w:rsidR="007419F2" w:rsidRPr="007611F1" w:rsidRDefault="007419F2" w:rsidP="000D6E2A">
          <w:pPr>
            <w:spacing w:after="0" w:line="240" w:lineRule="auto"/>
            <w:jc w:val="center"/>
            <w:rPr>
              <w:rFonts w:ascii="Arial" w:hAnsi="Arial" w:cs="Arial"/>
              <w:b/>
              <w:sz w:val="24"/>
              <w:szCs w:val="24"/>
            </w:rPr>
          </w:pPr>
          <w:r w:rsidRPr="007611F1">
            <w:rPr>
              <w:rFonts w:ascii="Arial" w:hAnsi="Arial" w:cs="Arial"/>
              <w:b/>
              <w:sz w:val="24"/>
              <w:szCs w:val="24"/>
            </w:rPr>
            <w:t>Durée : 2h</w:t>
          </w:r>
        </w:p>
      </w:tc>
      <w:tc>
        <w:tcPr>
          <w:tcW w:w="3624" w:type="dxa"/>
          <w:gridSpan w:val="2"/>
          <w:vAlign w:val="center"/>
        </w:tcPr>
        <w:p w14:paraId="226E2A7B" w14:textId="77777777" w:rsidR="007419F2" w:rsidRPr="007611F1" w:rsidRDefault="007419F2" w:rsidP="000D6E2A">
          <w:pPr>
            <w:spacing w:after="0" w:line="240" w:lineRule="auto"/>
            <w:jc w:val="center"/>
            <w:rPr>
              <w:rFonts w:ascii="Arial" w:hAnsi="Arial" w:cs="Arial"/>
              <w:b/>
            </w:rPr>
          </w:pPr>
          <w:r w:rsidRPr="007611F1">
            <w:rPr>
              <w:rFonts w:ascii="Arial" w:hAnsi="Arial" w:cs="Arial"/>
              <w:b/>
            </w:rPr>
            <w:t>Coefficient : 2</w:t>
          </w:r>
        </w:p>
      </w:tc>
      <w:tc>
        <w:tcPr>
          <w:tcW w:w="2443" w:type="dxa"/>
          <w:gridSpan w:val="2"/>
          <w:vAlign w:val="center"/>
        </w:tcPr>
        <w:p w14:paraId="776084C0" w14:textId="77777777" w:rsidR="007419F2" w:rsidRPr="007611F1" w:rsidRDefault="007419F2" w:rsidP="000D6E2A">
          <w:pPr>
            <w:spacing w:after="0" w:line="240" w:lineRule="auto"/>
            <w:jc w:val="center"/>
            <w:rPr>
              <w:rFonts w:ascii="Arial" w:hAnsi="Arial" w:cs="Arial"/>
              <w:b/>
            </w:rPr>
          </w:pPr>
          <w:r w:rsidRPr="007611F1">
            <w:rPr>
              <w:rFonts w:ascii="Arial" w:hAnsi="Arial" w:cs="Arial"/>
              <w:b/>
            </w:rPr>
            <w:t>SUJET N° 01MS16</w:t>
          </w:r>
        </w:p>
      </w:tc>
      <w:tc>
        <w:tcPr>
          <w:tcW w:w="1304" w:type="dxa"/>
          <w:vAlign w:val="center"/>
        </w:tcPr>
        <w:p w14:paraId="4CD1B24F" w14:textId="77777777" w:rsidR="007419F2" w:rsidRPr="007611F1" w:rsidRDefault="007419F2" w:rsidP="000D6E2A">
          <w:pPr>
            <w:spacing w:after="0" w:line="240" w:lineRule="auto"/>
            <w:jc w:val="cente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082283">
            <w:rPr>
              <w:rFonts w:ascii="Arial" w:hAnsi="Arial" w:cs="Arial"/>
              <w:b/>
              <w:noProof/>
            </w:rPr>
            <w:t>9</w:t>
          </w:r>
          <w:r w:rsidRPr="007611F1">
            <w:rPr>
              <w:rFonts w:ascii="Arial" w:hAnsi="Arial" w:cs="Arial"/>
              <w:b/>
            </w:rPr>
            <w:fldChar w:fldCharType="end"/>
          </w:r>
          <w:r>
            <w:rPr>
              <w:rFonts w:ascii="Arial" w:hAnsi="Arial" w:cs="Arial"/>
              <w:b/>
            </w:rPr>
            <w:t>/19</w:t>
          </w:r>
        </w:p>
      </w:tc>
    </w:tr>
  </w:tbl>
  <w:p w14:paraId="0DC9607A" w14:textId="77777777" w:rsidR="007419F2" w:rsidRDefault="007419F2" w:rsidP="007611F1">
    <w:pPr>
      <w:pStyle w:val="Pieddepage"/>
      <w:jc w:val="right"/>
    </w:pPr>
  </w:p>
  <w:p w14:paraId="0186F294" w14:textId="77777777" w:rsidR="007419F2" w:rsidRDefault="007419F2" w:rsidP="0052664A">
    <w:pPr>
      <w:pStyle w:val="Pieddepage"/>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F32AE" w14:textId="77777777" w:rsidR="007419F2" w:rsidRPr="00C54D4C" w:rsidRDefault="007419F2" w:rsidP="00A3407F">
    <w:pPr>
      <w:pStyle w:val="Pieddepage"/>
      <w:jc w:val="right"/>
      <w:rPr>
        <w:rFonts w:ascii="Arial" w:hAnsi="Arial" w:cs="Arial"/>
        <w:b/>
        <w:bCs/>
        <w:sz w:val="24"/>
        <w:szCs w:val="24"/>
      </w:rPr>
    </w:pPr>
    <w:r w:rsidRPr="00C54D4C">
      <w:rPr>
        <w:rFonts w:ascii="Arial" w:hAnsi="Arial" w:cs="Arial"/>
        <w:b/>
        <w:bCs/>
        <w:sz w:val="24"/>
        <w:szCs w:val="24"/>
      </w:rPr>
      <w:t xml:space="preserve">EXAMEN : BTS M.S. – Épreuve : U41– Sujet N° 01MS16 -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082283">
      <w:rPr>
        <w:rFonts w:ascii="Arial" w:hAnsi="Arial" w:cs="Arial"/>
        <w:b/>
        <w:bCs/>
        <w:noProof/>
        <w:sz w:val="24"/>
        <w:szCs w:val="24"/>
      </w:rPr>
      <w:t>13</w:t>
    </w:r>
    <w:r w:rsidRPr="00C54D4C">
      <w:rPr>
        <w:rFonts w:ascii="Arial" w:hAnsi="Arial" w:cs="Arial"/>
        <w:b/>
        <w:bCs/>
        <w:sz w:val="24"/>
        <w:szCs w:val="24"/>
      </w:rPr>
      <w:fldChar w:fldCharType="end"/>
    </w:r>
    <w:r>
      <w:rPr>
        <w:rFonts w:ascii="Arial" w:hAnsi="Arial" w:cs="Arial"/>
        <w:b/>
        <w:bCs/>
        <w:sz w:val="24"/>
        <w:szCs w:val="24"/>
      </w:rPr>
      <w:t>/19</w:t>
    </w:r>
  </w:p>
  <w:p w14:paraId="0877F530" w14:textId="77777777" w:rsidR="007419F2" w:rsidRDefault="007419F2" w:rsidP="007611F1">
    <w:pPr>
      <w:pStyle w:val="Pieddepage"/>
      <w:jc w:val="right"/>
    </w:pPr>
  </w:p>
  <w:p w14:paraId="7D05F0D9" w14:textId="77777777" w:rsidR="007419F2" w:rsidRDefault="007419F2" w:rsidP="0052664A">
    <w:pPr>
      <w:pStyle w:val="Pieddepage"/>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7419F2" w14:paraId="7F555A0C" w14:textId="77777777" w:rsidTr="000D6E2A">
      <w:trPr>
        <w:cantSplit/>
        <w:trHeight w:val="397"/>
      </w:trPr>
      <w:tc>
        <w:tcPr>
          <w:tcW w:w="3261" w:type="dxa"/>
          <w:gridSpan w:val="2"/>
          <w:vAlign w:val="center"/>
        </w:tcPr>
        <w:p w14:paraId="51413776" w14:textId="77777777" w:rsidR="007419F2" w:rsidRPr="007611F1" w:rsidRDefault="007419F2" w:rsidP="000D6E2A">
          <w:pPr>
            <w:spacing w:after="0" w:line="240" w:lineRule="auto"/>
            <w:jc w:val="center"/>
            <w:rPr>
              <w:rFonts w:ascii="Arial" w:hAnsi="Arial" w:cs="Arial"/>
              <w:b/>
            </w:rPr>
          </w:pPr>
          <w:r w:rsidRPr="007611F1">
            <w:rPr>
              <w:rFonts w:ascii="Arial" w:hAnsi="Arial" w:cs="Arial"/>
              <w:b/>
            </w:rPr>
            <w:t>CODE ÉPREUVE :</w:t>
          </w:r>
        </w:p>
        <w:p w14:paraId="4DF993F7" w14:textId="77777777" w:rsidR="007419F2" w:rsidRPr="007611F1" w:rsidRDefault="007419F2" w:rsidP="000D6E2A">
          <w:pPr>
            <w:spacing w:after="0" w:line="240" w:lineRule="auto"/>
            <w:jc w:val="center"/>
            <w:rPr>
              <w:rFonts w:ascii="Arial" w:hAnsi="Arial" w:cs="Arial"/>
            </w:rPr>
          </w:pPr>
          <w:r w:rsidRPr="007611F1">
            <w:rPr>
              <w:rFonts w:ascii="Arial" w:hAnsi="Arial" w:cs="Arial"/>
              <w:b/>
            </w:rPr>
            <w:t>1606xxxx</w:t>
          </w:r>
        </w:p>
      </w:tc>
      <w:tc>
        <w:tcPr>
          <w:tcW w:w="3623" w:type="dxa"/>
          <w:gridSpan w:val="2"/>
          <w:vAlign w:val="center"/>
        </w:tcPr>
        <w:p w14:paraId="7AAE4C5C" w14:textId="77777777" w:rsidR="007419F2" w:rsidRPr="007611F1" w:rsidRDefault="007419F2" w:rsidP="000D6E2A">
          <w:pPr>
            <w:spacing w:after="0" w:line="240" w:lineRule="auto"/>
            <w:jc w:val="center"/>
            <w:rPr>
              <w:rFonts w:ascii="Arial" w:hAnsi="Arial" w:cs="Arial"/>
              <w:b/>
            </w:rPr>
          </w:pPr>
          <w:r w:rsidRPr="007611F1">
            <w:rPr>
              <w:rFonts w:ascii="Arial" w:hAnsi="Arial" w:cs="Arial"/>
              <w:b/>
            </w:rPr>
            <w:t>EXAMEN</w:t>
          </w:r>
        </w:p>
        <w:p w14:paraId="0BB45944" w14:textId="77777777" w:rsidR="007419F2" w:rsidRPr="007611F1" w:rsidRDefault="007419F2" w:rsidP="000D6E2A">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14:paraId="20D1324A" w14:textId="77777777" w:rsidR="007419F2" w:rsidRDefault="007419F2" w:rsidP="000D6E2A">
          <w:pPr>
            <w:spacing w:after="0" w:line="240" w:lineRule="auto"/>
            <w:jc w:val="center"/>
            <w:rPr>
              <w:rFonts w:ascii="Arial" w:hAnsi="Arial" w:cs="Arial"/>
              <w:b/>
            </w:rPr>
          </w:pPr>
          <w:r>
            <w:rPr>
              <w:rFonts w:ascii="Arial" w:hAnsi="Arial" w:cs="Arial"/>
              <w:b/>
            </w:rPr>
            <w:t>SPÉCIALITÉ :</w:t>
          </w:r>
        </w:p>
        <w:p w14:paraId="1482F749" w14:textId="77777777" w:rsidR="007419F2" w:rsidRPr="00CE0428" w:rsidRDefault="007419F2" w:rsidP="000D6E2A">
          <w:pPr>
            <w:spacing w:after="0" w:line="240" w:lineRule="auto"/>
            <w:jc w:val="center"/>
            <w:rPr>
              <w:rFonts w:ascii="Arial" w:hAnsi="Arial" w:cs="Arial"/>
              <w:b/>
            </w:rPr>
          </w:pPr>
          <w:r w:rsidRPr="007611F1">
            <w:rPr>
              <w:rFonts w:ascii="Arial" w:hAnsi="Arial" w:cs="Arial"/>
            </w:rPr>
            <w:t>MAINTENANCE DES SYSTÈMES</w:t>
          </w:r>
        </w:p>
      </w:tc>
    </w:tr>
    <w:tr w:rsidR="007419F2" w14:paraId="171CEB55" w14:textId="77777777" w:rsidTr="000D6E2A">
      <w:trPr>
        <w:cantSplit/>
        <w:trHeight w:val="397"/>
      </w:trPr>
      <w:tc>
        <w:tcPr>
          <w:tcW w:w="2268" w:type="dxa"/>
          <w:vAlign w:val="center"/>
        </w:tcPr>
        <w:p w14:paraId="086C76D9" w14:textId="77777777" w:rsidR="007419F2" w:rsidRPr="007611F1" w:rsidRDefault="007419F2" w:rsidP="000D6E2A">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14:paraId="4418194E" w14:textId="77777777" w:rsidR="007419F2" w:rsidRPr="007611F1" w:rsidRDefault="007419F2" w:rsidP="000D6E2A">
          <w:pPr>
            <w:pStyle w:val="En-tte"/>
            <w:tabs>
              <w:tab w:val="clear" w:pos="4536"/>
              <w:tab w:val="clear" w:pos="9072"/>
            </w:tabs>
            <w:jc w:val="center"/>
            <w:rPr>
              <w:rFonts w:ascii="Arial" w:hAnsi="Arial" w:cs="Arial"/>
              <w:sz w:val="24"/>
              <w:szCs w:val="24"/>
            </w:rPr>
          </w:pPr>
          <w:r w:rsidRPr="007611F1">
            <w:rPr>
              <w:rFonts w:ascii="Arial" w:hAnsi="Arial" w:cs="Arial"/>
              <w:b/>
              <w:sz w:val="24"/>
              <w:szCs w:val="24"/>
            </w:rPr>
            <w:t>2016</w:t>
          </w:r>
        </w:p>
      </w:tc>
      <w:tc>
        <w:tcPr>
          <w:tcW w:w="993" w:type="dxa"/>
          <w:vAlign w:val="center"/>
        </w:tcPr>
        <w:p w14:paraId="6B8FA132" w14:textId="77777777" w:rsidR="007419F2" w:rsidRPr="007611F1" w:rsidRDefault="007419F2" w:rsidP="000D6E2A">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14:paraId="0027EF88" w14:textId="77777777" w:rsidR="007419F2" w:rsidRPr="007611F1" w:rsidRDefault="007419F2" w:rsidP="000D6E2A">
          <w:pPr>
            <w:spacing w:after="0" w:line="240" w:lineRule="auto"/>
            <w:jc w:val="center"/>
            <w:rPr>
              <w:rFonts w:ascii="Arial" w:hAnsi="Arial" w:cs="Arial"/>
              <w:b/>
            </w:rPr>
          </w:pPr>
          <w:r w:rsidRPr="00CE0428">
            <w:rPr>
              <w:rFonts w:ascii="Arial" w:hAnsi="Arial" w:cs="Arial"/>
              <w:b/>
            </w:rPr>
            <w:t>ÉPREUVE :</w:t>
          </w:r>
          <w:r w:rsidRPr="007611F1">
            <w:rPr>
              <w:rFonts w:ascii="Arial" w:hAnsi="Arial" w:cs="Arial"/>
              <w:b/>
            </w:rPr>
            <w:t xml:space="preserve"> U41 ANALYSE FONCTIONNELLE ET STRUCTURELLE (3 options)</w:t>
          </w:r>
        </w:p>
      </w:tc>
    </w:tr>
    <w:tr w:rsidR="007419F2" w14:paraId="715F4C47" w14:textId="77777777" w:rsidTr="000D6E2A">
      <w:trPr>
        <w:cantSplit/>
        <w:trHeight w:val="397"/>
      </w:trPr>
      <w:tc>
        <w:tcPr>
          <w:tcW w:w="2268" w:type="dxa"/>
          <w:vAlign w:val="center"/>
        </w:tcPr>
        <w:p w14:paraId="4B7CD4D3" w14:textId="77777777" w:rsidR="007419F2" w:rsidRPr="007611F1" w:rsidRDefault="007419F2" w:rsidP="000D6E2A">
          <w:pPr>
            <w:spacing w:after="0" w:line="240" w:lineRule="auto"/>
            <w:jc w:val="center"/>
            <w:rPr>
              <w:rFonts w:ascii="Arial" w:hAnsi="Arial" w:cs="Arial"/>
              <w:b/>
              <w:sz w:val="24"/>
              <w:szCs w:val="24"/>
            </w:rPr>
          </w:pPr>
          <w:r w:rsidRPr="007611F1">
            <w:rPr>
              <w:rFonts w:ascii="Arial" w:hAnsi="Arial" w:cs="Arial"/>
              <w:b/>
              <w:sz w:val="24"/>
              <w:szCs w:val="24"/>
            </w:rPr>
            <w:t>Durée : 2h</w:t>
          </w:r>
        </w:p>
      </w:tc>
      <w:tc>
        <w:tcPr>
          <w:tcW w:w="3624" w:type="dxa"/>
          <w:gridSpan w:val="2"/>
          <w:vAlign w:val="center"/>
        </w:tcPr>
        <w:p w14:paraId="0EFD8CA9" w14:textId="77777777" w:rsidR="007419F2" w:rsidRPr="007611F1" w:rsidRDefault="007419F2" w:rsidP="000D6E2A">
          <w:pPr>
            <w:spacing w:after="0" w:line="240" w:lineRule="auto"/>
            <w:jc w:val="center"/>
            <w:rPr>
              <w:rFonts w:ascii="Arial" w:hAnsi="Arial" w:cs="Arial"/>
              <w:b/>
            </w:rPr>
          </w:pPr>
          <w:r w:rsidRPr="007611F1">
            <w:rPr>
              <w:rFonts w:ascii="Arial" w:hAnsi="Arial" w:cs="Arial"/>
              <w:b/>
            </w:rPr>
            <w:t>Coefficient : 2</w:t>
          </w:r>
        </w:p>
      </w:tc>
      <w:tc>
        <w:tcPr>
          <w:tcW w:w="2443" w:type="dxa"/>
          <w:gridSpan w:val="2"/>
          <w:vAlign w:val="center"/>
        </w:tcPr>
        <w:p w14:paraId="3009EB90" w14:textId="77777777" w:rsidR="007419F2" w:rsidRPr="007611F1" w:rsidRDefault="007419F2" w:rsidP="000D6E2A">
          <w:pPr>
            <w:spacing w:after="0" w:line="240" w:lineRule="auto"/>
            <w:jc w:val="center"/>
            <w:rPr>
              <w:rFonts w:ascii="Arial" w:hAnsi="Arial" w:cs="Arial"/>
              <w:b/>
            </w:rPr>
          </w:pPr>
          <w:r w:rsidRPr="007611F1">
            <w:rPr>
              <w:rFonts w:ascii="Arial" w:hAnsi="Arial" w:cs="Arial"/>
              <w:b/>
            </w:rPr>
            <w:t>SUJET N° 01MS16</w:t>
          </w:r>
        </w:p>
      </w:tc>
      <w:tc>
        <w:tcPr>
          <w:tcW w:w="1304" w:type="dxa"/>
          <w:vAlign w:val="center"/>
        </w:tcPr>
        <w:p w14:paraId="079EC7AF" w14:textId="77777777" w:rsidR="007419F2" w:rsidRPr="007611F1" w:rsidRDefault="007419F2" w:rsidP="000D6E2A">
          <w:pPr>
            <w:spacing w:after="0" w:line="240" w:lineRule="auto"/>
            <w:jc w:val="cente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082283">
            <w:rPr>
              <w:rFonts w:ascii="Arial" w:hAnsi="Arial" w:cs="Arial"/>
              <w:b/>
              <w:noProof/>
            </w:rPr>
            <w:t>14</w:t>
          </w:r>
          <w:r w:rsidRPr="007611F1">
            <w:rPr>
              <w:rFonts w:ascii="Arial" w:hAnsi="Arial" w:cs="Arial"/>
              <w:b/>
            </w:rPr>
            <w:fldChar w:fldCharType="end"/>
          </w:r>
          <w:r>
            <w:rPr>
              <w:rFonts w:ascii="Arial" w:hAnsi="Arial" w:cs="Arial"/>
              <w:b/>
            </w:rPr>
            <w:t>/19</w:t>
          </w:r>
        </w:p>
      </w:tc>
    </w:tr>
  </w:tbl>
  <w:p w14:paraId="6FFE3979" w14:textId="77777777" w:rsidR="007419F2" w:rsidRDefault="007419F2" w:rsidP="007611F1">
    <w:pPr>
      <w:pStyle w:val="Pieddepage"/>
      <w:jc w:val="right"/>
    </w:pPr>
  </w:p>
  <w:p w14:paraId="06EFD690" w14:textId="77777777" w:rsidR="007419F2" w:rsidRDefault="007419F2" w:rsidP="0052664A">
    <w:pPr>
      <w:pStyle w:val="Pieddepage"/>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50214" w14:textId="77777777" w:rsidR="007419F2" w:rsidRDefault="007419F2" w:rsidP="0052664A">
    <w:pPr>
      <w:pStyle w:val="Pieddepage"/>
      <w:jc w:val="right"/>
    </w:pPr>
    <w:r w:rsidRPr="00C54D4C">
      <w:rPr>
        <w:rFonts w:ascii="Arial" w:hAnsi="Arial" w:cs="Arial"/>
        <w:b/>
        <w:bCs/>
        <w:sz w:val="24"/>
        <w:szCs w:val="24"/>
      </w:rPr>
      <w:t xml:space="preserve">EXAMEN : BTS M.S. – Épreuve : U41– Sujet N° 01MS16 -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082283">
      <w:rPr>
        <w:rFonts w:ascii="Arial" w:hAnsi="Arial" w:cs="Arial"/>
        <w:b/>
        <w:bCs/>
        <w:noProof/>
        <w:sz w:val="24"/>
        <w:szCs w:val="24"/>
      </w:rPr>
      <w:t>19</w:t>
    </w:r>
    <w:r w:rsidRPr="00C54D4C">
      <w:rPr>
        <w:rFonts w:ascii="Arial" w:hAnsi="Arial" w:cs="Arial"/>
        <w:b/>
        <w:bCs/>
        <w:sz w:val="24"/>
        <w:szCs w:val="24"/>
      </w:rPr>
      <w:fldChar w:fldCharType="end"/>
    </w:r>
    <w:r>
      <w:rPr>
        <w:rFonts w:ascii="Arial" w:hAnsi="Arial" w:cs="Arial"/>
        <w:b/>
        <w:bCs/>
        <w:sz w:val="24"/>
        <w:szCs w:val="24"/>
      </w:rPr>
      <w:t>/19</w:t>
    </w:r>
  </w:p>
  <w:p w14:paraId="1C1D9CEC" w14:textId="77777777" w:rsidR="007419F2" w:rsidRDefault="007419F2" w:rsidP="0052664A">
    <w:pPr>
      <w:pStyle w:val="Pieddepage"/>
      <w:jc w:val="right"/>
    </w:pPr>
  </w:p>
  <w:p w14:paraId="3719D38A" w14:textId="77777777" w:rsidR="007419F2" w:rsidRDefault="007419F2" w:rsidP="0052664A">
    <w:pPr>
      <w:pStyle w:val="Pieddepag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417CEB" w14:textId="77777777" w:rsidR="001B0330" w:rsidRDefault="001B0330" w:rsidP="007611F1">
      <w:pPr>
        <w:spacing w:after="0" w:line="240" w:lineRule="auto"/>
      </w:pPr>
      <w:r>
        <w:separator/>
      </w:r>
    </w:p>
  </w:footnote>
  <w:footnote w:type="continuationSeparator" w:id="0">
    <w:p w14:paraId="35EFB0DA" w14:textId="77777777" w:rsidR="001B0330" w:rsidRDefault="001B0330" w:rsidP="007611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876D0" w14:textId="77777777" w:rsidR="007419F2" w:rsidRPr="00EF5622" w:rsidRDefault="007419F2" w:rsidP="00EF5622">
    <w:pPr>
      <w:pStyle w:val="En-tte"/>
      <w:jc w:val="center"/>
      <w:rPr>
        <w:rFonts w:ascii="Arial" w:hAnsi="Arial" w:cs="Arial"/>
        <w:b/>
        <w:sz w:val="24"/>
        <w:szCs w:val="24"/>
      </w:rPr>
    </w:pPr>
    <w:r>
      <w:rPr>
        <w:rFonts w:ascii="Arial" w:hAnsi="Arial" w:cs="Arial"/>
        <w:b/>
        <w:sz w:val="24"/>
        <w:szCs w:val="24"/>
      </w:rPr>
      <w:t>DP1 – Dossier de présentation</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DP2 – Dossier de présentation</w:t>
    </w:r>
  </w:p>
  <w:p w14:paraId="5FD2FC80" w14:textId="77777777" w:rsidR="007419F2" w:rsidRPr="00EF5622" w:rsidRDefault="007419F2">
    <w:pPr>
      <w:pStyle w:val="En-tte"/>
      <w:rPr>
        <w:rFonts w:ascii="Arial" w:hAnsi="Arial" w:cs="Arial"/>
        <w:b/>
        <w:sz w:val="24"/>
        <w:szCs w:val="24"/>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07CEFA" w14:textId="77777777" w:rsidR="007419F2" w:rsidRPr="00E12170" w:rsidRDefault="007419F2" w:rsidP="00E12170">
    <w:pPr>
      <w:pStyle w:val="En-tte"/>
      <w:ind w:left="9072"/>
      <w:rPr>
        <w:rFonts w:ascii="Arial" w:hAnsi="Arial" w:cs="Arial"/>
        <w:b/>
        <w:sz w:val="24"/>
        <w:szCs w:val="24"/>
      </w:rPr>
    </w:pPr>
    <w:r>
      <w:rPr>
        <w:rFonts w:ascii="Arial" w:hAnsi="Arial" w:cs="Arial"/>
        <w:b/>
        <w:sz w:val="24"/>
        <w:szCs w:val="24"/>
      </w:rPr>
      <w:t>DR4 – Documents réponses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4FDE60" w14:textId="77777777" w:rsidR="007419F2" w:rsidRPr="00A3407F" w:rsidRDefault="007419F2" w:rsidP="00A3407F">
    <w:pPr>
      <w:pStyle w:val="En-tte"/>
      <w:jc w:val="center"/>
      <w:rPr>
        <w:rFonts w:ascii="Arial" w:hAnsi="Arial" w:cs="Arial"/>
        <w:b/>
        <w:sz w:val="24"/>
        <w:szCs w:val="24"/>
      </w:rPr>
    </w:pPr>
    <w:r>
      <w:rPr>
        <w:rFonts w:ascii="Arial" w:hAnsi="Arial" w:cs="Arial"/>
        <w:b/>
        <w:sz w:val="24"/>
        <w:szCs w:val="24"/>
      </w:rPr>
      <w:t>DR5 – Documents réponses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994FEE">
      <w:rPr>
        <w:rFonts w:ascii="Arial" w:hAnsi="Arial" w:cs="Arial"/>
        <w:b/>
        <w:color w:val="FFFFFF" w:themeColor="background1"/>
        <w:sz w:val="24"/>
        <w:szCs w:val="24"/>
      </w:rPr>
      <w:t>DR8 – Documents réponses</w:t>
    </w:r>
  </w:p>
  <w:p w14:paraId="3212DB13" w14:textId="77777777" w:rsidR="007419F2" w:rsidRPr="00A3407F" w:rsidRDefault="007419F2" w:rsidP="00A3407F">
    <w:pPr>
      <w:pStyle w:val="En-tte"/>
      <w:rPr>
        <w:rFonts w:ascii="Arial" w:hAnsi="Arial" w:cs="Arial"/>
        <w:b/>
        <w:sz w:val="24"/>
        <w:szCs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478B5" w14:textId="77777777" w:rsidR="007419F2" w:rsidRPr="00A3407F" w:rsidRDefault="007419F2" w:rsidP="00A3407F">
    <w:pPr>
      <w:pStyle w:val="En-tte"/>
      <w:rPr>
        <w:rFonts w:ascii="Arial" w:hAnsi="Arial" w:cs="Arial"/>
        <w:b/>
        <w:sz w:val="24"/>
        <w:szCs w:val="24"/>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6451D0" w14:textId="77777777" w:rsidR="007419F2" w:rsidRPr="00A3407F" w:rsidRDefault="007419F2" w:rsidP="00574BCA">
    <w:pPr>
      <w:pStyle w:val="En-tte"/>
      <w:jc w:val="center"/>
      <w:rPr>
        <w:rFonts w:ascii="Arial" w:hAnsi="Arial" w:cs="Arial"/>
        <w:b/>
        <w:sz w:val="24"/>
        <w:szCs w:val="24"/>
      </w:rPr>
    </w:pPr>
    <w:r>
      <w:rPr>
        <w:rFonts w:ascii="Arial" w:hAnsi="Arial" w:cs="Arial"/>
        <w:b/>
        <w:sz w:val="24"/>
        <w:szCs w:val="24"/>
      </w:rPr>
      <w:t>DT1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DT2 – Documents techniques</w:t>
    </w:r>
  </w:p>
  <w:p w14:paraId="6FA35FAB" w14:textId="77777777" w:rsidR="007419F2" w:rsidRPr="00A3407F" w:rsidRDefault="007419F2" w:rsidP="00A3407F">
    <w:pPr>
      <w:pStyle w:val="En-tte"/>
      <w:rPr>
        <w:rFonts w:ascii="Arial" w:hAnsi="Arial" w:cs="Arial"/>
        <w:b/>
        <w:sz w:val="24"/>
        <w:szCs w:val="2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FC3DB1" w14:textId="77777777" w:rsidR="007419F2" w:rsidRPr="00A3407F" w:rsidRDefault="007419F2" w:rsidP="00574BCA">
    <w:pPr>
      <w:pStyle w:val="En-tte"/>
      <w:jc w:val="center"/>
      <w:rPr>
        <w:rFonts w:ascii="Arial" w:hAnsi="Arial" w:cs="Arial"/>
        <w:b/>
        <w:sz w:val="24"/>
        <w:szCs w:val="24"/>
      </w:rPr>
    </w:pPr>
    <w:r>
      <w:rPr>
        <w:rFonts w:ascii="Arial" w:hAnsi="Arial" w:cs="Arial"/>
        <w:b/>
        <w:sz w:val="24"/>
        <w:szCs w:val="24"/>
      </w:rPr>
      <w:t>DT3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DT4 – Documents techniques</w:t>
    </w:r>
  </w:p>
  <w:p w14:paraId="57D77A27" w14:textId="77777777" w:rsidR="007419F2" w:rsidRPr="00A3407F" w:rsidRDefault="007419F2" w:rsidP="00A3407F">
    <w:pPr>
      <w:pStyle w:val="En-tte"/>
      <w:rPr>
        <w:rFonts w:ascii="Arial" w:hAnsi="Arial" w:cs="Arial"/>
        <w:b/>
        <w:sz w:val="24"/>
        <w:szCs w:val="2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81402" w14:textId="77777777" w:rsidR="007419F2" w:rsidRPr="00A3407F" w:rsidRDefault="007419F2" w:rsidP="001C1F3E">
    <w:pPr>
      <w:pStyle w:val="En-tte"/>
      <w:tabs>
        <w:tab w:val="left" w:pos="7565"/>
      </w:tabs>
      <w:jc w:val="center"/>
      <w:rPr>
        <w:rFonts w:ascii="Arial" w:hAnsi="Arial" w:cs="Arial"/>
        <w:b/>
        <w:sz w:val="24"/>
        <w:szCs w:val="24"/>
      </w:rPr>
    </w:pPr>
    <w:r>
      <w:rPr>
        <w:rFonts w:ascii="Arial" w:hAnsi="Arial" w:cs="Arial"/>
        <w:b/>
        <w:sz w:val="24"/>
        <w:szCs w:val="24"/>
      </w:rPr>
      <w:t>DT5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DT6 – Documents techniques</w:t>
    </w:r>
  </w:p>
  <w:p w14:paraId="159460C1" w14:textId="77777777" w:rsidR="007419F2" w:rsidRPr="00A3407F" w:rsidRDefault="007419F2" w:rsidP="00A3407F">
    <w:pPr>
      <w:pStyle w:val="En-tte"/>
      <w:rPr>
        <w:rFonts w:ascii="Arial" w:hAnsi="Arial" w:cs="Arial"/>
        <w:b/>
        <w:sz w:val="24"/>
        <w:szCs w:val="24"/>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E7E242" w14:textId="77777777" w:rsidR="007419F2" w:rsidRPr="00A3407F" w:rsidRDefault="007419F2" w:rsidP="001C1F3E">
    <w:pPr>
      <w:pStyle w:val="En-tte"/>
      <w:tabs>
        <w:tab w:val="left" w:pos="7565"/>
      </w:tabs>
      <w:jc w:val="center"/>
      <w:rPr>
        <w:rFonts w:ascii="Arial" w:hAnsi="Arial" w:cs="Arial"/>
        <w:b/>
        <w:sz w:val="24"/>
        <w:szCs w:val="24"/>
      </w:rPr>
    </w:pPr>
    <w:r>
      <w:rPr>
        <w:rFonts w:ascii="Arial" w:hAnsi="Arial" w:cs="Arial"/>
        <w:b/>
        <w:sz w:val="24"/>
        <w:szCs w:val="24"/>
      </w:rPr>
      <w:t>DT7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DT8 – Documents techniques</w:t>
    </w:r>
  </w:p>
  <w:p w14:paraId="0EDFD738" w14:textId="77777777" w:rsidR="007419F2" w:rsidRPr="00A3407F" w:rsidRDefault="007419F2" w:rsidP="00A3407F">
    <w:pPr>
      <w:pStyle w:val="En-tte"/>
      <w:rPr>
        <w:rFonts w:ascii="Arial" w:hAnsi="Arial" w:cs="Arial"/>
        <w:b/>
        <w:sz w:val="24"/>
        <w:szCs w:val="24"/>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083910" w14:textId="164676AF" w:rsidR="007419F2" w:rsidRPr="00A3407F" w:rsidRDefault="007419F2" w:rsidP="00CA6FD5">
    <w:pPr>
      <w:pStyle w:val="En-tte"/>
      <w:tabs>
        <w:tab w:val="left" w:pos="7565"/>
      </w:tabs>
      <w:jc w:val="center"/>
      <w:rPr>
        <w:rFonts w:ascii="Arial" w:hAnsi="Arial" w:cs="Arial"/>
        <w:b/>
        <w:sz w:val="24"/>
        <w:szCs w:val="24"/>
      </w:rPr>
    </w:pPr>
    <w:r>
      <w:rPr>
        <w:rFonts w:ascii="Arial" w:hAnsi="Arial" w:cs="Arial"/>
        <w:b/>
        <w:sz w:val="24"/>
        <w:szCs w:val="24"/>
      </w:rPr>
      <w:t>DT9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9610D" w14:textId="77777777" w:rsidR="007419F2" w:rsidRPr="00EF5622" w:rsidRDefault="007419F2" w:rsidP="00EF5622">
    <w:pPr>
      <w:pStyle w:val="En-tte"/>
      <w:jc w:val="center"/>
      <w:rPr>
        <w:rFonts w:ascii="Arial" w:hAnsi="Arial" w:cs="Arial"/>
        <w:b/>
        <w:sz w:val="24"/>
        <w:szCs w:val="24"/>
      </w:rPr>
    </w:pPr>
    <w:r>
      <w:rPr>
        <w:rFonts w:ascii="Arial" w:hAnsi="Arial" w:cs="Arial"/>
        <w:b/>
        <w:sz w:val="24"/>
        <w:szCs w:val="24"/>
      </w:rPr>
      <w:t>DP3 – Dossier de présentation</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DP4 – Dossier de présentation</w:t>
    </w:r>
  </w:p>
  <w:p w14:paraId="366CE718" w14:textId="77777777" w:rsidR="007419F2" w:rsidRPr="00EF5622" w:rsidRDefault="007419F2">
    <w:pPr>
      <w:pStyle w:val="En-tte"/>
      <w:rPr>
        <w:rFonts w:ascii="Arial" w:hAnsi="Arial" w:cs="Arial"/>
        <w:b/>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6A193B" w14:textId="77777777" w:rsidR="007419F2" w:rsidRPr="00EF5622" w:rsidRDefault="007419F2" w:rsidP="00721237">
    <w:pPr>
      <w:pStyle w:val="En-tte"/>
      <w:jc w:val="center"/>
      <w:rPr>
        <w:rFonts w:ascii="Arial" w:hAnsi="Arial" w:cs="Arial"/>
        <w:b/>
        <w:sz w:val="24"/>
        <w:szCs w:val="24"/>
      </w:rPr>
    </w:pPr>
    <w:r>
      <w:rPr>
        <w:rFonts w:ascii="Arial" w:hAnsi="Arial" w:cs="Arial"/>
        <w:b/>
        <w:sz w:val="24"/>
        <w:szCs w:val="24"/>
      </w:rPr>
      <w:t>DP5 – Dossier de présentation</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DP6 _ Dossier de présentation</w:t>
    </w:r>
    <w:r>
      <w:rPr>
        <w:rFonts w:ascii="Arial" w:hAnsi="Arial" w:cs="Arial"/>
        <w:b/>
        <w:sz w:val="24"/>
        <w:szCs w:val="24"/>
      </w:rPr>
      <w:tab/>
    </w:r>
    <w:r>
      <w:rPr>
        <w:rFonts w:ascii="Arial" w:hAnsi="Arial" w:cs="Arial"/>
        <w:b/>
        <w:sz w:val="24"/>
        <w:szCs w:val="24"/>
      </w:rPr>
      <w:tab/>
    </w:r>
    <w:r>
      <w:rPr>
        <w:rFonts w:ascii="Arial" w:hAnsi="Arial" w:cs="Arial"/>
        <w:b/>
        <w:sz w:val="24"/>
        <w:szCs w:val="24"/>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2F0F85" w14:textId="77777777" w:rsidR="007419F2" w:rsidRPr="00EF5622" w:rsidRDefault="007419F2">
    <w:pPr>
      <w:pStyle w:val="En-tte"/>
      <w:rPr>
        <w:rFonts w:ascii="Arial" w:hAnsi="Arial" w:cs="Arial"/>
        <w:b/>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67FB78" w14:textId="77777777" w:rsidR="007419F2" w:rsidRPr="00EF5622" w:rsidRDefault="007419F2" w:rsidP="00A3407F">
    <w:pPr>
      <w:pStyle w:val="En-tte"/>
      <w:jc w:val="center"/>
      <w:rPr>
        <w:rFonts w:ascii="Arial" w:hAnsi="Arial" w:cs="Arial"/>
        <w:b/>
        <w:sz w:val="24"/>
        <w:szCs w:val="24"/>
      </w:rPr>
    </w:pPr>
    <w:r>
      <w:rPr>
        <w:rFonts w:ascii="Arial" w:hAnsi="Arial" w:cs="Arial"/>
        <w:b/>
        <w:sz w:val="24"/>
        <w:szCs w:val="24"/>
      </w:rPr>
      <w:t>Q1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Q2 - Questionnaire</w:t>
    </w:r>
  </w:p>
  <w:p w14:paraId="5727040F" w14:textId="77777777" w:rsidR="007419F2" w:rsidRPr="00EF5622" w:rsidRDefault="007419F2">
    <w:pPr>
      <w:pStyle w:val="En-tte"/>
      <w:rPr>
        <w:rFonts w:ascii="Arial" w:hAnsi="Arial" w:cs="Arial"/>
        <w:b/>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FE650" w14:textId="77777777" w:rsidR="007419F2" w:rsidRPr="00EF5622" w:rsidRDefault="007419F2" w:rsidP="00A3407F">
    <w:pPr>
      <w:pStyle w:val="En-tte"/>
      <w:jc w:val="center"/>
      <w:rPr>
        <w:rFonts w:ascii="Arial" w:hAnsi="Arial" w:cs="Arial"/>
        <w:b/>
        <w:sz w:val="24"/>
        <w:szCs w:val="24"/>
      </w:rPr>
    </w:pPr>
    <w:r>
      <w:rPr>
        <w:rFonts w:ascii="Arial" w:hAnsi="Arial" w:cs="Arial"/>
        <w:b/>
        <w:sz w:val="24"/>
        <w:szCs w:val="24"/>
      </w:rPr>
      <w:t>Q3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Q4 - Questionnaire</w:t>
    </w:r>
  </w:p>
  <w:p w14:paraId="11B36AE6" w14:textId="77777777" w:rsidR="007419F2" w:rsidRPr="00EF5622" w:rsidRDefault="007419F2">
    <w:pPr>
      <w:pStyle w:val="En-tte"/>
      <w:rPr>
        <w:rFonts w:ascii="Arial" w:hAnsi="Arial" w:cs="Arial"/>
        <w:b/>
        <w:sz w:val="24"/>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7687F" w14:textId="77777777" w:rsidR="007419F2" w:rsidRPr="00A3407F" w:rsidRDefault="007419F2" w:rsidP="00A3407F">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CE7AD0" w14:textId="77777777" w:rsidR="007419F2" w:rsidRPr="00A3407F" w:rsidRDefault="007419F2" w:rsidP="00A3407F">
    <w:pPr>
      <w:pStyle w:val="En-tte"/>
      <w:jc w:val="center"/>
      <w:rPr>
        <w:rFonts w:ascii="Arial" w:hAnsi="Arial" w:cs="Arial"/>
        <w:b/>
        <w:sz w:val="24"/>
        <w:szCs w:val="24"/>
      </w:rPr>
    </w:pPr>
    <w:r>
      <w:rPr>
        <w:rFonts w:ascii="Arial" w:hAnsi="Arial" w:cs="Arial"/>
        <w:b/>
        <w:sz w:val="24"/>
        <w:szCs w:val="24"/>
      </w:rPr>
      <w:t>DR1 – Documents réponses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DR2 – Documents réponses</w:t>
    </w:r>
  </w:p>
  <w:p w14:paraId="5D4A2FBA" w14:textId="77777777" w:rsidR="007419F2" w:rsidRPr="00A3407F" w:rsidRDefault="007419F2" w:rsidP="00A3407F">
    <w:pPr>
      <w:pStyle w:val="En-tte"/>
      <w:rPr>
        <w:rFonts w:ascii="Arial" w:hAnsi="Arial" w:cs="Arial"/>
        <w:b/>
        <w:sz w:val="24"/>
        <w:szCs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237A3" w14:textId="77777777" w:rsidR="007419F2" w:rsidRPr="00A3407F" w:rsidRDefault="007419F2" w:rsidP="00A3407F">
    <w:pPr>
      <w:pStyle w:val="En-tte"/>
      <w:jc w:val="center"/>
      <w:rPr>
        <w:rFonts w:ascii="Arial" w:hAnsi="Arial" w:cs="Arial"/>
        <w:b/>
        <w:sz w:val="24"/>
        <w:szCs w:val="24"/>
      </w:rPr>
    </w:pPr>
    <w:r>
      <w:rPr>
        <w:rFonts w:ascii="Arial" w:hAnsi="Arial" w:cs="Arial"/>
        <w:b/>
        <w:sz w:val="24"/>
        <w:szCs w:val="24"/>
      </w:rPr>
      <w:t>DR3 – Documents réponses</w:t>
    </w:r>
  </w:p>
  <w:p w14:paraId="3C4D46C6" w14:textId="77777777" w:rsidR="007419F2" w:rsidRPr="00A3407F" w:rsidRDefault="007419F2" w:rsidP="00A3407F">
    <w:pPr>
      <w:pStyle w:val="En-tte"/>
      <w:rPr>
        <w:rFonts w:ascii="Arial" w:hAnsi="Arial" w:cs="Arial"/>
        <w:b/>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D7BA6"/>
    <w:multiLevelType w:val="hybridMultilevel"/>
    <w:tmpl w:val="E58EFE6C"/>
    <w:lvl w:ilvl="0" w:tplc="040C000F">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
    <w:nsid w:val="1F4257FD"/>
    <w:multiLevelType w:val="hybridMultilevel"/>
    <w:tmpl w:val="AD2E35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5883CBF"/>
    <w:multiLevelType w:val="hybridMultilevel"/>
    <w:tmpl w:val="6C4E7DDC"/>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3">
    <w:nsid w:val="539711FA"/>
    <w:multiLevelType w:val="hybridMultilevel"/>
    <w:tmpl w:val="9DD0C2B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nsid w:val="61DA2533"/>
    <w:multiLevelType w:val="hybridMultilevel"/>
    <w:tmpl w:val="B82287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2563836"/>
    <w:multiLevelType w:val="hybridMultilevel"/>
    <w:tmpl w:val="2BE0B40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626578E5"/>
    <w:multiLevelType w:val="hybridMultilevel"/>
    <w:tmpl w:val="F15866C8"/>
    <w:lvl w:ilvl="0" w:tplc="2A3ED1C6">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75837447"/>
    <w:multiLevelType w:val="hybridMultilevel"/>
    <w:tmpl w:val="DA081E84"/>
    <w:lvl w:ilvl="0" w:tplc="26B2DAD6">
      <w:numFmt w:val="bullet"/>
      <w:lvlText w:val="-"/>
      <w:lvlJc w:val="left"/>
      <w:pPr>
        <w:tabs>
          <w:tab w:val="num" w:pos="3552"/>
        </w:tabs>
        <w:ind w:left="3552" w:hanging="360"/>
      </w:pPr>
      <w:rPr>
        <w:rFonts w:ascii="Arial" w:eastAsia="Times New Roman" w:hAnsi="Arial" w:cs="Arial" w:hint="default"/>
      </w:rPr>
    </w:lvl>
    <w:lvl w:ilvl="1" w:tplc="040C0003" w:tentative="1">
      <w:start w:val="1"/>
      <w:numFmt w:val="bullet"/>
      <w:lvlText w:val="o"/>
      <w:lvlJc w:val="left"/>
      <w:pPr>
        <w:tabs>
          <w:tab w:val="num" w:pos="4272"/>
        </w:tabs>
        <w:ind w:left="4272" w:hanging="360"/>
      </w:pPr>
      <w:rPr>
        <w:rFonts w:ascii="Courier New" w:hAnsi="Courier New" w:cs="Courier New" w:hint="default"/>
      </w:rPr>
    </w:lvl>
    <w:lvl w:ilvl="2" w:tplc="040C0005" w:tentative="1">
      <w:start w:val="1"/>
      <w:numFmt w:val="bullet"/>
      <w:lvlText w:val=""/>
      <w:lvlJc w:val="left"/>
      <w:pPr>
        <w:tabs>
          <w:tab w:val="num" w:pos="4992"/>
        </w:tabs>
        <w:ind w:left="4992" w:hanging="360"/>
      </w:pPr>
      <w:rPr>
        <w:rFonts w:ascii="Wingdings" w:hAnsi="Wingdings" w:hint="default"/>
      </w:rPr>
    </w:lvl>
    <w:lvl w:ilvl="3" w:tplc="040C0001" w:tentative="1">
      <w:start w:val="1"/>
      <w:numFmt w:val="bullet"/>
      <w:lvlText w:val=""/>
      <w:lvlJc w:val="left"/>
      <w:pPr>
        <w:tabs>
          <w:tab w:val="num" w:pos="5712"/>
        </w:tabs>
        <w:ind w:left="5712" w:hanging="360"/>
      </w:pPr>
      <w:rPr>
        <w:rFonts w:ascii="Symbol" w:hAnsi="Symbol" w:hint="default"/>
      </w:rPr>
    </w:lvl>
    <w:lvl w:ilvl="4" w:tplc="040C0003" w:tentative="1">
      <w:start w:val="1"/>
      <w:numFmt w:val="bullet"/>
      <w:lvlText w:val="o"/>
      <w:lvlJc w:val="left"/>
      <w:pPr>
        <w:tabs>
          <w:tab w:val="num" w:pos="6432"/>
        </w:tabs>
        <w:ind w:left="6432" w:hanging="360"/>
      </w:pPr>
      <w:rPr>
        <w:rFonts w:ascii="Courier New" w:hAnsi="Courier New" w:cs="Courier New" w:hint="default"/>
      </w:rPr>
    </w:lvl>
    <w:lvl w:ilvl="5" w:tplc="040C0005" w:tentative="1">
      <w:start w:val="1"/>
      <w:numFmt w:val="bullet"/>
      <w:lvlText w:val=""/>
      <w:lvlJc w:val="left"/>
      <w:pPr>
        <w:tabs>
          <w:tab w:val="num" w:pos="7152"/>
        </w:tabs>
        <w:ind w:left="7152" w:hanging="360"/>
      </w:pPr>
      <w:rPr>
        <w:rFonts w:ascii="Wingdings" w:hAnsi="Wingdings" w:hint="default"/>
      </w:rPr>
    </w:lvl>
    <w:lvl w:ilvl="6" w:tplc="040C0001" w:tentative="1">
      <w:start w:val="1"/>
      <w:numFmt w:val="bullet"/>
      <w:lvlText w:val=""/>
      <w:lvlJc w:val="left"/>
      <w:pPr>
        <w:tabs>
          <w:tab w:val="num" w:pos="7872"/>
        </w:tabs>
        <w:ind w:left="7872" w:hanging="360"/>
      </w:pPr>
      <w:rPr>
        <w:rFonts w:ascii="Symbol" w:hAnsi="Symbol" w:hint="default"/>
      </w:rPr>
    </w:lvl>
    <w:lvl w:ilvl="7" w:tplc="040C0003" w:tentative="1">
      <w:start w:val="1"/>
      <w:numFmt w:val="bullet"/>
      <w:lvlText w:val="o"/>
      <w:lvlJc w:val="left"/>
      <w:pPr>
        <w:tabs>
          <w:tab w:val="num" w:pos="8592"/>
        </w:tabs>
        <w:ind w:left="8592" w:hanging="360"/>
      </w:pPr>
      <w:rPr>
        <w:rFonts w:ascii="Courier New" w:hAnsi="Courier New" w:cs="Courier New" w:hint="default"/>
      </w:rPr>
    </w:lvl>
    <w:lvl w:ilvl="8" w:tplc="040C0005" w:tentative="1">
      <w:start w:val="1"/>
      <w:numFmt w:val="bullet"/>
      <w:lvlText w:val=""/>
      <w:lvlJc w:val="left"/>
      <w:pPr>
        <w:tabs>
          <w:tab w:val="num" w:pos="9312"/>
        </w:tabs>
        <w:ind w:left="9312" w:hanging="360"/>
      </w:pPr>
      <w:rPr>
        <w:rFonts w:ascii="Wingdings" w:hAnsi="Wingdings" w:hint="default"/>
      </w:rPr>
    </w:lvl>
  </w:abstractNum>
  <w:abstractNum w:abstractNumId="8">
    <w:nsid w:val="791F6779"/>
    <w:multiLevelType w:val="hybridMultilevel"/>
    <w:tmpl w:val="CAE8A6A4"/>
    <w:lvl w:ilvl="0" w:tplc="040C0001">
      <w:start w:val="1"/>
      <w:numFmt w:val="bullet"/>
      <w:lvlText w:val=""/>
      <w:lvlJc w:val="left"/>
      <w:pPr>
        <w:ind w:left="1352"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nsid w:val="799C180E"/>
    <w:multiLevelType w:val="hybridMultilevel"/>
    <w:tmpl w:val="76C4BB44"/>
    <w:lvl w:ilvl="0" w:tplc="FDC65EE0">
      <w:start w:val="1"/>
      <w:numFmt w:val="decimal"/>
      <w:lvlText w:val="Q 1.%1"/>
      <w:lvlJc w:val="left"/>
      <w:pPr>
        <w:ind w:left="720" w:hanging="360"/>
      </w:pPr>
      <w:rPr>
        <w:rFonts w:ascii="Arial" w:hAnsi="Arial" w:hint="default"/>
        <w:b/>
        <w:i w:val="0"/>
        <w:sz w:val="22"/>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7A5723BA"/>
    <w:multiLevelType w:val="hybridMultilevel"/>
    <w:tmpl w:val="AE5A23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ABB1E6B"/>
    <w:multiLevelType w:val="hybridMultilevel"/>
    <w:tmpl w:val="6C4881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1"/>
  </w:num>
  <w:num w:numId="4">
    <w:abstractNumId w:val="5"/>
  </w:num>
  <w:num w:numId="5">
    <w:abstractNumId w:val="8"/>
  </w:num>
  <w:num w:numId="6">
    <w:abstractNumId w:val="6"/>
  </w:num>
  <w:num w:numId="7">
    <w:abstractNumId w:val="9"/>
  </w:num>
  <w:num w:numId="8">
    <w:abstractNumId w:val="4"/>
  </w:num>
  <w:num w:numId="9">
    <w:abstractNumId w:val="10"/>
  </w:num>
  <w:num w:numId="10">
    <w:abstractNumId w:val="1"/>
  </w:num>
  <w:num w:numId="11">
    <w:abstractNumId w:val="0"/>
  </w:num>
  <w:num w:numId="12">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N">
    <w15:presenceInfo w15:providerId="None" w15:userId="S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revisionView w:markup="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A71"/>
    <w:rsid w:val="00012325"/>
    <w:rsid w:val="00026476"/>
    <w:rsid w:val="00026C2E"/>
    <w:rsid w:val="00056E51"/>
    <w:rsid w:val="00067702"/>
    <w:rsid w:val="00072E3A"/>
    <w:rsid w:val="000775AC"/>
    <w:rsid w:val="00082283"/>
    <w:rsid w:val="00095941"/>
    <w:rsid w:val="000A34BF"/>
    <w:rsid w:val="000C3B54"/>
    <w:rsid w:val="000D6E2A"/>
    <w:rsid w:val="000F3293"/>
    <w:rsid w:val="000F4E1F"/>
    <w:rsid w:val="000F6048"/>
    <w:rsid w:val="00154F18"/>
    <w:rsid w:val="001648BF"/>
    <w:rsid w:val="00165115"/>
    <w:rsid w:val="001920F2"/>
    <w:rsid w:val="0019494C"/>
    <w:rsid w:val="001A325D"/>
    <w:rsid w:val="001B0330"/>
    <w:rsid w:val="001B6104"/>
    <w:rsid w:val="001C1F3E"/>
    <w:rsid w:val="001C2EDA"/>
    <w:rsid w:val="001C6DE2"/>
    <w:rsid w:val="001D3384"/>
    <w:rsid w:val="00201AAE"/>
    <w:rsid w:val="00202393"/>
    <w:rsid w:val="002229C7"/>
    <w:rsid w:val="002337EE"/>
    <w:rsid w:val="0025123C"/>
    <w:rsid w:val="002546D3"/>
    <w:rsid w:val="00290008"/>
    <w:rsid w:val="00296D27"/>
    <w:rsid w:val="002A0B45"/>
    <w:rsid w:val="002B1067"/>
    <w:rsid w:val="002B209B"/>
    <w:rsid w:val="002E7F9C"/>
    <w:rsid w:val="002F14B5"/>
    <w:rsid w:val="002F6543"/>
    <w:rsid w:val="0030214F"/>
    <w:rsid w:val="00312216"/>
    <w:rsid w:val="00344E33"/>
    <w:rsid w:val="003452AB"/>
    <w:rsid w:val="00355105"/>
    <w:rsid w:val="003A6152"/>
    <w:rsid w:val="003D4262"/>
    <w:rsid w:val="003D6FFA"/>
    <w:rsid w:val="003E01E2"/>
    <w:rsid w:val="003F21F2"/>
    <w:rsid w:val="003F7C14"/>
    <w:rsid w:val="00412211"/>
    <w:rsid w:val="004450D2"/>
    <w:rsid w:val="00454D04"/>
    <w:rsid w:val="00465B41"/>
    <w:rsid w:val="00467271"/>
    <w:rsid w:val="0047060C"/>
    <w:rsid w:val="00474115"/>
    <w:rsid w:val="00493F09"/>
    <w:rsid w:val="004973C0"/>
    <w:rsid w:val="004B7037"/>
    <w:rsid w:val="004D1D60"/>
    <w:rsid w:val="004D621C"/>
    <w:rsid w:val="004E6C82"/>
    <w:rsid w:val="004F0D30"/>
    <w:rsid w:val="00510D99"/>
    <w:rsid w:val="0052664A"/>
    <w:rsid w:val="00526EA9"/>
    <w:rsid w:val="00527E2D"/>
    <w:rsid w:val="00533A0A"/>
    <w:rsid w:val="005340B7"/>
    <w:rsid w:val="00537D8D"/>
    <w:rsid w:val="00546ED0"/>
    <w:rsid w:val="00552B3D"/>
    <w:rsid w:val="0056232F"/>
    <w:rsid w:val="00574BCA"/>
    <w:rsid w:val="005A3904"/>
    <w:rsid w:val="005B48E6"/>
    <w:rsid w:val="005C0B93"/>
    <w:rsid w:val="005C3C45"/>
    <w:rsid w:val="005C778F"/>
    <w:rsid w:val="005F287A"/>
    <w:rsid w:val="00616F61"/>
    <w:rsid w:val="0062097D"/>
    <w:rsid w:val="00621E94"/>
    <w:rsid w:val="00627B81"/>
    <w:rsid w:val="006437D5"/>
    <w:rsid w:val="00683796"/>
    <w:rsid w:val="00683AB5"/>
    <w:rsid w:val="006929F0"/>
    <w:rsid w:val="0069332F"/>
    <w:rsid w:val="00695CA9"/>
    <w:rsid w:val="006A0AE6"/>
    <w:rsid w:val="006B3513"/>
    <w:rsid w:val="006D279C"/>
    <w:rsid w:val="006D75C4"/>
    <w:rsid w:val="006F68D0"/>
    <w:rsid w:val="00702269"/>
    <w:rsid w:val="00721237"/>
    <w:rsid w:val="00730841"/>
    <w:rsid w:val="007419F2"/>
    <w:rsid w:val="00745FBB"/>
    <w:rsid w:val="00750BDD"/>
    <w:rsid w:val="007611F1"/>
    <w:rsid w:val="00776543"/>
    <w:rsid w:val="00780C3F"/>
    <w:rsid w:val="00787245"/>
    <w:rsid w:val="0079738E"/>
    <w:rsid w:val="007A3928"/>
    <w:rsid w:val="007A5CF8"/>
    <w:rsid w:val="007B4445"/>
    <w:rsid w:val="007D18DD"/>
    <w:rsid w:val="007F4CF6"/>
    <w:rsid w:val="007F751F"/>
    <w:rsid w:val="00811815"/>
    <w:rsid w:val="00821E2E"/>
    <w:rsid w:val="00842FA1"/>
    <w:rsid w:val="00843194"/>
    <w:rsid w:val="008643A1"/>
    <w:rsid w:val="0087287A"/>
    <w:rsid w:val="008A0DFB"/>
    <w:rsid w:val="008A14FA"/>
    <w:rsid w:val="008A627C"/>
    <w:rsid w:val="008A6DDB"/>
    <w:rsid w:val="008C4D6B"/>
    <w:rsid w:val="008D1502"/>
    <w:rsid w:val="008F4324"/>
    <w:rsid w:val="008F505E"/>
    <w:rsid w:val="00912802"/>
    <w:rsid w:val="00961C5A"/>
    <w:rsid w:val="0096489C"/>
    <w:rsid w:val="00991B23"/>
    <w:rsid w:val="00994FEE"/>
    <w:rsid w:val="009B07B9"/>
    <w:rsid w:val="009C502B"/>
    <w:rsid w:val="009F1111"/>
    <w:rsid w:val="00A00175"/>
    <w:rsid w:val="00A0378F"/>
    <w:rsid w:val="00A3407F"/>
    <w:rsid w:val="00A42C5B"/>
    <w:rsid w:val="00A46959"/>
    <w:rsid w:val="00A61E3D"/>
    <w:rsid w:val="00A639F1"/>
    <w:rsid w:val="00A8393F"/>
    <w:rsid w:val="00A85110"/>
    <w:rsid w:val="00A93114"/>
    <w:rsid w:val="00AA09D0"/>
    <w:rsid w:val="00AA69B1"/>
    <w:rsid w:val="00AB2E2D"/>
    <w:rsid w:val="00AB593A"/>
    <w:rsid w:val="00AC01A9"/>
    <w:rsid w:val="00B03C1D"/>
    <w:rsid w:val="00B227CB"/>
    <w:rsid w:val="00B42E7D"/>
    <w:rsid w:val="00B533B5"/>
    <w:rsid w:val="00B9605C"/>
    <w:rsid w:val="00BA20C3"/>
    <w:rsid w:val="00BA2890"/>
    <w:rsid w:val="00BA4E30"/>
    <w:rsid w:val="00BA5C3A"/>
    <w:rsid w:val="00BA6877"/>
    <w:rsid w:val="00BB7D07"/>
    <w:rsid w:val="00BE0F4A"/>
    <w:rsid w:val="00C1300C"/>
    <w:rsid w:val="00C230AB"/>
    <w:rsid w:val="00C33EA3"/>
    <w:rsid w:val="00C37C65"/>
    <w:rsid w:val="00C42EED"/>
    <w:rsid w:val="00C512A3"/>
    <w:rsid w:val="00C64820"/>
    <w:rsid w:val="00CA6FD5"/>
    <w:rsid w:val="00CC5E60"/>
    <w:rsid w:val="00CD6207"/>
    <w:rsid w:val="00CD657A"/>
    <w:rsid w:val="00CE0428"/>
    <w:rsid w:val="00D34C6C"/>
    <w:rsid w:val="00D45778"/>
    <w:rsid w:val="00D56E08"/>
    <w:rsid w:val="00D81B54"/>
    <w:rsid w:val="00DD08E1"/>
    <w:rsid w:val="00DD1FFD"/>
    <w:rsid w:val="00DE06BF"/>
    <w:rsid w:val="00DE465F"/>
    <w:rsid w:val="00DE595B"/>
    <w:rsid w:val="00DE6EC3"/>
    <w:rsid w:val="00DF1EF5"/>
    <w:rsid w:val="00E12170"/>
    <w:rsid w:val="00E65F19"/>
    <w:rsid w:val="00E70A71"/>
    <w:rsid w:val="00E83A0F"/>
    <w:rsid w:val="00EA6206"/>
    <w:rsid w:val="00EB3853"/>
    <w:rsid w:val="00EB52BE"/>
    <w:rsid w:val="00EC28EB"/>
    <w:rsid w:val="00EE1F8F"/>
    <w:rsid w:val="00EF5622"/>
    <w:rsid w:val="00F100D1"/>
    <w:rsid w:val="00F27F39"/>
    <w:rsid w:val="00F412D4"/>
    <w:rsid w:val="00F41D03"/>
    <w:rsid w:val="00F46380"/>
    <w:rsid w:val="00F51641"/>
    <w:rsid w:val="00F613A9"/>
    <w:rsid w:val="00F705CC"/>
    <w:rsid w:val="00F7134B"/>
    <w:rsid w:val="00F75A3C"/>
    <w:rsid w:val="00FA5332"/>
    <w:rsid w:val="00FB2C3D"/>
    <w:rsid w:val="00FD00FC"/>
    <w:rsid w:val="00FD56F0"/>
    <w:rsid w:val="00FD6A0D"/>
    <w:rsid w:val="00FF392B"/>
  </w:rsids>
  <m:mathPr>
    <m:mathFont m:val="Cambria Math"/>
    <m:brkBin m:val="before"/>
    <m:brkBinSub m:val="--"/>
    <m:smallFrac m:val="0"/>
    <m:dispDef/>
    <m:lMargin m:val="0"/>
    <m:rMargin m:val="0"/>
    <m:defJc m:val="centerGroup"/>
    <m:wrapIndent m:val="1440"/>
    <m:intLim m:val="subSup"/>
    <m:naryLim m:val="undOvr"/>
  </m:mathPr>
  <w:themeFontLang w:val="fr-FR"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BD0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7611F1"/>
    <w:pPr>
      <w:keepNext/>
      <w:pBdr>
        <w:top w:val="single" w:sz="4" w:space="1" w:color="auto"/>
        <w:left w:val="single" w:sz="4" w:space="4" w:color="auto"/>
        <w:bottom w:val="single" w:sz="4" w:space="1" w:color="auto"/>
        <w:right w:val="single" w:sz="4" w:space="4" w:color="auto"/>
      </w:pBdr>
      <w:spacing w:after="0" w:line="240" w:lineRule="auto"/>
      <w:jc w:val="center"/>
      <w:outlineLvl w:val="0"/>
    </w:pPr>
    <w:rPr>
      <w:rFonts w:ascii="Times New Roman" w:eastAsia="Times New Roman" w:hAnsi="Times New Roman" w:cs="Times New Roman"/>
      <w:b/>
      <w:bCs/>
      <w:sz w:val="40"/>
      <w:szCs w:val="40"/>
      <w:lang w:eastAsia="zh-CN"/>
    </w:rPr>
  </w:style>
  <w:style w:type="paragraph" w:styleId="Titre2">
    <w:name w:val="heading 2"/>
    <w:basedOn w:val="Normal"/>
    <w:next w:val="Normal"/>
    <w:link w:val="Titre2Car"/>
    <w:uiPriority w:val="9"/>
    <w:semiHidden/>
    <w:unhideWhenUsed/>
    <w:qFormat/>
    <w:rsid w:val="007611F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611F1"/>
    <w:rPr>
      <w:rFonts w:ascii="Times New Roman" w:eastAsia="Times New Roman" w:hAnsi="Times New Roman" w:cs="Times New Roman"/>
      <w:b/>
      <w:bCs/>
      <w:sz w:val="40"/>
      <w:szCs w:val="40"/>
      <w:lang w:eastAsia="zh-CN"/>
    </w:rPr>
  </w:style>
  <w:style w:type="paragraph" w:styleId="Corpsdetexte">
    <w:name w:val="Body Text"/>
    <w:basedOn w:val="Normal"/>
    <w:link w:val="CorpsdetexteCar"/>
    <w:rsid w:val="007611F1"/>
    <w:pPr>
      <w:spacing w:after="0" w:line="240" w:lineRule="auto"/>
      <w:jc w:val="center"/>
    </w:pPr>
    <w:rPr>
      <w:rFonts w:ascii="Arial" w:eastAsia="Times New Roman" w:hAnsi="Arial" w:cs="Arial"/>
      <w:b/>
      <w:bCs/>
      <w:sz w:val="32"/>
      <w:szCs w:val="32"/>
      <w:lang w:eastAsia="zh-CN"/>
    </w:rPr>
  </w:style>
  <w:style w:type="character" w:customStyle="1" w:styleId="CorpsdetexteCar">
    <w:name w:val="Corps de texte Car"/>
    <w:basedOn w:val="Policepardfaut"/>
    <w:link w:val="Corpsdetexte"/>
    <w:rsid w:val="007611F1"/>
    <w:rPr>
      <w:rFonts w:ascii="Arial" w:eastAsia="Times New Roman" w:hAnsi="Arial" w:cs="Arial"/>
      <w:b/>
      <w:bCs/>
      <w:sz w:val="32"/>
      <w:szCs w:val="32"/>
      <w:lang w:eastAsia="zh-CN"/>
    </w:rPr>
  </w:style>
  <w:style w:type="paragraph" w:styleId="Titre">
    <w:name w:val="Title"/>
    <w:basedOn w:val="Normal"/>
    <w:link w:val="TitreCar"/>
    <w:qFormat/>
    <w:rsid w:val="007611F1"/>
    <w:pPr>
      <w:spacing w:after="0" w:line="240" w:lineRule="auto"/>
      <w:jc w:val="center"/>
    </w:pPr>
    <w:rPr>
      <w:rFonts w:ascii="Arial" w:eastAsia="Times New Roman" w:hAnsi="Arial" w:cs="Arial"/>
      <w:sz w:val="36"/>
      <w:szCs w:val="36"/>
      <w:lang w:eastAsia="zh-CN"/>
    </w:rPr>
  </w:style>
  <w:style w:type="character" w:customStyle="1" w:styleId="TitreCar">
    <w:name w:val="Titre Car"/>
    <w:basedOn w:val="Policepardfaut"/>
    <w:link w:val="Titre"/>
    <w:rsid w:val="007611F1"/>
    <w:rPr>
      <w:rFonts w:ascii="Arial" w:eastAsia="Times New Roman" w:hAnsi="Arial" w:cs="Arial"/>
      <w:sz w:val="36"/>
      <w:szCs w:val="36"/>
      <w:lang w:eastAsia="zh-CN"/>
    </w:rPr>
  </w:style>
  <w:style w:type="paragraph" w:styleId="En-tte">
    <w:name w:val="header"/>
    <w:basedOn w:val="Normal"/>
    <w:link w:val="En-tteCar"/>
    <w:unhideWhenUsed/>
    <w:rsid w:val="007611F1"/>
    <w:pPr>
      <w:tabs>
        <w:tab w:val="center" w:pos="4536"/>
        <w:tab w:val="right" w:pos="9072"/>
      </w:tabs>
      <w:spacing w:after="0" w:line="240" w:lineRule="auto"/>
    </w:pPr>
  </w:style>
  <w:style w:type="character" w:customStyle="1" w:styleId="En-tteCar">
    <w:name w:val="En-tête Car"/>
    <w:basedOn w:val="Policepardfaut"/>
    <w:link w:val="En-tte"/>
    <w:rsid w:val="007611F1"/>
  </w:style>
  <w:style w:type="paragraph" w:styleId="Pieddepage">
    <w:name w:val="footer"/>
    <w:basedOn w:val="Normal"/>
    <w:link w:val="PieddepageCar"/>
    <w:uiPriority w:val="99"/>
    <w:unhideWhenUsed/>
    <w:rsid w:val="007611F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611F1"/>
  </w:style>
  <w:style w:type="paragraph" w:styleId="Textedebulles">
    <w:name w:val="Balloon Text"/>
    <w:basedOn w:val="Normal"/>
    <w:link w:val="TextedebullesCar"/>
    <w:uiPriority w:val="99"/>
    <w:semiHidden/>
    <w:unhideWhenUsed/>
    <w:rsid w:val="007611F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11F1"/>
    <w:rPr>
      <w:rFonts w:ascii="Tahoma" w:hAnsi="Tahoma" w:cs="Tahoma"/>
      <w:sz w:val="16"/>
      <w:szCs w:val="16"/>
    </w:rPr>
  </w:style>
  <w:style w:type="character" w:customStyle="1" w:styleId="Titre2Car">
    <w:name w:val="Titre 2 Car"/>
    <w:basedOn w:val="Policepardfaut"/>
    <w:link w:val="Titre2"/>
    <w:uiPriority w:val="9"/>
    <w:semiHidden/>
    <w:rsid w:val="007611F1"/>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9C502B"/>
    <w:pPr>
      <w:spacing w:after="0" w:line="240" w:lineRule="auto"/>
      <w:ind w:left="720"/>
      <w:contextualSpacing/>
    </w:pPr>
    <w:rPr>
      <w:rFonts w:ascii="Arial" w:eastAsia="Times New Roman" w:hAnsi="Arial" w:cs="Times New Roman"/>
      <w:szCs w:val="20"/>
      <w:lang w:eastAsia="fr-FR"/>
    </w:rPr>
  </w:style>
  <w:style w:type="character" w:styleId="lev">
    <w:name w:val="Strong"/>
    <w:uiPriority w:val="22"/>
    <w:qFormat/>
    <w:rsid w:val="0062097D"/>
    <w:rPr>
      <w:b/>
      <w:bCs/>
    </w:rPr>
  </w:style>
  <w:style w:type="character" w:styleId="Accentuation">
    <w:name w:val="Emphasis"/>
    <w:qFormat/>
    <w:rsid w:val="00095941"/>
    <w:rPr>
      <w:i/>
      <w:iCs/>
    </w:rPr>
  </w:style>
  <w:style w:type="paragraph" w:customStyle="1" w:styleId="Default">
    <w:name w:val="Default"/>
    <w:rsid w:val="00095941"/>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iPriority w:val="99"/>
    <w:unhideWhenUsed/>
    <w:rsid w:val="00C512A3"/>
    <w:pPr>
      <w:spacing w:before="100" w:beforeAutospacing="1" w:after="100" w:afterAutospacing="1" w:line="240" w:lineRule="auto"/>
      <w:jc w:val="both"/>
    </w:pPr>
    <w:rPr>
      <w:rFonts w:ascii="Arial" w:eastAsia="Times New Roman" w:hAnsi="Arial" w:cs="Arial"/>
      <w:sz w:val="24"/>
      <w:szCs w:val="24"/>
      <w:lang w:eastAsia="fr-FR"/>
    </w:rPr>
  </w:style>
  <w:style w:type="character" w:styleId="Marquedecommentaire">
    <w:name w:val="annotation reference"/>
    <w:basedOn w:val="Policepardfaut"/>
    <w:unhideWhenUsed/>
    <w:rsid w:val="006F68D0"/>
    <w:rPr>
      <w:sz w:val="16"/>
      <w:szCs w:val="16"/>
    </w:rPr>
  </w:style>
  <w:style w:type="paragraph" w:styleId="Commentaire">
    <w:name w:val="annotation text"/>
    <w:basedOn w:val="Normal"/>
    <w:link w:val="CommentaireCar"/>
    <w:unhideWhenUsed/>
    <w:rsid w:val="006F68D0"/>
    <w:pPr>
      <w:spacing w:line="240" w:lineRule="auto"/>
    </w:pPr>
    <w:rPr>
      <w:sz w:val="20"/>
      <w:szCs w:val="20"/>
    </w:rPr>
  </w:style>
  <w:style w:type="character" w:customStyle="1" w:styleId="CommentaireCar">
    <w:name w:val="Commentaire Car"/>
    <w:basedOn w:val="Policepardfaut"/>
    <w:link w:val="Commentaire"/>
    <w:rsid w:val="006F68D0"/>
    <w:rPr>
      <w:sz w:val="20"/>
      <w:szCs w:val="20"/>
    </w:rPr>
  </w:style>
  <w:style w:type="paragraph" w:styleId="Objetducommentaire">
    <w:name w:val="annotation subject"/>
    <w:basedOn w:val="Commentaire"/>
    <w:next w:val="Commentaire"/>
    <w:link w:val="ObjetducommentaireCar"/>
    <w:uiPriority w:val="99"/>
    <w:semiHidden/>
    <w:unhideWhenUsed/>
    <w:rsid w:val="006F68D0"/>
    <w:rPr>
      <w:b/>
      <w:bCs/>
    </w:rPr>
  </w:style>
  <w:style w:type="character" w:customStyle="1" w:styleId="ObjetducommentaireCar">
    <w:name w:val="Objet du commentaire Car"/>
    <w:basedOn w:val="CommentaireCar"/>
    <w:link w:val="Objetducommentaire"/>
    <w:uiPriority w:val="99"/>
    <w:semiHidden/>
    <w:rsid w:val="006F68D0"/>
    <w:rPr>
      <w:b/>
      <w:bCs/>
      <w:sz w:val="20"/>
      <w:szCs w:val="20"/>
    </w:rPr>
  </w:style>
  <w:style w:type="paragraph" w:styleId="Sansinterligne">
    <w:name w:val="No Spacing"/>
    <w:uiPriority w:val="1"/>
    <w:qFormat/>
    <w:rsid w:val="00CD6207"/>
    <w:pPr>
      <w:spacing w:after="0" w:line="240" w:lineRule="auto"/>
      <w:jc w:val="both"/>
    </w:pPr>
    <w:rPr>
      <w:rFonts w:ascii="Arial" w:eastAsia="Times New Roman" w:hAnsi="Arial" w:cs="Arial"/>
      <w:sz w:val="24"/>
      <w:szCs w:val="24"/>
      <w:lang w:eastAsia="zh-CN"/>
    </w:rPr>
  </w:style>
  <w:style w:type="table" w:styleId="Grilledutableau">
    <w:name w:val="Table Grid"/>
    <w:basedOn w:val="TableauNormal"/>
    <w:rsid w:val="00DE465F"/>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7611F1"/>
    <w:pPr>
      <w:keepNext/>
      <w:pBdr>
        <w:top w:val="single" w:sz="4" w:space="1" w:color="auto"/>
        <w:left w:val="single" w:sz="4" w:space="4" w:color="auto"/>
        <w:bottom w:val="single" w:sz="4" w:space="1" w:color="auto"/>
        <w:right w:val="single" w:sz="4" w:space="4" w:color="auto"/>
      </w:pBdr>
      <w:spacing w:after="0" w:line="240" w:lineRule="auto"/>
      <w:jc w:val="center"/>
      <w:outlineLvl w:val="0"/>
    </w:pPr>
    <w:rPr>
      <w:rFonts w:ascii="Times New Roman" w:eastAsia="Times New Roman" w:hAnsi="Times New Roman" w:cs="Times New Roman"/>
      <w:b/>
      <w:bCs/>
      <w:sz w:val="40"/>
      <w:szCs w:val="40"/>
      <w:lang w:eastAsia="zh-CN"/>
    </w:rPr>
  </w:style>
  <w:style w:type="paragraph" w:styleId="Titre2">
    <w:name w:val="heading 2"/>
    <w:basedOn w:val="Normal"/>
    <w:next w:val="Normal"/>
    <w:link w:val="Titre2Car"/>
    <w:uiPriority w:val="9"/>
    <w:semiHidden/>
    <w:unhideWhenUsed/>
    <w:qFormat/>
    <w:rsid w:val="007611F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611F1"/>
    <w:rPr>
      <w:rFonts w:ascii="Times New Roman" w:eastAsia="Times New Roman" w:hAnsi="Times New Roman" w:cs="Times New Roman"/>
      <w:b/>
      <w:bCs/>
      <w:sz w:val="40"/>
      <w:szCs w:val="40"/>
      <w:lang w:eastAsia="zh-CN"/>
    </w:rPr>
  </w:style>
  <w:style w:type="paragraph" w:styleId="Corpsdetexte">
    <w:name w:val="Body Text"/>
    <w:basedOn w:val="Normal"/>
    <w:link w:val="CorpsdetexteCar"/>
    <w:rsid w:val="007611F1"/>
    <w:pPr>
      <w:spacing w:after="0" w:line="240" w:lineRule="auto"/>
      <w:jc w:val="center"/>
    </w:pPr>
    <w:rPr>
      <w:rFonts w:ascii="Arial" w:eastAsia="Times New Roman" w:hAnsi="Arial" w:cs="Arial"/>
      <w:b/>
      <w:bCs/>
      <w:sz w:val="32"/>
      <w:szCs w:val="32"/>
      <w:lang w:eastAsia="zh-CN"/>
    </w:rPr>
  </w:style>
  <w:style w:type="character" w:customStyle="1" w:styleId="CorpsdetexteCar">
    <w:name w:val="Corps de texte Car"/>
    <w:basedOn w:val="Policepardfaut"/>
    <w:link w:val="Corpsdetexte"/>
    <w:rsid w:val="007611F1"/>
    <w:rPr>
      <w:rFonts w:ascii="Arial" w:eastAsia="Times New Roman" w:hAnsi="Arial" w:cs="Arial"/>
      <w:b/>
      <w:bCs/>
      <w:sz w:val="32"/>
      <w:szCs w:val="32"/>
      <w:lang w:eastAsia="zh-CN"/>
    </w:rPr>
  </w:style>
  <w:style w:type="paragraph" w:styleId="Titre">
    <w:name w:val="Title"/>
    <w:basedOn w:val="Normal"/>
    <w:link w:val="TitreCar"/>
    <w:qFormat/>
    <w:rsid w:val="007611F1"/>
    <w:pPr>
      <w:spacing w:after="0" w:line="240" w:lineRule="auto"/>
      <w:jc w:val="center"/>
    </w:pPr>
    <w:rPr>
      <w:rFonts w:ascii="Arial" w:eastAsia="Times New Roman" w:hAnsi="Arial" w:cs="Arial"/>
      <w:sz w:val="36"/>
      <w:szCs w:val="36"/>
      <w:lang w:eastAsia="zh-CN"/>
    </w:rPr>
  </w:style>
  <w:style w:type="character" w:customStyle="1" w:styleId="TitreCar">
    <w:name w:val="Titre Car"/>
    <w:basedOn w:val="Policepardfaut"/>
    <w:link w:val="Titre"/>
    <w:rsid w:val="007611F1"/>
    <w:rPr>
      <w:rFonts w:ascii="Arial" w:eastAsia="Times New Roman" w:hAnsi="Arial" w:cs="Arial"/>
      <w:sz w:val="36"/>
      <w:szCs w:val="36"/>
      <w:lang w:eastAsia="zh-CN"/>
    </w:rPr>
  </w:style>
  <w:style w:type="paragraph" w:styleId="En-tte">
    <w:name w:val="header"/>
    <w:basedOn w:val="Normal"/>
    <w:link w:val="En-tteCar"/>
    <w:unhideWhenUsed/>
    <w:rsid w:val="007611F1"/>
    <w:pPr>
      <w:tabs>
        <w:tab w:val="center" w:pos="4536"/>
        <w:tab w:val="right" w:pos="9072"/>
      </w:tabs>
      <w:spacing w:after="0" w:line="240" w:lineRule="auto"/>
    </w:pPr>
  </w:style>
  <w:style w:type="character" w:customStyle="1" w:styleId="En-tteCar">
    <w:name w:val="En-tête Car"/>
    <w:basedOn w:val="Policepardfaut"/>
    <w:link w:val="En-tte"/>
    <w:rsid w:val="007611F1"/>
  </w:style>
  <w:style w:type="paragraph" w:styleId="Pieddepage">
    <w:name w:val="footer"/>
    <w:basedOn w:val="Normal"/>
    <w:link w:val="PieddepageCar"/>
    <w:uiPriority w:val="99"/>
    <w:unhideWhenUsed/>
    <w:rsid w:val="007611F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611F1"/>
  </w:style>
  <w:style w:type="paragraph" w:styleId="Textedebulles">
    <w:name w:val="Balloon Text"/>
    <w:basedOn w:val="Normal"/>
    <w:link w:val="TextedebullesCar"/>
    <w:uiPriority w:val="99"/>
    <w:semiHidden/>
    <w:unhideWhenUsed/>
    <w:rsid w:val="007611F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11F1"/>
    <w:rPr>
      <w:rFonts w:ascii="Tahoma" w:hAnsi="Tahoma" w:cs="Tahoma"/>
      <w:sz w:val="16"/>
      <w:szCs w:val="16"/>
    </w:rPr>
  </w:style>
  <w:style w:type="character" w:customStyle="1" w:styleId="Titre2Car">
    <w:name w:val="Titre 2 Car"/>
    <w:basedOn w:val="Policepardfaut"/>
    <w:link w:val="Titre2"/>
    <w:uiPriority w:val="9"/>
    <w:semiHidden/>
    <w:rsid w:val="007611F1"/>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9C502B"/>
    <w:pPr>
      <w:spacing w:after="0" w:line="240" w:lineRule="auto"/>
      <w:ind w:left="720"/>
      <w:contextualSpacing/>
    </w:pPr>
    <w:rPr>
      <w:rFonts w:ascii="Arial" w:eastAsia="Times New Roman" w:hAnsi="Arial" w:cs="Times New Roman"/>
      <w:szCs w:val="20"/>
      <w:lang w:eastAsia="fr-FR"/>
    </w:rPr>
  </w:style>
  <w:style w:type="character" w:styleId="lev">
    <w:name w:val="Strong"/>
    <w:uiPriority w:val="22"/>
    <w:qFormat/>
    <w:rsid w:val="0062097D"/>
    <w:rPr>
      <w:b/>
      <w:bCs/>
    </w:rPr>
  </w:style>
  <w:style w:type="character" w:styleId="Accentuation">
    <w:name w:val="Emphasis"/>
    <w:qFormat/>
    <w:rsid w:val="00095941"/>
    <w:rPr>
      <w:i/>
      <w:iCs/>
    </w:rPr>
  </w:style>
  <w:style w:type="paragraph" w:customStyle="1" w:styleId="Default">
    <w:name w:val="Default"/>
    <w:rsid w:val="00095941"/>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iPriority w:val="99"/>
    <w:unhideWhenUsed/>
    <w:rsid w:val="00C512A3"/>
    <w:pPr>
      <w:spacing w:before="100" w:beforeAutospacing="1" w:after="100" w:afterAutospacing="1" w:line="240" w:lineRule="auto"/>
      <w:jc w:val="both"/>
    </w:pPr>
    <w:rPr>
      <w:rFonts w:ascii="Arial" w:eastAsia="Times New Roman" w:hAnsi="Arial" w:cs="Arial"/>
      <w:sz w:val="24"/>
      <w:szCs w:val="24"/>
      <w:lang w:eastAsia="fr-FR"/>
    </w:rPr>
  </w:style>
  <w:style w:type="character" w:styleId="Marquedecommentaire">
    <w:name w:val="annotation reference"/>
    <w:basedOn w:val="Policepardfaut"/>
    <w:unhideWhenUsed/>
    <w:rsid w:val="006F68D0"/>
    <w:rPr>
      <w:sz w:val="16"/>
      <w:szCs w:val="16"/>
    </w:rPr>
  </w:style>
  <w:style w:type="paragraph" w:styleId="Commentaire">
    <w:name w:val="annotation text"/>
    <w:basedOn w:val="Normal"/>
    <w:link w:val="CommentaireCar"/>
    <w:unhideWhenUsed/>
    <w:rsid w:val="006F68D0"/>
    <w:pPr>
      <w:spacing w:line="240" w:lineRule="auto"/>
    </w:pPr>
    <w:rPr>
      <w:sz w:val="20"/>
      <w:szCs w:val="20"/>
    </w:rPr>
  </w:style>
  <w:style w:type="character" w:customStyle="1" w:styleId="CommentaireCar">
    <w:name w:val="Commentaire Car"/>
    <w:basedOn w:val="Policepardfaut"/>
    <w:link w:val="Commentaire"/>
    <w:rsid w:val="006F68D0"/>
    <w:rPr>
      <w:sz w:val="20"/>
      <w:szCs w:val="20"/>
    </w:rPr>
  </w:style>
  <w:style w:type="paragraph" w:styleId="Objetducommentaire">
    <w:name w:val="annotation subject"/>
    <w:basedOn w:val="Commentaire"/>
    <w:next w:val="Commentaire"/>
    <w:link w:val="ObjetducommentaireCar"/>
    <w:uiPriority w:val="99"/>
    <w:semiHidden/>
    <w:unhideWhenUsed/>
    <w:rsid w:val="006F68D0"/>
    <w:rPr>
      <w:b/>
      <w:bCs/>
    </w:rPr>
  </w:style>
  <w:style w:type="character" w:customStyle="1" w:styleId="ObjetducommentaireCar">
    <w:name w:val="Objet du commentaire Car"/>
    <w:basedOn w:val="CommentaireCar"/>
    <w:link w:val="Objetducommentaire"/>
    <w:uiPriority w:val="99"/>
    <w:semiHidden/>
    <w:rsid w:val="006F68D0"/>
    <w:rPr>
      <w:b/>
      <w:bCs/>
      <w:sz w:val="20"/>
      <w:szCs w:val="20"/>
    </w:rPr>
  </w:style>
  <w:style w:type="paragraph" w:styleId="Sansinterligne">
    <w:name w:val="No Spacing"/>
    <w:uiPriority w:val="1"/>
    <w:qFormat/>
    <w:rsid w:val="00CD6207"/>
    <w:pPr>
      <w:spacing w:after="0" w:line="240" w:lineRule="auto"/>
      <w:jc w:val="both"/>
    </w:pPr>
    <w:rPr>
      <w:rFonts w:ascii="Arial" w:eastAsia="Times New Roman" w:hAnsi="Arial" w:cs="Arial"/>
      <w:sz w:val="24"/>
      <w:szCs w:val="24"/>
      <w:lang w:eastAsia="zh-CN"/>
    </w:rPr>
  </w:style>
  <w:style w:type="table" w:styleId="Grilledutableau">
    <w:name w:val="Table Grid"/>
    <w:basedOn w:val="TableauNormal"/>
    <w:rsid w:val="00DE465F"/>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eader" Target="header6.xml"/><Relationship Id="rId39" Type="http://schemas.openxmlformats.org/officeDocument/2006/relationships/image" Target="media/image13.png"/><Relationship Id="rId21" Type="http://schemas.openxmlformats.org/officeDocument/2006/relationships/header" Target="header4.xml"/><Relationship Id="rId34" Type="http://schemas.openxmlformats.org/officeDocument/2006/relationships/header" Target="header9.xml"/><Relationship Id="rId42" Type="http://schemas.openxmlformats.org/officeDocument/2006/relationships/header" Target="header12.xml"/><Relationship Id="rId47" Type="http://schemas.openxmlformats.org/officeDocument/2006/relationships/image" Target="media/image16.png"/><Relationship Id="rId50" Type="http://schemas.openxmlformats.org/officeDocument/2006/relationships/image" Target="media/image18.png"/><Relationship Id="rId55" Type="http://schemas.openxmlformats.org/officeDocument/2006/relationships/image" Target="media/image22.png"/><Relationship Id="rId63" Type="http://schemas.microsoft.com/office/2011/relationships/commentsExtended" Target="commentsExtended.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8.png"/><Relationship Id="rId11" Type="http://schemas.openxmlformats.org/officeDocument/2006/relationships/image" Target="media/image2.png"/><Relationship Id="rId24" Type="http://schemas.openxmlformats.org/officeDocument/2006/relationships/header" Target="header5.xml"/><Relationship Id="rId32" Type="http://schemas.openxmlformats.org/officeDocument/2006/relationships/header" Target="header8.xml"/><Relationship Id="rId37" Type="http://schemas.openxmlformats.org/officeDocument/2006/relationships/image" Target="media/image12.png"/><Relationship Id="rId40" Type="http://schemas.openxmlformats.org/officeDocument/2006/relationships/image" Target="media/image14.png"/><Relationship Id="rId45" Type="http://schemas.openxmlformats.org/officeDocument/2006/relationships/footer" Target="footer8.xml"/><Relationship Id="rId53" Type="http://schemas.openxmlformats.org/officeDocument/2006/relationships/image" Target="media/image20.png"/><Relationship Id="rId58" Type="http://schemas.openxmlformats.org/officeDocument/2006/relationships/image" Target="media/image24.png"/><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6.wmf"/><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header" Target="header7.xml"/><Relationship Id="rId30" Type="http://schemas.openxmlformats.org/officeDocument/2006/relationships/image" Target="media/image9.png"/><Relationship Id="rId35" Type="http://schemas.openxmlformats.org/officeDocument/2006/relationships/header" Target="header10.xml"/><Relationship Id="rId43" Type="http://schemas.openxmlformats.org/officeDocument/2006/relationships/footer" Target="footer7.xml"/><Relationship Id="rId48" Type="http://schemas.openxmlformats.org/officeDocument/2006/relationships/header" Target="header14.xml"/><Relationship Id="rId56" Type="http://schemas.openxmlformats.org/officeDocument/2006/relationships/image" Target="media/image23.png"/><Relationship Id="rId64"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header" Target="header1.xml"/><Relationship Id="rId17" Type="http://schemas.microsoft.com/office/2007/relationships/hdphoto" Target="media/hdphoto1.wdp"/><Relationship Id="rId25" Type="http://schemas.openxmlformats.org/officeDocument/2006/relationships/footer" Target="footer4.xml"/><Relationship Id="rId33" Type="http://schemas.openxmlformats.org/officeDocument/2006/relationships/footer" Target="footer6.xml"/><Relationship Id="rId38" Type="http://schemas.openxmlformats.org/officeDocument/2006/relationships/header" Target="header11.xml"/><Relationship Id="rId46" Type="http://schemas.openxmlformats.org/officeDocument/2006/relationships/image" Target="media/image15.png"/><Relationship Id="rId59" Type="http://schemas.openxmlformats.org/officeDocument/2006/relationships/image" Target="media/image25.png"/><Relationship Id="rId20" Type="http://schemas.openxmlformats.org/officeDocument/2006/relationships/header" Target="header3.xml"/><Relationship Id="rId41" Type="http://schemas.openxmlformats.org/officeDocument/2006/relationships/comments" Target="comments.xml"/><Relationship Id="rId54" Type="http://schemas.openxmlformats.org/officeDocument/2006/relationships/image" Target="media/image21.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footer" Target="footer5.xml"/><Relationship Id="rId36" Type="http://schemas.openxmlformats.org/officeDocument/2006/relationships/image" Target="media/image11.png"/><Relationship Id="rId49" Type="http://schemas.openxmlformats.org/officeDocument/2006/relationships/image" Target="media/image17.png"/><Relationship Id="rId57" Type="http://schemas.openxmlformats.org/officeDocument/2006/relationships/header" Target="header16.xml"/><Relationship Id="rId10" Type="http://schemas.openxmlformats.org/officeDocument/2006/relationships/image" Target="media/image1.png"/><Relationship Id="rId31" Type="http://schemas.openxmlformats.org/officeDocument/2006/relationships/image" Target="media/image10.png"/><Relationship Id="rId44" Type="http://schemas.openxmlformats.org/officeDocument/2006/relationships/header" Target="header13.xml"/><Relationship Id="rId52" Type="http://schemas.openxmlformats.org/officeDocument/2006/relationships/header" Target="header15.xml"/><Relationship Id="rId60" Type="http://schemas.openxmlformats.org/officeDocument/2006/relationships/header" Target="header17.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A18BE-C24B-44A3-8A72-624237799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19</Pages>
  <Words>2602</Words>
  <Characters>14312</Characters>
  <Application>Microsoft Office Word</Application>
  <DocSecurity>0</DocSecurity>
  <Lines>119</Lines>
  <Paragraphs>33</Paragraphs>
  <ScaleCrop>false</ScaleCrop>
  <HeadingPairs>
    <vt:vector size="4" baseType="variant">
      <vt:variant>
        <vt:lpstr>Titre</vt:lpstr>
      </vt:variant>
      <vt:variant>
        <vt:i4>1</vt:i4>
      </vt:variant>
      <vt:variant>
        <vt:lpstr>Titres</vt:lpstr>
      </vt:variant>
      <vt:variant>
        <vt:i4>5</vt:i4>
      </vt:variant>
    </vt:vector>
  </HeadingPairs>
  <TitlesOfParts>
    <vt:vector size="6" baseType="lpstr">
      <vt:lpstr/>
      <vt:lpstr>U 41 : Analyse fonctionnelle et structurelle</vt:lpstr>
      <vt:lpstr>U 41 : Analyse fonctionnelle et structurelle</vt:lpstr>
      <vt:lpstr>U 41 : Analyse fonctionnelle et structurelle</vt:lpstr>
      <vt:lpstr>U 41 : Analyse fonctionnelle et structurelle</vt:lpstr>
      <vt:lpstr>U 41 : Analyse fonctionnelle et structurelle</vt:lpstr>
    </vt:vector>
  </TitlesOfParts>
  <Company/>
  <LinksUpToDate>false</LinksUpToDate>
  <CharactersWithSpaces>16881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adorniol</dc:creator>
  <cp:lastModifiedBy>educ-nat</cp:lastModifiedBy>
  <cp:revision>5</cp:revision>
  <cp:lastPrinted>2015-11-14T11:48:00Z</cp:lastPrinted>
  <dcterms:created xsi:type="dcterms:W3CDTF">2015-11-14T11:46:00Z</dcterms:created>
  <dcterms:modified xsi:type="dcterms:W3CDTF">2015-11-14T11:53:00Z</dcterms:modified>
</cp:coreProperties>
</file>