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296" w:rsidRPr="00837E08" w:rsidRDefault="00201296" w:rsidP="00837E08">
      <w:pPr>
        <w:jc w:val="center"/>
        <w:rPr>
          <w:rFonts w:cs="Arial"/>
          <w:b/>
          <w:sz w:val="40"/>
          <w:szCs w:val="40"/>
        </w:rPr>
      </w:pPr>
      <w:r w:rsidRPr="00837E08">
        <w:rPr>
          <w:rFonts w:cs="Arial"/>
          <w:b/>
          <w:sz w:val="40"/>
          <w:szCs w:val="40"/>
        </w:rPr>
        <w:t>BACCALAURÉAT TECHNOLOGIQUE</w:t>
      </w:r>
    </w:p>
    <w:p w:rsidR="00201296" w:rsidRPr="0067555A" w:rsidRDefault="00201296" w:rsidP="0067555A">
      <w:pPr>
        <w:jc w:val="center"/>
        <w:rPr>
          <w:rFonts w:cs="Arial"/>
          <w:b/>
          <w:sz w:val="36"/>
          <w:szCs w:val="32"/>
        </w:rPr>
      </w:pPr>
      <w:r w:rsidRPr="00837E08">
        <w:rPr>
          <w:rFonts w:cs="Arial"/>
          <w:b/>
          <w:sz w:val="40"/>
          <w:szCs w:val="40"/>
        </w:rPr>
        <w:t>Sciences et Technologies de l’Industrie et du Développement Durable</w:t>
      </w:r>
    </w:p>
    <w:p w:rsidR="00201296" w:rsidRPr="00837E08" w:rsidRDefault="00201296" w:rsidP="00837E08">
      <w:pPr>
        <w:jc w:val="center"/>
        <w:rPr>
          <w:rFonts w:cs="Arial"/>
          <w:b/>
          <w:sz w:val="32"/>
          <w:szCs w:val="32"/>
        </w:rPr>
      </w:pPr>
      <w:r w:rsidRPr="00837E08">
        <w:rPr>
          <w:rFonts w:cs="Arial"/>
          <w:b/>
          <w:sz w:val="32"/>
          <w:szCs w:val="32"/>
        </w:rPr>
        <w:t>ENSEIGNEMENTS TECHNOLOGIQUES TRANSVERSAUX</w:t>
      </w:r>
    </w:p>
    <w:p w:rsidR="00201296" w:rsidRPr="00837E08" w:rsidRDefault="00201296" w:rsidP="00837E08">
      <w:pPr>
        <w:jc w:val="center"/>
        <w:rPr>
          <w:rFonts w:cs="Arial"/>
          <w:sz w:val="32"/>
          <w:szCs w:val="32"/>
        </w:rPr>
      </w:pPr>
      <w:r w:rsidRPr="00837E08">
        <w:rPr>
          <w:rFonts w:cs="Arial"/>
          <w:sz w:val="32"/>
          <w:szCs w:val="32"/>
        </w:rPr>
        <w:t>Coefficient 8</w:t>
      </w:r>
      <w:r w:rsidRPr="00506155">
        <w:rPr>
          <w:rFonts w:cs="Arial"/>
          <w:sz w:val="32"/>
          <w:szCs w:val="32"/>
        </w:rPr>
        <w:t xml:space="preserve"> – </w:t>
      </w:r>
      <w:r w:rsidRPr="00837E08">
        <w:rPr>
          <w:rFonts w:cs="Arial"/>
          <w:sz w:val="32"/>
          <w:szCs w:val="32"/>
        </w:rPr>
        <w:t>Durée 4 heures</w:t>
      </w:r>
    </w:p>
    <w:p w:rsidR="00201296" w:rsidRDefault="00201296" w:rsidP="00424E1E">
      <w:pPr>
        <w:spacing w:after="0"/>
        <w:jc w:val="center"/>
        <w:rPr>
          <w:rFonts w:cs="Arial"/>
          <w:sz w:val="24"/>
        </w:rPr>
      </w:pPr>
      <w:r w:rsidRPr="00506155">
        <w:rPr>
          <w:rFonts w:cs="Arial"/>
          <w:sz w:val="24"/>
        </w:rPr>
        <w:t>Aucun document autorisé</w:t>
      </w:r>
    </w:p>
    <w:p w:rsidR="00201296" w:rsidRPr="00506155" w:rsidRDefault="00201296" w:rsidP="00424E1E">
      <w:pPr>
        <w:spacing w:after="0"/>
        <w:jc w:val="center"/>
        <w:rPr>
          <w:rFonts w:cs="Arial"/>
          <w:sz w:val="24"/>
        </w:rPr>
      </w:pPr>
      <w:r>
        <w:rPr>
          <w:rFonts w:cs="Arial"/>
          <w:sz w:val="24"/>
        </w:rPr>
        <w:t>Calculatrice autorisée</w:t>
      </w:r>
    </w:p>
    <w:p w:rsidR="00201296" w:rsidRDefault="00201296" w:rsidP="00837E08">
      <w:pPr>
        <w:rPr>
          <w:rFonts w:cs="Arial"/>
          <w:b/>
          <w:sz w:val="24"/>
        </w:rPr>
      </w:pP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43"/>
      </w:tblGrid>
      <w:tr w:rsidR="00201296" w:rsidRPr="00C86FAA" w:rsidTr="00646234">
        <w:trPr>
          <w:trHeight w:val="4994"/>
        </w:trPr>
        <w:tc>
          <w:tcPr>
            <w:tcW w:w="10043" w:type="dxa"/>
          </w:tcPr>
          <w:tbl>
            <w:tblPr>
              <w:tblStyle w:val="Grilledutableau"/>
              <w:tblW w:w="9631"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1"/>
              <w:gridCol w:w="850"/>
            </w:tblGrid>
            <w:tr w:rsidR="0019234E" w:rsidTr="0095768E">
              <w:trPr>
                <w:trHeight w:val="2063"/>
              </w:trPr>
              <w:tc>
                <w:tcPr>
                  <w:tcW w:w="8781" w:type="dxa"/>
                  <w:vAlign w:val="center"/>
                </w:tcPr>
                <w:p w:rsidR="0019234E" w:rsidRDefault="0019234E" w:rsidP="00944ED4">
                  <w:pPr>
                    <w:spacing w:before="240" w:after="240"/>
                    <w:jc w:val="center"/>
                    <w:rPr>
                      <w:rFonts w:cs="Arial"/>
                      <w:b/>
                      <w:sz w:val="24"/>
                    </w:rPr>
                  </w:pPr>
                </w:p>
              </w:tc>
              <w:tc>
                <w:tcPr>
                  <w:tcW w:w="850" w:type="dxa"/>
                  <w:vAlign w:val="center"/>
                </w:tcPr>
                <w:p w:rsidR="0019234E" w:rsidRDefault="0019234E" w:rsidP="00944ED4">
                  <w:pPr>
                    <w:spacing w:before="240" w:after="240"/>
                    <w:jc w:val="center"/>
                    <w:rPr>
                      <w:rFonts w:cs="Arial"/>
                      <w:b/>
                      <w:sz w:val="24"/>
                    </w:rPr>
                  </w:pPr>
                </w:p>
              </w:tc>
            </w:tr>
            <w:tr w:rsidR="0019234E" w:rsidTr="0095768E">
              <w:trPr>
                <w:trHeight w:val="394"/>
              </w:trPr>
              <w:tc>
                <w:tcPr>
                  <w:tcW w:w="8781" w:type="dxa"/>
                  <w:vAlign w:val="center"/>
                </w:tcPr>
                <w:p w:rsidR="0019234E" w:rsidRPr="0095768E" w:rsidRDefault="00AB3CF5" w:rsidP="0095768E">
                  <w:pPr>
                    <w:spacing w:before="240" w:after="240" w:line="480" w:lineRule="auto"/>
                    <w:ind w:right="-1242"/>
                    <w:jc w:val="center"/>
                    <w:rPr>
                      <w:rFonts w:cs="Arial"/>
                      <w:b/>
                      <w:sz w:val="144"/>
                      <w:szCs w:val="144"/>
                    </w:rPr>
                  </w:pPr>
                  <w:r w:rsidRPr="0095768E">
                    <w:rPr>
                      <w:rFonts w:cs="Arial"/>
                      <w:b/>
                      <w:sz w:val="144"/>
                      <w:szCs w:val="144"/>
                    </w:rPr>
                    <w:t>CORRIG</w:t>
                  </w:r>
                  <w:r w:rsidR="0095768E" w:rsidRPr="0095768E">
                    <w:rPr>
                      <w:rFonts w:cs="Arial"/>
                      <w:b/>
                      <w:sz w:val="144"/>
                      <w:szCs w:val="144"/>
                    </w:rPr>
                    <w:t>É</w:t>
                  </w:r>
                </w:p>
              </w:tc>
              <w:tc>
                <w:tcPr>
                  <w:tcW w:w="850" w:type="dxa"/>
                  <w:vAlign w:val="center"/>
                </w:tcPr>
                <w:p w:rsidR="0019234E" w:rsidRDefault="0019234E" w:rsidP="00944ED4">
                  <w:pPr>
                    <w:spacing w:before="240" w:after="240"/>
                    <w:jc w:val="center"/>
                    <w:rPr>
                      <w:rFonts w:cs="Arial"/>
                      <w:b/>
                      <w:sz w:val="24"/>
                    </w:rPr>
                  </w:pPr>
                </w:p>
              </w:tc>
            </w:tr>
          </w:tbl>
          <w:p w:rsidR="0019234E" w:rsidRPr="00C86FAA" w:rsidRDefault="0019234E" w:rsidP="00B45CCA">
            <w:pPr>
              <w:spacing w:before="240" w:after="240"/>
              <w:jc w:val="center"/>
              <w:rPr>
                <w:rFonts w:cs="Arial"/>
                <w:b/>
                <w:sz w:val="24"/>
              </w:rPr>
            </w:pPr>
          </w:p>
        </w:tc>
      </w:tr>
    </w:tbl>
    <w:p w:rsidR="00201296" w:rsidRPr="00506155" w:rsidRDefault="00201296" w:rsidP="00DE0B7C">
      <w:pPr>
        <w:numPr>
          <w:ilvl w:val="0"/>
          <w:numId w:val="4"/>
        </w:numPr>
        <w:tabs>
          <w:tab w:val="left" w:pos="1560"/>
          <w:tab w:val="left" w:leader="dot" w:pos="7371"/>
        </w:tabs>
        <w:spacing w:before="360"/>
        <w:ind w:left="1418" w:hanging="357"/>
        <w:rPr>
          <w:rFonts w:cs="Arial"/>
          <w:sz w:val="24"/>
        </w:rPr>
      </w:pPr>
      <w:r>
        <w:rPr>
          <w:rFonts w:cs="Arial"/>
          <w:b/>
          <w:sz w:val="24"/>
        </w:rPr>
        <w:t xml:space="preserve">sujet </w:t>
      </w:r>
      <w:r w:rsidRPr="00C22873">
        <w:rPr>
          <w:rFonts w:cs="Arial"/>
          <w:i/>
          <w:sz w:val="24"/>
        </w:rPr>
        <w:t>(mise en situation et q</w:t>
      </w:r>
      <w:r w:rsidRPr="00506155">
        <w:rPr>
          <w:rFonts w:cs="Arial"/>
          <w:i/>
          <w:sz w:val="24"/>
        </w:rPr>
        <w:t>uestions à traiter par le candidat)</w:t>
      </w:r>
    </w:p>
    <w:p w:rsidR="00201296" w:rsidRPr="00506155" w:rsidRDefault="00201296" w:rsidP="00DE0B7C">
      <w:pPr>
        <w:numPr>
          <w:ilvl w:val="1"/>
          <w:numId w:val="4"/>
        </w:numPr>
        <w:tabs>
          <w:tab w:val="left" w:pos="2127"/>
          <w:tab w:val="left" w:leader="dot" w:pos="7371"/>
        </w:tabs>
        <w:ind w:left="1985"/>
        <w:rPr>
          <w:rFonts w:cs="Arial"/>
          <w:sz w:val="24"/>
        </w:rPr>
      </w:pPr>
      <w:r>
        <w:rPr>
          <w:rFonts w:cs="Arial"/>
          <w:b/>
          <w:sz w:val="24"/>
        </w:rPr>
        <w:t>partie</w:t>
      </w:r>
      <w:r w:rsidRPr="00506155">
        <w:rPr>
          <w:rFonts w:cs="Arial"/>
          <w:b/>
          <w:sz w:val="24"/>
        </w:rPr>
        <w:t xml:space="preserve"> </w:t>
      </w:r>
      <w:r>
        <w:rPr>
          <w:rFonts w:cs="Arial"/>
          <w:b/>
          <w:sz w:val="24"/>
        </w:rPr>
        <w:t>1 (1 heure)</w:t>
      </w:r>
      <w:r w:rsidRPr="00C22873">
        <w:rPr>
          <w:rFonts w:cs="Arial"/>
          <w:sz w:val="24"/>
        </w:rPr>
        <w:tab/>
      </w:r>
      <w:r>
        <w:rPr>
          <w:rFonts w:cs="Arial"/>
          <w:sz w:val="24"/>
        </w:rPr>
        <w:t>p</w:t>
      </w:r>
      <w:r w:rsidRPr="00506155">
        <w:rPr>
          <w:rFonts w:cs="Arial"/>
          <w:sz w:val="24"/>
        </w:rPr>
        <w:t xml:space="preserve">ages 2 à </w:t>
      </w:r>
      <w:r w:rsidR="007E6DA8" w:rsidRPr="007E6DA8">
        <w:rPr>
          <w:rFonts w:cs="Arial"/>
          <w:sz w:val="24"/>
        </w:rPr>
        <w:t>4</w:t>
      </w:r>
    </w:p>
    <w:p w:rsidR="00201296" w:rsidRPr="00C22873" w:rsidRDefault="00201296" w:rsidP="00DE0B7C">
      <w:pPr>
        <w:numPr>
          <w:ilvl w:val="1"/>
          <w:numId w:val="4"/>
        </w:numPr>
        <w:tabs>
          <w:tab w:val="left" w:pos="2127"/>
          <w:tab w:val="left" w:leader="dot" w:pos="7371"/>
        </w:tabs>
        <w:ind w:left="1985"/>
        <w:rPr>
          <w:rFonts w:cs="Arial"/>
          <w:b/>
          <w:sz w:val="24"/>
        </w:rPr>
      </w:pPr>
      <w:r>
        <w:rPr>
          <w:rFonts w:cs="Arial"/>
          <w:b/>
          <w:sz w:val="24"/>
        </w:rPr>
        <w:t>partie</w:t>
      </w:r>
      <w:r w:rsidRPr="00506155">
        <w:rPr>
          <w:rFonts w:cs="Arial"/>
          <w:b/>
          <w:sz w:val="24"/>
        </w:rPr>
        <w:t xml:space="preserve"> </w:t>
      </w:r>
      <w:r>
        <w:rPr>
          <w:rFonts w:cs="Arial"/>
          <w:b/>
          <w:sz w:val="24"/>
        </w:rPr>
        <w:t>2 (3 heures)</w:t>
      </w:r>
      <w:r w:rsidRPr="00C22873">
        <w:rPr>
          <w:rFonts w:cs="Arial"/>
          <w:sz w:val="24"/>
        </w:rPr>
        <w:tab/>
      </w:r>
      <w:r w:rsidRPr="007E6DA8">
        <w:rPr>
          <w:rFonts w:cs="Arial"/>
          <w:sz w:val="24"/>
        </w:rPr>
        <w:t xml:space="preserve">pages </w:t>
      </w:r>
      <w:r w:rsidR="007E6DA8" w:rsidRPr="007E6DA8">
        <w:rPr>
          <w:rFonts w:cs="Arial"/>
          <w:sz w:val="24"/>
        </w:rPr>
        <w:t>5</w:t>
      </w:r>
      <w:r w:rsidRPr="007E6DA8">
        <w:rPr>
          <w:rFonts w:cs="Arial"/>
          <w:sz w:val="24"/>
        </w:rPr>
        <w:t xml:space="preserve"> à </w:t>
      </w:r>
      <w:r w:rsidR="007E6DA8" w:rsidRPr="007E6DA8">
        <w:rPr>
          <w:rFonts w:cs="Arial"/>
          <w:sz w:val="24"/>
        </w:rPr>
        <w:t>1</w:t>
      </w:r>
      <w:r w:rsidR="009E076D">
        <w:rPr>
          <w:rFonts w:cs="Arial"/>
          <w:sz w:val="24"/>
        </w:rPr>
        <w:t>1</w:t>
      </w:r>
    </w:p>
    <w:p w:rsidR="00201296" w:rsidRPr="00506155" w:rsidRDefault="00201296" w:rsidP="00DE0B7C">
      <w:pPr>
        <w:numPr>
          <w:ilvl w:val="0"/>
          <w:numId w:val="4"/>
        </w:numPr>
        <w:tabs>
          <w:tab w:val="left" w:pos="1560"/>
          <w:tab w:val="left" w:leader="dot" w:pos="7371"/>
        </w:tabs>
        <w:spacing w:before="360"/>
        <w:ind w:left="1418" w:hanging="357"/>
        <w:rPr>
          <w:rFonts w:cs="Arial"/>
          <w:sz w:val="24"/>
        </w:rPr>
      </w:pPr>
      <w:r>
        <w:rPr>
          <w:rFonts w:cs="Arial"/>
          <w:b/>
          <w:sz w:val="24"/>
        </w:rPr>
        <w:t>documents</w:t>
      </w:r>
      <w:r w:rsidRPr="00506155">
        <w:rPr>
          <w:rFonts w:cs="Arial"/>
          <w:b/>
          <w:sz w:val="24"/>
        </w:rPr>
        <w:t xml:space="preserve"> </w:t>
      </w:r>
      <w:r>
        <w:rPr>
          <w:rFonts w:cs="Arial"/>
          <w:b/>
          <w:sz w:val="24"/>
        </w:rPr>
        <w:t>t</w:t>
      </w:r>
      <w:r w:rsidRPr="00506155">
        <w:rPr>
          <w:rFonts w:cs="Arial"/>
          <w:b/>
          <w:sz w:val="24"/>
        </w:rPr>
        <w:t>echnique</w:t>
      </w:r>
      <w:r>
        <w:rPr>
          <w:rFonts w:cs="Arial"/>
          <w:b/>
          <w:sz w:val="24"/>
        </w:rPr>
        <w:t>s</w:t>
      </w:r>
      <w:r>
        <w:rPr>
          <w:rFonts w:cs="Arial"/>
          <w:sz w:val="24"/>
        </w:rPr>
        <w:tab/>
        <w:t>p</w:t>
      </w:r>
      <w:r w:rsidRPr="00506155">
        <w:rPr>
          <w:rFonts w:cs="Arial"/>
          <w:sz w:val="24"/>
        </w:rPr>
        <w:t xml:space="preserve">ages </w:t>
      </w:r>
      <w:r w:rsidR="007E6DA8" w:rsidRPr="007E6DA8">
        <w:rPr>
          <w:rFonts w:cs="Arial"/>
          <w:sz w:val="24"/>
        </w:rPr>
        <w:t>1</w:t>
      </w:r>
      <w:r w:rsidR="009E076D">
        <w:rPr>
          <w:rFonts w:cs="Arial"/>
          <w:sz w:val="24"/>
        </w:rPr>
        <w:t>2</w:t>
      </w:r>
      <w:r w:rsidR="007E6DA8" w:rsidRPr="007E6DA8">
        <w:rPr>
          <w:rFonts w:cs="Arial"/>
          <w:sz w:val="24"/>
        </w:rPr>
        <w:t xml:space="preserve"> à 2</w:t>
      </w:r>
      <w:r w:rsidR="009E076D">
        <w:rPr>
          <w:rFonts w:cs="Arial"/>
          <w:sz w:val="24"/>
        </w:rPr>
        <w:t>2</w:t>
      </w:r>
    </w:p>
    <w:p w:rsidR="00201296" w:rsidRPr="00506155" w:rsidRDefault="00201296" w:rsidP="00DE0B7C">
      <w:pPr>
        <w:numPr>
          <w:ilvl w:val="0"/>
          <w:numId w:val="4"/>
        </w:numPr>
        <w:tabs>
          <w:tab w:val="left" w:pos="1560"/>
          <w:tab w:val="left" w:leader="dot" w:pos="7371"/>
        </w:tabs>
        <w:spacing w:before="360"/>
        <w:ind w:left="1418" w:hanging="357"/>
        <w:rPr>
          <w:rFonts w:cs="Arial"/>
          <w:b/>
          <w:sz w:val="24"/>
        </w:rPr>
      </w:pPr>
      <w:r>
        <w:rPr>
          <w:rFonts w:cs="Arial"/>
          <w:b/>
          <w:sz w:val="24"/>
        </w:rPr>
        <w:t>d</w:t>
      </w:r>
      <w:r w:rsidRPr="00506155">
        <w:rPr>
          <w:rFonts w:cs="Arial"/>
          <w:b/>
          <w:sz w:val="24"/>
        </w:rPr>
        <w:t xml:space="preserve">ocuments </w:t>
      </w:r>
      <w:r>
        <w:rPr>
          <w:rFonts w:cs="Arial"/>
          <w:b/>
          <w:sz w:val="24"/>
        </w:rPr>
        <w:t>r</w:t>
      </w:r>
      <w:r w:rsidRPr="00506155">
        <w:rPr>
          <w:rFonts w:cs="Arial"/>
          <w:b/>
          <w:sz w:val="24"/>
        </w:rPr>
        <w:t>éponses</w:t>
      </w:r>
      <w:r>
        <w:rPr>
          <w:rFonts w:cs="Arial"/>
          <w:sz w:val="24"/>
        </w:rPr>
        <w:tab/>
      </w:r>
      <w:r w:rsidRPr="007E6DA8">
        <w:rPr>
          <w:rFonts w:cs="Arial"/>
          <w:sz w:val="24"/>
        </w:rPr>
        <w:t xml:space="preserve">pages </w:t>
      </w:r>
      <w:r w:rsidR="007E6DA8" w:rsidRPr="007E6DA8">
        <w:rPr>
          <w:rFonts w:cs="Arial"/>
          <w:sz w:val="24"/>
        </w:rPr>
        <w:t>2</w:t>
      </w:r>
      <w:r w:rsidR="009E076D">
        <w:rPr>
          <w:rFonts w:cs="Arial"/>
          <w:sz w:val="24"/>
        </w:rPr>
        <w:t>3</w:t>
      </w:r>
      <w:r w:rsidR="007E6DA8" w:rsidRPr="007E6DA8">
        <w:rPr>
          <w:rFonts w:cs="Arial"/>
          <w:sz w:val="24"/>
        </w:rPr>
        <w:t xml:space="preserve"> à 2</w:t>
      </w:r>
      <w:r w:rsidR="009E076D">
        <w:rPr>
          <w:rFonts w:cs="Arial"/>
          <w:sz w:val="24"/>
        </w:rPr>
        <w:t>6</w:t>
      </w:r>
    </w:p>
    <w:p w:rsidR="00944ED4" w:rsidRDefault="00944ED4" w:rsidP="00123B3A">
      <w:pPr>
        <w:ind w:left="426" w:right="685"/>
        <w:jc w:val="center"/>
        <w:rPr>
          <w:rFonts w:cs="Arial"/>
          <w:b/>
          <w:sz w:val="28"/>
          <w:szCs w:val="28"/>
        </w:rPr>
      </w:pPr>
    </w:p>
    <w:p w:rsidR="00201296" w:rsidRPr="00123B3A" w:rsidRDefault="00201296" w:rsidP="00123B3A">
      <w:pPr>
        <w:ind w:left="426" w:right="685"/>
        <w:jc w:val="center"/>
        <w:rPr>
          <w:rFonts w:cs="Arial"/>
          <w:b/>
          <w:sz w:val="28"/>
          <w:szCs w:val="28"/>
        </w:rPr>
      </w:pPr>
      <w:r w:rsidRPr="004249B0">
        <w:rPr>
          <w:rFonts w:cs="Arial"/>
          <w:b/>
          <w:sz w:val="28"/>
          <w:szCs w:val="28"/>
        </w:rPr>
        <w:t xml:space="preserve">Le sujet comporte </w:t>
      </w:r>
      <w:r w:rsidRPr="00971463">
        <w:rPr>
          <w:rFonts w:cs="Arial"/>
          <w:b/>
          <w:sz w:val="28"/>
          <w:szCs w:val="28"/>
        </w:rPr>
        <w:t>deux parties indépendantes </w:t>
      </w:r>
      <w:r w:rsidRPr="004249B0">
        <w:rPr>
          <w:rFonts w:cs="Arial"/>
          <w:b/>
          <w:sz w:val="28"/>
          <w:szCs w:val="28"/>
        </w:rPr>
        <w:t>qui</w:t>
      </w:r>
      <w:r w:rsidRPr="004249B0">
        <w:rPr>
          <w:rFonts w:cs="Arial"/>
          <w:b/>
          <w:sz w:val="28"/>
          <w:szCs w:val="28"/>
        </w:rPr>
        <w:br/>
        <w:t>peuvent être traitées dans un ordre indifférent</w:t>
      </w:r>
      <w:r>
        <w:rPr>
          <w:rFonts w:cs="Arial"/>
          <w:b/>
          <w:sz w:val="28"/>
          <w:szCs w:val="28"/>
        </w:rPr>
        <w:t>.</w:t>
      </w:r>
    </w:p>
    <w:p w:rsidR="006A0B87" w:rsidRPr="007E6DA8" w:rsidRDefault="00201296" w:rsidP="000466C2">
      <w:pPr>
        <w:jc w:val="center"/>
        <w:rPr>
          <w:rFonts w:cs="Arial"/>
          <w:b/>
          <w:sz w:val="28"/>
          <w:szCs w:val="28"/>
        </w:rPr>
      </w:pPr>
      <w:r w:rsidRPr="007E6DA8">
        <w:rPr>
          <w:rFonts w:cs="Arial"/>
          <w:b/>
          <w:sz w:val="28"/>
          <w:szCs w:val="28"/>
        </w:rPr>
        <w:lastRenderedPageBreak/>
        <w:t>Les documents réponses DR1 à DR</w:t>
      </w:r>
      <w:r w:rsidR="009E076D">
        <w:rPr>
          <w:rFonts w:cs="Arial"/>
          <w:b/>
          <w:sz w:val="28"/>
          <w:szCs w:val="28"/>
        </w:rPr>
        <w:t>4</w:t>
      </w:r>
      <w:r w:rsidRPr="007E6DA8">
        <w:rPr>
          <w:rFonts w:cs="Arial"/>
          <w:b/>
          <w:sz w:val="28"/>
          <w:szCs w:val="28"/>
        </w:rPr>
        <w:t xml:space="preserve"> (pages </w:t>
      </w:r>
      <w:r w:rsidR="007E6DA8" w:rsidRPr="007E6DA8">
        <w:rPr>
          <w:rFonts w:cs="Arial"/>
          <w:b/>
          <w:sz w:val="28"/>
          <w:szCs w:val="28"/>
        </w:rPr>
        <w:t>2</w:t>
      </w:r>
      <w:r w:rsidR="009E076D">
        <w:rPr>
          <w:rFonts w:cs="Arial"/>
          <w:b/>
          <w:sz w:val="28"/>
          <w:szCs w:val="28"/>
        </w:rPr>
        <w:t>3</w:t>
      </w:r>
      <w:r w:rsidRPr="007E6DA8">
        <w:rPr>
          <w:rFonts w:cs="Arial"/>
          <w:b/>
          <w:sz w:val="28"/>
          <w:szCs w:val="28"/>
        </w:rPr>
        <w:t xml:space="preserve"> à </w:t>
      </w:r>
      <w:r w:rsidR="007E6DA8" w:rsidRPr="007E6DA8">
        <w:rPr>
          <w:rFonts w:cs="Arial"/>
          <w:b/>
          <w:sz w:val="28"/>
          <w:szCs w:val="28"/>
        </w:rPr>
        <w:t>2</w:t>
      </w:r>
      <w:r w:rsidR="009E076D">
        <w:rPr>
          <w:rFonts w:cs="Arial"/>
          <w:b/>
          <w:sz w:val="28"/>
          <w:szCs w:val="28"/>
        </w:rPr>
        <w:t>6</w:t>
      </w:r>
      <w:r w:rsidRPr="007E6DA8">
        <w:rPr>
          <w:rFonts w:cs="Arial"/>
          <w:b/>
          <w:sz w:val="28"/>
          <w:szCs w:val="28"/>
        </w:rPr>
        <w:t xml:space="preserve">) seront </w:t>
      </w:r>
      <w:r w:rsidRPr="007E6DA8">
        <w:rPr>
          <w:rFonts w:cs="Arial"/>
          <w:b/>
          <w:sz w:val="28"/>
          <w:szCs w:val="28"/>
        </w:rPr>
        <w:br/>
        <w:t>à rendre agrafés aux copies.</w:t>
      </w:r>
    </w:p>
    <w:p w:rsidR="00EF2891" w:rsidRPr="0027484B" w:rsidRDefault="00EF2891" w:rsidP="00EF2891">
      <w:pPr>
        <w:spacing w:after="0"/>
        <w:jc w:val="both"/>
        <w:rPr>
          <w:rFonts w:cs="Arial"/>
          <w:b/>
          <w:sz w:val="28"/>
          <w:szCs w:val="28"/>
        </w:rPr>
      </w:pPr>
      <w:r w:rsidRPr="0027484B">
        <w:rPr>
          <w:rFonts w:cs="Arial"/>
          <w:b/>
          <w:sz w:val="28"/>
          <w:szCs w:val="28"/>
        </w:rPr>
        <w:t>Mise en situation</w:t>
      </w:r>
    </w:p>
    <w:p w:rsidR="00EF2891" w:rsidRPr="00803E9F" w:rsidRDefault="0011615A" w:rsidP="00EF2891">
      <w:pPr>
        <w:spacing w:after="0"/>
        <w:ind w:firstLine="708"/>
        <w:jc w:val="both"/>
      </w:pPr>
      <w:r>
        <w:rPr>
          <w:szCs w:val="22"/>
        </w:rPr>
        <w:t>Une famille lyonnaise souhaite investir dans la construction de leur nouvelle habitation principale.</w:t>
      </w:r>
    </w:p>
    <w:p w:rsidR="00EF2891" w:rsidRDefault="00EF2891" w:rsidP="00EF2891">
      <w:pPr>
        <w:spacing w:after="0"/>
        <w:ind w:firstLine="708"/>
        <w:jc w:val="both"/>
      </w:pPr>
      <w:r>
        <w:t xml:space="preserve">Conscients des enjeux </w:t>
      </w:r>
      <w:r w:rsidR="00715EC7">
        <w:t>liés au développement durable</w:t>
      </w:r>
      <w:r>
        <w:t>, ils souhaitent que leur habitat soit respectueux de l’environnement et le plus économe possible en énergie.</w:t>
      </w:r>
    </w:p>
    <w:p w:rsidR="00EF2891" w:rsidRDefault="00EF2891" w:rsidP="00EF2891">
      <w:pPr>
        <w:spacing w:after="0"/>
        <w:jc w:val="both"/>
      </w:pPr>
    </w:p>
    <w:p w:rsidR="00D26C54" w:rsidRDefault="00EF2891" w:rsidP="00EF2891">
      <w:pPr>
        <w:spacing w:after="0"/>
        <w:jc w:val="both"/>
      </w:pPr>
      <w:r>
        <w:tab/>
        <w:t xml:space="preserve">Leur </w:t>
      </w:r>
      <w:r w:rsidR="0011615A">
        <w:t>projet d’</w:t>
      </w:r>
      <w:r>
        <w:t>habitat</w:t>
      </w:r>
      <w:r w:rsidR="00A313FA">
        <w:t>,</w:t>
      </w:r>
      <w:r>
        <w:t xml:space="preserve"> </w:t>
      </w:r>
      <w:r w:rsidR="00A313FA">
        <w:t>situé</w:t>
      </w:r>
      <w:r w:rsidR="00110E1B">
        <w:t xml:space="preserve"> en bordure d’une</w:t>
      </w:r>
      <w:r w:rsidR="00A313FA">
        <w:t xml:space="preserve"> route très fréquentée,</w:t>
      </w:r>
      <w:r w:rsidR="009357BB">
        <w:t xml:space="preserve"> est</w:t>
      </w:r>
      <w:r>
        <w:t xml:space="preserve"> organisé sur deux nive</w:t>
      </w:r>
      <w:r w:rsidR="00A313FA">
        <w:t xml:space="preserve">aux (RDC + étage). </w:t>
      </w:r>
      <w:r w:rsidR="00D26C54">
        <w:t>Les futurs propriétaires ont exprimé à l’architecte leur souhait de ne pas avoir d’ouverture en front de rue dans le séjour</w:t>
      </w:r>
      <w:r w:rsidR="009C7160">
        <w:t>. Pour satisfaire à cette demande, l’architecte confit à un bureau d’étude technique la conception d’une nouvelle solutio</w:t>
      </w:r>
      <w:r w:rsidR="00197479">
        <w:t>n d’éclairage naturel du séjour pour maintenir le niveau de confort visuel.</w:t>
      </w:r>
    </w:p>
    <w:p w:rsidR="00D26C54" w:rsidRDefault="00D26C54" w:rsidP="00EF2891">
      <w:pPr>
        <w:spacing w:after="0"/>
        <w:jc w:val="both"/>
      </w:pPr>
    </w:p>
    <w:p w:rsidR="00EF2891" w:rsidRDefault="00EF2891" w:rsidP="00EF2891">
      <w:pPr>
        <w:spacing w:after="0"/>
        <w:jc w:val="both"/>
      </w:pPr>
      <w:r>
        <w:t>L’</w:t>
      </w:r>
      <w:r w:rsidR="00427D39">
        <w:t>agencement</w:t>
      </w:r>
      <w:r>
        <w:t xml:space="preserve"> intérieur de la maison est organisé de la manière suivante : </w:t>
      </w:r>
    </w:p>
    <w:p w:rsidR="00EF2891" w:rsidRPr="001B4509" w:rsidRDefault="00EF2891" w:rsidP="00EF2891">
      <w:pPr>
        <w:pStyle w:val="Paragraphedeliste"/>
        <w:numPr>
          <w:ilvl w:val="0"/>
          <w:numId w:val="17"/>
        </w:numPr>
        <w:spacing w:after="0" w:line="240" w:lineRule="auto"/>
        <w:jc w:val="both"/>
        <w:rPr>
          <w:rFonts w:ascii="Arial" w:hAnsi="Arial" w:cs="Arial"/>
        </w:rPr>
      </w:pPr>
      <w:r w:rsidRPr="001B4509">
        <w:rPr>
          <w:rFonts w:ascii="Arial" w:hAnsi="Arial" w:cs="Arial"/>
        </w:rPr>
        <w:t>une cuisine, une entrée, une chambre et un séjour</w:t>
      </w:r>
      <w:r w:rsidR="00AD5A99">
        <w:rPr>
          <w:rFonts w:ascii="Arial" w:hAnsi="Arial" w:cs="Arial"/>
        </w:rPr>
        <w:t xml:space="preserve"> </w:t>
      </w:r>
      <w:r w:rsidR="00AD5A99" w:rsidRPr="001B4509">
        <w:rPr>
          <w:rFonts w:ascii="Arial" w:hAnsi="Arial" w:cs="Arial"/>
        </w:rPr>
        <w:t>au rez-de-chaus</w:t>
      </w:r>
      <w:r w:rsidR="00AD5A99">
        <w:rPr>
          <w:rFonts w:ascii="Arial" w:hAnsi="Arial" w:cs="Arial"/>
        </w:rPr>
        <w:t>sée ;</w:t>
      </w:r>
      <w:r w:rsidRPr="001B4509">
        <w:rPr>
          <w:rFonts w:ascii="Arial" w:hAnsi="Arial" w:cs="Arial"/>
        </w:rPr>
        <w:t xml:space="preserve"> </w:t>
      </w:r>
    </w:p>
    <w:p w:rsidR="00EF2891" w:rsidRPr="001B4509" w:rsidRDefault="00EF2891" w:rsidP="00EF2891">
      <w:pPr>
        <w:pStyle w:val="Paragraphedeliste"/>
        <w:numPr>
          <w:ilvl w:val="0"/>
          <w:numId w:val="17"/>
        </w:numPr>
        <w:spacing w:after="0" w:line="240" w:lineRule="auto"/>
        <w:jc w:val="both"/>
        <w:rPr>
          <w:rFonts w:ascii="Arial" w:hAnsi="Arial" w:cs="Arial"/>
        </w:rPr>
      </w:pPr>
      <w:r w:rsidRPr="001B4509">
        <w:rPr>
          <w:rFonts w:ascii="Arial" w:hAnsi="Arial" w:cs="Arial"/>
        </w:rPr>
        <w:t>deux chambres, une salle de bain, un WC et un palier</w:t>
      </w:r>
      <w:r w:rsidR="00AD5A99">
        <w:rPr>
          <w:rFonts w:ascii="Arial" w:hAnsi="Arial" w:cs="Arial"/>
        </w:rPr>
        <w:t xml:space="preserve"> à l’étage</w:t>
      </w:r>
      <w:r w:rsidRPr="001B4509">
        <w:rPr>
          <w:rFonts w:ascii="Arial" w:hAnsi="Arial" w:cs="Arial"/>
        </w:rPr>
        <w:t>.</w:t>
      </w:r>
    </w:p>
    <w:p w:rsidR="00EF2891" w:rsidRDefault="00715EC7" w:rsidP="00EF2891">
      <w:pPr>
        <w:spacing w:after="60"/>
        <w:jc w:val="both"/>
      </w:pPr>
      <w:r>
        <w:rPr>
          <w:noProof/>
          <w:lang w:eastAsia="fr-FR"/>
        </w:rPr>
        <w:drawing>
          <wp:anchor distT="0" distB="0" distL="114300" distR="114300" simplePos="0" relativeHeight="251966464" behindDoc="1" locked="0" layoutInCell="1" allowOverlap="1">
            <wp:simplePos x="0" y="0"/>
            <wp:positionH relativeFrom="column">
              <wp:posOffset>998220</wp:posOffset>
            </wp:positionH>
            <wp:positionV relativeFrom="paragraph">
              <wp:posOffset>273050</wp:posOffset>
            </wp:positionV>
            <wp:extent cx="3060065" cy="2197735"/>
            <wp:effectExtent l="19050" t="0" r="6985" b="0"/>
            <wp:wrapTight wrapText="bothSides">
              <wp:wrapPolygon edited="0">
                <wp:start x="-134" y="0"/>
                <wp:lineTo x="-134" y="21344"/>
                <wp:lineTo x="21649" y="21344"/>
                <wp:lineTo x="21649" y="0"/>
                <wp:lineTo x="-134" y="0"/>
              </wp:wrapPolygon>
            </wp:wrapTight>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60065" cy="2197735"/>
                    </a:xfrm>
                    <a:prstGeom prst="rect">
                      <a:avLst/>
                    </a:prstGeom>
                  </pic:spPr>
                </pic:pic>
              </a:graphicData>
            </a:graphic>
          </wp:anchor>
        </w:drawing>
      </w:r>
      <w:r w:rsidR="00D26C54">
        <w:t xml:space="preserve">La couverture de la maison est composé d’une toiture terrasse végétalisée et d’une couverture en ardoise. </w:t>
      </w:r>
    </w:p>
    <w:p w:rsidR="00EF2891" w:rsidRDefault="00EF2891" w:rsidP="00EF2891">
      <w:pPr>
        <w:spacing w:after="60"/>
        <w:jc w:val="both"/>
      </w:pPr>
    </w:p>
    <w:p w:rsidR="00EF2891" w:rsidRDefault="00EF2891"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EF2891" w:rsidRDefault="00A661F0" w:rsidP="00715EC7">
      <w:pPr>
        <w:spacing w:after="0"/>
        <w:jc w:val="center"/>
        <w:rPr>
          <w:rFonts w:cs="Arial"/>
          <w:b/>
          <w:sz w:val="28"/>
          <w:szCs w:val="28"/>
        </w:rPr>
      </w:pPr>
      <w:r w:rsidRPr="00A661F0">
        <w:rPr>
          <w:noProof/>
          <w:szCs w:val="22"/>
          <w:lang w:eastAsia="fr-FR"/>
        </w:rPr>
        <w:lastRenderedPageBreak/>
        <w:pict>
          <v:shapetype id="_x0000_t202" coordsize="21600,21600" o:spt="202" path="m,l,21600r21600,l21600,xe">
            <v:stroke joinstyle="miter"/>
            <v:path gradientshapeok="t" o:connecttype="rect"/>
          </v:shapetype>
          <v:shape id="Zone de texte 2" o:spid="_x0000_s1026" type="#_x0000_t202" style="position:absolute;left:0;text-align:left;margin-left:63.35pt;margin-top:216.75pt;width:195.25pt;height:20.7pt;z-index:252043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">
            <v:textbox>
              <w:txbxContent>
                <w:p w:rsidR="00705B9C" w:rsidRPr="004D55B5" w:rsidRDefault="00705B9C" w:rsidP="00715EC7">
                  <w:pPr>
                    <w:jc w:val="center"/>
                    <w:rPr>
                      <w:i/>
                    </w:rPr>
                  </w:pPr>
                  <w:r>
                    <w:rPr>
                      <w:i/>
                    </w:rPr>
                    <w:t xml:space="preserve">Plan du </w:t>
                  </w:r>
                  <w:proofErr w:type="spellStart"/>
                  <w:r>
                    <w:rPr>
                      <w:i/>
                    </w:rPr>
                    <w:t>Rez</w:t>
                  </w:r>
                  <w:proofErr w:type="spellEnd"/>
                  <w:r>
                    <w:rPr>
                      <w:i/>
                    </w:rPr>
                    <w:t xml:space="preserve"> de Chaussée</w:t>
                  </w:r>
                </w:p>
              </w:txbxContent>
            </v:textbox>
          </v:shape>
        </w:pict>
      </w:r>
      <w:r w:rsidR="00715EC7">
        <w:rPr>
          <w:noProof/>
          <w:szCs w:val="22"/>
          <w:lang w:eastAsia="fr-FR"/>
        </w:rPr>
        <w:drawing>
          <wp:inline distT="0" distB="0" distL="0" distR="0">
            <wp:extent cx="3971925" cy="3495292"/>
            <wp:effectExtent l="19050" t="0" r="9525" b="0"/>
            <wp:docPr id="18" name="Image 17" descr="plan R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RDC.JPG"/>
                    <pic:cNvPicPr/>
                  </pic:nvPicPr>
                  <pic:blipFill>
                    <a:blip r:embed="rId9"/>
                    <a:stretch>
                      <a:fillRect/>
                    </a:stretch>
                  </pic:blipFill>
                  <pic:spPr>
                    <a:xfrm>
                      <a:off x="0" y="0"/>
                      <a:ext cx="3971925" cy="3495292"/>
                    </a:xfrm>
                    <a:prstGeom prst="rect">
                      <a:avLst/>
                    </a:prstGeom>
                  </pic:spPr>
                </pic:pic>
              </a:graphicData>
            </a:graphic>
          </wp:inline>
        </w:drawing>
      </w:r>
      <w:r w:rsidRPr="00A661F0">
        <w:rPr>
          <w:noProof/>
          <w:szCs w:val="22"/>
          <w:lang w:eastAsia="fr-FR"/>
        </w:rPr>
        <w:pict>
          <v:shape id="_x0000_s1027" type="#_x0000_t202" style="position:absolute;left:0;text-align:left;margin-left:63.35pt;margin-top:369.65pt;width:195.25pt;height:20.7pt;z-index:25192243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">
            <v:textbox>
              <w:txbxContent>
                <w:p w:rsidR="00705B9C" w:rsidRPr="004D55B5" w:rsidRDefault="00705B9C" w:rsidP="00EF2891">
                  <w:pPr>
                    <w:jc w:val="center"/>
                    <w:rPr>
                      <w:i/>
                    </w:rPr>
                  </w:pPr>
                  <w:r>
                    <w:rPr>
                      <w:i/>
                    </w:rPr>
                    <w:t xml:space="preserve">Plan du </w:t>
                  </w:r>
                  <w:proofErr w:type="spellStart"/>
                  <w:r>
                    <w:rPr>
                      <w:i/>
                    </w:rPr>
                    <w:t>Rez</w:t>
                  </w:r>
                  <w:proofErr w:type="spellEnd"/>
                  <w:r>
                    <w:rPr>
                      <w:i/>
                    </w:rPr>
                    <w:t xml:space="preserve"> de Chaussée</w:t>
                  </w:r>
                </w:p>
              </w:txbxContent>
            </v:textbox>
          </v:shape>
        </w:pict>
      </w:r>
      <w:r w:rsidRPr="00A661F0">
        <w:rPr>
          <w:noProof/>
          <w:szCs w:val="22"/>
          <w:lang w:eastAsia="fr-FR"/>
        </w:rPr>
        <w:pict>
          <v:shape id="_x0000_s1028" type="#_x0000_t202" style="position:absolute;left:0;text-align:left;margin-left:-268pt;margin-top:260.9pt;width:195.25pt;height:20.75pt;z-index:2519193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">
            <v:textbox>
              <w:txbxContent>
                <w:p w:rsidR="00705B9C" w:rsidRPr="004D55B5" w:rsidRDefault="00705B9C" w:rsidP="00EF2891">
                  <w:pPr>
                    <w:jc w:val="center"/>
                    <w:rPr>
                      <w:i/>
                    </w:rPr>
                  </w:pPr>
                  <w:proofErr w:type="spellStart"/>
                  <w:r w:rsidRPr="004D55B5">
                    <w:rPr>
                      <w:i/>
                    </w:rPr>
                    <w:t>Fig</w:t>
                  </w:r>
                  <w:proofErr w:type="spellEnd"/>
                  <w:r w:rsidRPr="004D55B5">
                    <w:rPr>
                      <w:i/>
                    </w:rPr>
                    <w:t xml:space="preserve"> n°1 : Plan du </w:t>
                  </w:r>
                  <w:proofErr w:type="spellStart"/>
                  <w:r w:rsidRPr="004D55B5">
                    <w:rPr>
                      <w:i/>
                    </w:rPr>
                    <w:t>Rez</w:t>
                  </w:r>
                  <w:proofErr w:type="spellEnd"/>
                  <w:r w:rsidRPr="004D55B5">
                    <w:rPr>
                      <w:i/>
                    </w:rPr>
                    <w:t xml:space="preserve"> de Chaussée</w:t>
                  </w:r>
                </w:p>
              </w:txbxContent>
            </v:textbox>
          </v:shape>
        </w:pict>
      </w:r>
      <w:r w:rsidR="00EF2891">
        <w:rPr>
          <w:rFonts w:cs="Arial"/>
          <w:b/>
          <w:sz w:val="28"/>
          <w:szCs w:val="28"/>
        </w:rPr>
        <w:br w:type="page"/>
      </w:r>
    </w:p>
    <w:p w:rsidR="007E7FA1" w:rsidRPr="00920578" w:rsidRDefault="007E7FA1" w:rsidP="007E7FA1">
      <w:pPr>
        <w:pBdr>
          <w:bottom w:val="single" w:sz="4" w:space="1" w:color="auto"/>
        </w:pBdr>
        <w:spacing w:after="0"/>
        <w:jc w:val="both"/>
        <w:rPr>
          <w:rFonts w:cs="Arial"/>
          <w:szCs w:val="22"/>
        </w:rPr>
      </w:pPr>
      <w:r w:rsidRPr="0027484B">
        <w:rPr>
          <w:rFonts w:cs="Arial"/>
          <w:b/>
          <w:sz w:val="28"/>
          <w:szCs w:val="28"/>
        </w:rPr>
        <w:lastRenderedPageBreak/>
        <w:t>P</w:t>
      </w:r>
      <w:r>
        <w:rPr>
          <w:rFonts w:cs="Arial"/>
          <w:b/>
          <w:sz w:val="28"/>
          <w:szCs w:val="28"/>
        </w:rPr>
        <w:t>artie</w:t>
      </w:r>
      <w:r w:rsidRPr="0027484B">
        <w:rPr>
          <w:rFonts w:cs="Arial"/>
          <w:b/>
          <w:sz w:val="28"/>
          <w:szCs w:val="28"/>
        </w:rPr>
        <w:t xml:space="preserve"> 1</w:t>
      </w:r>
      <w:r>
        <w:rPr>
          <w:rFonts w:cs="Arial"/>
          <w:b/>
          <w:sz w:val="28"/>
          <w:szCs w:val="28"/>
        </w:rPr>
        <w:t xml:space="preserve"> : </w:t>
      </w:r>
      <w:r w:rsidR="00B90300">
        <w:rPr>
          <w:rFonts w:cs="Arial"/>
          <w:b/>
          <w:sz w:val="28"/>
          <w:szCs w:val="28"/>
        </w:rPr>
        <w:t>l</w:t>
      </w:r>
      <w:r>
        <w:rPr>
          <w:rFonts w:cs="Arial"/>
          <w:b/>
          <w:sz w:val="28"/>
          <w:szCs w:val="28"/>
        </w:rPr>
        <w:t>e conduit de lumière</w:t>
      </w:r>
    </w:p>
    <w:p w:rsidR="007E7FA1" w:rsidRDefault="007E7FA1" w:rsidP="007E7FA1">
      <w:pPr>
        <w:spacing w:after="0"/>
        <w:jc w:val="both"/>
        <w:rPr>
          <w:rFonts w:cs="Arial"/>
          <w:b/>
        </w:rPr>
      </w:pPr>
    </w:p>
    <w:p w:rsidR="007E7FA1" w:rsidRDefault="007E7FA1" w:rsidP="007E7FA1">
      <w:pPr>
        <w:spacing w:after="0"/>
        <w:jc w:val="both"/>
      </w:pPr>
      <w:r>
        <w:rPr>
          <w:rFonts w:cs="Arial"/>
          <w:b/>
        </w:rPr>
        <w:t>Choix et problème technique</w:t>
      </w:r>
      <w:r w:rsidR="00B90300">
        <w:rPr>
          <w:rFonts w:cs="Arial"/>
        </w:rPr>
        <w:t> </w:t>
      </w:r>
      <w:r>
        <w:rPr>
          <w:rFonts w:cs="Arial"/>
        </w:rPr>
        <w:t xml:space="preserve"> </w:t>
      </w:r>
    </w:p>
    <w:p w:rsidR="007E7FA1" w:rsidRDefault="007E7FA1" w:rsidP="007E7FA1">
      <w:pPr>
        <w:spacing w:after="0"/>
        <w:jc w:val="both"/>
        <w:rPr>
          <w:szCs w:val="22"/>
        </w:rPr>
      </w:pPr>
    </w:p>
    <w:p w:rsidR="007E7FA1" w:rsidRDefault="007E7FA1" w:rsidP="007E7FA1">
      <w:pPr>
        <w:spacing w:after="0"/>
        <w:ind w:firstLine="709"/>
        <w:jc w:val="both"/>
        <w:rPr>
          <w:szCs w:val="22"/>
        </w:rPr>
      </w:pPr>
      <w:r w:rsidRPr="00094034">
        <w:rPr>
          <w:szCs w:val="22"/>
        </w:rPr>
        <w:t>L’objectif de cette partie est de mettre en évidence la réduction de</w:t>
      </w:r>
      <w:r>
        <w:rPr>
          <w:szCs w:val="22"/>
        </w:rPr>
        <w:t xml:space="preserve"> la </w:t>
      </w:r>
      <w:r w:rsidRPr="00094034">
        <w:rPr>
          <w:szCs w:val="22"/>
        </w:rPr>
        <w:t>consommation</w:t>
      </w:r>
      <w:r>
        <w:rPr>
          <w:szCs w:val="22"/>
        </w:rPr>
        <w:t xml:space="preserve"> électrique</w:t>
      </w:r>
      <w:r w:rsidRPr="00094034">
        <w:rPr>
          <w:szCs w:val="22"/>
        </w:rPr>
        <w:t xml:space="preserve"> en privilégiant</w:t>
      </w:r>
      <w:r w:rsidR="00197479">
        <w:rPr>
          <w:szCs w:val="22"/>
        </w:rPr>
        <w:t xml:space="preserve">, pour maintenir un niveau de confort visuel, </w:t>
      </w:r>
      <w:r w:rsidRPr="00094034">
        <w:rPr>
          <w:szCs w:val="22"/>
        </w:rPr>
        <w:t xml:space="preserve"> </w:t>
      </w:r>
      <w:r>
        <w:rPr>
          <w:szCs w:val="22"/>
        </w:rPr>
        <w:t>l’</w:t>
      </w:r>
      <w:r w:rsidRPr="00094034">
        <w:rPr>
          <w:szCs w:val="22"/>
        </w:rPr>
        <w:t>éclairage naturel au sein de l’habitat.</w:t>
      </w:r>
    </w:p>
    <w:p w:rsidR="007E7FA1" w:rsidRPr="00094034" w:rsidRDefault="007E7FA1" w:rsidP="007E7FA1">
      <w:pPr>
        <w:spacing w:after="0"/>
        <w:ind w:firstLine="709"/>
        <w:jc w:val="both"/>
        <w:rPr>
          <w:szCs w:val="22"/>
        </w:rPr>
      </w:pPr>
    </w:p>
    <w:p w:rsidR="007E7FA1" w:rsidRPr="00094034" w:rsidRDefault="007E7FA1" w:rsidP="007E7FA1">
      <w:pPr>
        <w:spacing w:after="0"/>
        <w:ind w:firstLine="709"/>
        <w:jc w:val="both"/>
        <w:rPr>
          <w:szCs w:val="22"/>
        </w:rPr>
      </w:pPr>
      <w:r w:rsidRPr="00094034">
        <w:rPr>
          <w:szCs w:val="22"/>
        </w:rPr>
        <w:t>La notion de « </w:t>
      </w:r>
      <w:r w:rsidRPr="00094034">
        <w:rPr>
          <w:i/>
          <w:szCs w:val="22"/>
        </w:rPr>
        <w:t>facteur lumière du jour »</w:t>
      </w:r>
      <w:r w:rsidRPr="00094034">
        <w:rPr>
          <w:szCs w:val="22"/>
        </w:rPr>
        <w:t xml:space="preserve"> (FLJ) permet d’estimer la qualité lumineuse.</w:t>
      </w:r>
    </w:p>
    <w:p w:rsidR="007E7FA1" w:rsidRDefault="007E7FA1" w:rsidP="007E7FA1">
      <w:pPr>
        <w:spacing w:after="0"/>
        <w:jc w:val="both"/>
        <w:rPr>
          <w:rFonts w:eastAsia="Times New Roman" w:cs="Arial"/>
          <w:szCs w:val="22"/>
          <w:lang w:eastAsia="fr-FR"/>
        </w:rPr>
      </w:pPr>
      <w:r w:rsidRPr="00094034">
        <w:rPr>
          <w:rFonts w:eastAsia="Times New Roman" w:cs="Arial"/>
          <w:szCs w:val="22"/>
          <w:lang w:eastAsia="fr-FR"/>
        </w:rPr>
        <w:t xml:space="preserve">Ce facteur est le rapport de l'éclairement naturel intérieur reçu en un point (généralement le plan de travail ou le niveau du sol) à l'éclairement extérieur simultané sur une surface horizontale, en site parfaitement dégagé, par ciel couvert. Il s'exprime en </w:t>
      </w:r>
      <w:r w:rsidR="00B90300">
        <w:rPr>
          <w:rFonts w:eastAsia="Times New Roman" w:cs="Arial"/>
          <w:szCs w:val="22"/>
          <w:lang w:eastAsia="fr-FR"/>
        </w:rPr>
        <w:t>pourcentage</w:t>
      </w:r>
      <w:r w:rsidRPr="00094034">
        <w:rPr>
          <w:rFonts w:eastAsia="Times New Roman" w:cs="Arial"/>
          <w:szCs w:val="22"/>
          <w:lang w:eastAsia="fr-FR"/>
        </w:rPr>
        <w:t xml:space="preserve">. </w:t>
      </w:r>
    </w:p>
    <w:p w:rsidR="007E7FA1" w:rsidRPr="00094034" w:rsidRDefault="007E7FA1" w:rsidP="007E7FA1">
      <w:pPr>
        <w:spacing w:after="0"/>
        <w:jc w:val="both"/>
        <w:rPr>
          <w:rFonts w:eastAsia="Times New Roman" w:cs="Arial"/>
          <w:szCs w:val="22"/>
          <w:lang w:eastAsia="fr-FR"/>
        </w:rPr>
      </w:pPr>
    </w:p>
    <w:tbl>
      <w:tblPr>
        <w:tblW w:w="10196" w:type="dxa"/>
        <w:tblLook w:val="00A0"/>
      </w:tblPr>
      <w:tblGrid>
        <w:gridCol w:w="1741"/>
        <w:gridCol w:w="210"/>
        <w:gridCol w:w="8245"/>
      </w:tblGrid>
      <w:tr w:rsidR="007E7FA1" w:rsidTr="00A95D4E">
        <w:trPr>
          <w:trHeight w:val="396"/>
        </w:trPr>
        <w:tc>
          <w:tcPr>
            <w:tcW w:w="1741" w:type="dxa"/>
          </w:tcPr>
          <w:p w:rsidR="007E7FA1" w:rsidRPr="00C86FAA" w:rsidRDefault="007E7FA1" w:rsidP="00A95D4E">
            <w:r w:rsidRPr="00C86FAA">
              <w:rPr>
                <w:szCs w:val="22"/>
              </w:rPr>
              <w:t>Question 1.1</w:t>
            </w:r>
          </w:p>
        </w:tc>
        <w:tc>
          <w:tcPr>
            <w:tcW w:w="8271" w:type="dxa"/>
            <w:gridSpan w:val="2"/>
            <w:vMerge w:val="restart"/>
          </w:tcPr>
          <w:p w:rsidR="00E7617E" w:rsidRDefault="00E7617E" w:rsidP="00E7617E">
            <w:pPr>
              <w:jc w:val="both"/>
            </w:pPr>
            <w:r w:rsidRPr="00130854">
              <w:rPr>
                <w:b/>
                <w:szCs w:val="22"/>
              </w:rPr>
              <w:t>Analyser</w:t>
            </w:r>
            <w:r w:rsidRPr="00130854">
              <w:rPr>
                <w:szCs w:val="22"/>
              </w:rPr>
              <w:t xml:space="preserve"> la figure n°1 du </w:t>
            </w:r>
            <w:r w:rsidR="005663EE" w:rsidRPr="00130854">
              <w:rPr>
                <w:szCs w:val="22"/>
              </w:rPr>
              <w:t>d</w:t>
            </w:r>
            <w:r w:rsidRPr="00130854">
              <w:rPr>
                <w:szCs w:val="22"/>
              </w:rPr>
              <w:t>ocument technique DT1 « </w:t>
            </w:r>
            <w:r w:rsidR="00B90300">
              <w:rPr>
                <w:szCs w:val="22"/>
              </w:rPr>
              <w:t>c</w:t>
            </w:r>
            <w:r w:rsidRPr="00130854">
              <w:rPr>
                <w:szCs w:val="22"/>
              </w:rPr>
              <w:t xml:space="preserve">arte du </w:t>
            </w:r>
            <w:r w:rsidR="00B90300">
              <w:rPr>
                <w:szCs w:val="22"/>
              </w:rPr>
              <w:t>f</w:t>
            </w:r>
            <w:r w:rsidRPr="00130854">
              <w:rPr>
                <w:szCs w:val="22"/>
              </w:rPr>
              <w:t xml:space="preserve">acteur </w:t>
            </w:r>
            <w:r w:rsidR="00B90300">
              <w:rPr>
                <w:szCs w:val="22"/>
              </w:rPr>
              <w:t>l</w:t>
            </w:r>
            <w:r w:rsidRPr="00130854">
              <w:rPr>
                <w:szCs w:val="22"/>
              </w:rPr>
              <w:t xml:space="preserve">umière du </w:t>
            </w:r>
            <w:r w:rsidR="00B90300">
              <w:rPr>
                <w:szCs w:val="22"/>
              </w:rPr>
              <w:t>j</w:t>
            </w:r>
            <w:r w:rsidRPr="00130854">
              <w:rPr>
                <w:szCs w:val="22"/>
              </w:rPr>
              <w:t xml:space="preserve">our à l’état initial», </w:t>
            </w:r>
            <w:r w:rsidRPr="00130854">
              <w:rPr>
                <w:b/>
                <w:szCs w:val="22"/>
              </w:rPr>
              <w:t>donner</w:t>
            </w:r>
            <w:r w:rsidRPr="00130854">
              <w:rPr>
                <w:szCs w:val="22"/>
              </w:rPr>
              <w:t xml:space="preserve"> une explication et </w:t>
            </w:r>
            <w:r w:rsidRPr="00130854">
              <w:rPr>
                <w:b/>
                <w:szCs w:val="22"/>
              </w:rPr>
              <w:t xml:space="preserve">justifier </w:t>
            </w:r>
            <w:r w:rsidRPr="00130854">
              <w:rPr>
                <w:szCs w:val="22"/>
              </w:rPr>
              <w:t>le manque de confort lumineux apporté par l’éclairage naturel ressenti par les occupants.</w:t>
            </w:r>
          </w:p>
          <w:p w:rsidR="00715CE2" w:rsidRPr="0091175F" w:rsidRDefault="00715CE2" w:rsidP="00715CE2">
            <w:pPr>
              <w:rPr>
                <w:rFonts w:cs="Arial"/>
                <w:color w:val="FF0000"/>
                <w:szCs w:val="20"/>
              </w:rPr>
            </w:pPr>
            <w:r w:rsidRPr="0091175F">
              <w:rPr>
                <w:rFonts w:cs="Arial"/>
                <w:color w:val="FF0000"/>
                <w:szCs w:val="20"/>
              </w:rPr>
              <w:t>Le document DT1 met en évidence qu’une partie du séjour a un facteur de lumière évalué à insuffisant ou faible.</w:t>
            </w:r>
          </w:p>
          <w:p w:rsidR="00715CE2" w:rsidRPr="0091175F" w:rsidRDefault="00715CE2" w:rsidP="00715CE2">
            <w:pPr>
              <w:rPr>
                <w:rFonts w:cs="Arial"/>
                <w:color w:val="FF0000"/>
                <w:szCs w:val="20"/>
              </w:rPr>
            </w:pPr>
            <w:r w:rsidRPr="0091175F">
              <w:rPr>
                <w:rFonts w:cs="Arial"/>
                <w:color w:val="FF0000"/>
                <w:szCs w:val="20"/>
              </w:rPr>
              <w:t>La pièce principale où la famille passe la majorité de son temps est peu éclairée, en effet il y a peu d’ouverture (1 petite fenêtre) de plus la façade principale sud est aveugle dans cette pièce.</w:t>
            </w:r>
          </w:p>
          <w:p w:rsidR="007E7FA1" w:rsidRDefault="00A661F0" w:rsidP="00A95D4E">
            <w:pPr>
              <w:jc w:val="both"/>
              <w:rPr>
                <w:b/>
                <w:sz w:val="12"/>
              </w:rPr>
            </w:pPr>
            <w:r w:rsidRPr="00A661F0">
              <w:rPr>
                <w:noProof/>
                <w:szCs w:val="22"/>
                <w:lang w:eastAsia="fr-FR"/>
              </w:rPr>
              <w:pict>
                <v:shape id="_x0000_s1029" type="#_x0000_t202" style="position:absolute;left:0;text-align:left;margin-left:3.5pt;margin-top:165.55pt;width:139pt;height:20.7pt;z-index:2519572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">
                  <v:textbox>
                    <w:txbxContent>
                      <w:p w:rsidR="00705B9C" w:rsidRPr="004D55B5" w:rsidRDefault="00705B9C" w:rsidP="007E7FA1">
                        <w:pPr>
                          <w:jc w:val="center"/>
                          <w:rPr>
                            <w:i/>
                          </w:rPr>
                        </w:pPr>
                        <w:r>
                          <w:rPr>
                            <w:i/>
                          </w:rPr>
                          <w:t>Vue générale du RDC</w:t>
                        </w:r>
                      </w:p>
                    </w:txbxContent>
                  </v:textbox>
                </v:shape>
              </w:pict>
            </w:r>
            <w:r w:rsidR="00715EC7">
              <w:rPr>
                <w:b/>
                <w:noProof/>
                <w:sz w:val="12"/>
                <w:lang w:eastAsia="fr-FR"/>
              </w:rPr>
              <w:drawing>
                <wp:inline distT="0" distB="0" distL="0" distR="0">
                  <wp:extent cx="3251689" cy="2436151"/>
                  <wp:effectExtent l="19050" t="0" r="5861" b="0"/>
                  <wp:docPr id="250" name="Image 249" descr="vue générale R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 générale RDC.JPG"/>
                          <pic:cNvPicPr/>
                        </pic:nvPicPr>
                        <pic:blipFill>
                          <a:blip r:embed="rId10"/>
                          <a:stretch>
                            <a:fillRect/>
                          </a:stretch>
                        </pic:blipFill>
                        <pic:spPr>
                          <a:xfrm>
                            <a:off x="0" y="0"/>
                            <a:ext cx="3251689" cy="2436151"/>
                          </a:xfrm>
                          <a:prstGeom prst="rect">
                            <a:avLst/>
                          </a:prstGeom>
                        </pic:spPr>
                      </pic:pic>
                    </a:graphicData>
                  </a:graphic>
                </wp:inline>
              </w:drawing>
            </w:r>
          </w:p>
          <w:p w:rsidR="00715CE2" w:rsidRPr="00715CE2" w:rsidRDefault="00715CE2" w:rsidP="00A95D4E">
            <w:pPr>
              <w:jc w:val="both"/>
              <w:rPr>
                <w:b/>
                <w:sz w:val="12"/>
              </w:rPr>
            </w:pPr>
          </w:p>
        </w:tc>
      </w:tr>
      <w:tr w:rsidR="007E7FA1" w:rsidTr="00A95D4E">
        <w:trPr>
          <w:trHeight w:val="824"/>
        </w:trPr>
        <w:tc>
          <w:tcPr>
            <w:tcW w:w="1741" w:type="dxa"/>
          </w:tcPr>
          <w:p w:rsidR="007E7FA1" w:rsidRDefault="007E7FA1" w:rsidP="00A95D4E">
            <w:pPr>
              <w:spacing w:after="0"/>
              <w:rPr>
                <w:rFonts w:cs="Arial"/>
                <w:sz w:val="16"/>
              </w:rPr>
            </w:pPr>
            <w:r>
              <w:rPr>
                <w:rFonts w:cs="Arial"/>
                <w:sz w:val="16"/>
              </w:rPr>
              <w:t>Voir DT1</w:t>
            </w:r>
            <w:r w:rsidR="001B4509">
              <w:rPr>
                <w:rFonts w:cs="Arial"/>
                <w:sz w:val="16"/>
              </w:rPr>
              <w:t xml:space="preserve"> </w:t>
            </w:r>
          </w:p>
          <w:p w:rsidR="007E7FA1" w:rsidRDefault="007E7FA1" w:rsidP="00A95D4E"/>
          <w:p w:rsidR="007E7FA1" w:rsidRDefault="007E7FA1" w:rsidP="00A95D4E"/>
          <w:p w:rsidR="007E7FA1" w:rsidRDefault="007E7FA1" w:rsidP="00A95D4E"/>
          <w:p w:rsidR="007E7FA1" w:rsidRDefault="007E7FA1" w:rsidP="00A95D4E"/>
          <w:p w:rsidR="007E7FA1" w:rsidRDefault="007E7FA1" w:rsidP="00A95D4E"/>
          <w:p w:rsidR="007E7FA1" w:rsidRDefault="007E7FA1" w:rsidP="00A95D4E"/>
          <w:p w:rsidR="007E7FA1" w:rsidRDefault="007E7FA1" w:rsidP="00A95D4E"/>
          <w:p w:rsidR="007E7FA1" w:rsidRDefault="007E7FA1" w:rsidP="00A95D4E"/>
          <w:p w:rsidR="007E7FA1" w:rsidRDefault="007E7FA1" w:rsidP="00A95D4E"/>
          <w:p w:rsidR="007E7FA1" w:rsidRPr="00C86FAA" w:rsidRDefault="007E7FA1" w:rsidP="00A95D4E"/>
        </w:tc>
        <w:tc>
          <w:tcPr>
            <w:tcW w:w="8271" w:type="dxa"/>
            <w:gridSpan w:val="2"/>
            <w:vMerge/>
          </w:tcPr>
          <w:p w:rsidR="007E7FA1" w:rsidRPr="00C86FAA" w:rsidRDefault="007E7FA1" w:rsidP="00A95D4E"/>
        </w:tc>
      </w:tr>
      <w:tr w:rsidR="007E7FA1" w:rsidRPr="00D009EC" w:rsidTr="00A95D4E">
        <w:tc>
          <w:tcPr>
            <w:tcW w:w="1951" w:type="dxa"/>
            <w:gridSpan w:val="2"/>
          </w:tcPr>
          <w:p w:rsidR="007E7FA1" w:rsidRDefault="007E7FA1" w:rsidP="00A95D4E">
            <w:pPr>
              <w:rPr>
                <w:rFonts w:cs="Arial"/>
              </w:rPr>
            </w:pPr>
            <w:r w:rsidRPr="00D009EC">
              <w:rPr>
                <w:rFonts w:cs="Arial"/>
              </w:rPr>
              <w:t>Question 1.</w:t>
            </w:r>
            <w:r>
              <w:rPr>
                <w:rFonts w:cs="Arial"/>
              </w:rPr>
              <w:t>2</w:t>
            </w:r>
          </w:p>
          <w:p w:rsidR="007E7FA1" w:rsidRDefault="007E7FA1" w:rsidP="00A95D4E">
            <w:pPr>
              <w:spacing w:after="0"/>
              <w:rPr>
                <w:rFonts w:cs="Arial"/>
                <w:sz w:val="16"/>
              </w:rPr>
            </w:pPr>
            <w:r>
              <w:rPr>
                <w:rFonts w:cs="Arial"/>
                <w:sz w:val="16"/>
              </w:rPr>
              <w:t>Voir DT2</w:t>
            </w:r>
            <w:r w:rsidR="001B4509">
              <w:rPr>
                <w:rFonts w:cs="Arial"/>
                <w:sz w:val="16"/>
              </w:rPr>
              <w:t xml:space="preserve"> </w:t>
            </w:r>
          </w:p>
          <w:p w:rsidR="007E7FA1" w:rsidRPr="009E7412" w:rsidRDefault="007E7FA1" w:rsidP="00A95D4E">
            <w:pPr>
              <w:spacing w:after="0"/>
              <w:rPr>
                <w:rFonts w:cs="Arial"/>
              </w:rPr>
            </w:pPr>
          </w:p>
        </w:tc>
        <w:tc>
          <w:tcPr>
            <w:tcW w:w="8245" w:type="dxa"/>
          </w:tcPr>
          <w:p w:rsidR="007E7FA1" w:rsidRDefault="007E7FA1" w:rsidP="00B90300">
            <w:pPr>
              <w:spacing w:after="0"/>
              <w:jc w:val="both"/>
            </w:pPr>
            <w:r w:rsidRPr="005228D3">
              <w:rPr>
                <w:szCs w:val="22"/>
              </w:rPr>
              <w:t xml:space="preserve">Pour </w:t>
            </w:r>
            <w:r w:rsidR="00B90300">
              <w:rPr>
                <w:szCs w:val="22"/>
              </w:rPr>
              <w:t>palier</w:t>
            </w:r>
            <w:r w:rsidRPr="005228D3">
              <w:rPr>
                <w:szCs w:val="22"/>
              </w:rPr>
              <w:t xml:space="preserve"> ce manque de luminosité, </w:t>
            </w:r>
            <w:r w:rsidR="00B90300">
              <w:rPr>
                <w:szCs w:val="22"/>
              </w:rPr>
              <w:t>l’architecte</w:t>
            </w:r>
            <w:r w:rsidRPr="005228D3">
              <w:rPr>
                <w:szCs w:val="22"/>
              </w:rPr>
              <w:t xml:space="preserve"> envisage de mettre en place deux conduits de lumières. A l’aide du DT2, </w:t>
            </w:r>
            <w:r w:rsidRPr="00C13A85">
              <w:rPr>
                <w:b/>
                <w:szCs w:val="22"/>
              </w:rPr>
              <w:t>décrire</w:t>
            </w:r>
            <w:r w:rsidRPr="005228D3">
              <w:rPr>
                <w:szCs w:val="22"/>
              </w:rPr>
              <w:t xml:space="preserve"> le principe de fonct</w:t>
            </w:r>
            <w:r>
              <w:rPr>
                <w:szCs w:val="22"/>
              </w:rPr>
              <w:t xml:space="preserve">ionnement du conduit de lumière et </w:t>
            </w:r>
            <w:r w:rsidRPr="00C13A85">
              <w:rPr>
                <w:b/>
                <w:szCs w:val="22"/>
              </w:rPr>
              <w:t>indiquer</w:t>
            </w:r>
            <w:r>
              <w:rPr>
                <w:szCs w:val="22"/>
              </w:rPr>
              <w:t xml:space="preserve"> quels sont les principaux constituants.</w:t>
            </w:r>
          </w:p>
          <w:p w:rsidR="00961685" w:rsidRPr="0091175F" w:rsidRDefault="00961685" w:rsidP="00961685">
            <w:pPr>
              <w:spacing w:after="0"/>
              <w:rPr>
                <w:rFonts w:cs="Arial"/>
                <w:color w:val="FF0000"/>
                <w:szCs w:val="20"/>
              </w:rPr>
            </w:pPr>
            <w:r w:rsidRPr="0091175F">
              <w:rPr>
                <w:rFonts w:cs="Arial"/>
                <w:color w:val="FF0000"/>
                <w:szCs w:val="20"/>
              </w:rPr>
              <w:t>Le puits de lumière permet de capter et de transmettre la lumière dans une pièce sous éclairée.</w:t>
            </w:r>
          </w:p>
          <w:p w:rsidR="00961685" w:rsidRPr="0091175F" w:rsidRDefault="00961685" w:rsidP="00961685">
            <w:pPr>
              <w:spacing w:after="0"/>
              <w:rPr>
                <w:rFonts w:cs="Arial"/>
                <w:color w:val="FF0000"/>
                <w:szCs w:val="20"/>
              </w:rPr>
            </w:pPr>
            <w:r w:rsidRPr="0091175F">
              <w:rPr>
                <w:rFonts w:cs="Arial"/>
                <w:color w:val="FF0000"/>
                <w:szCs w:val="20"/>
              </w:rPr>
              <w:t xml:space="preserve">Le collecteur (coupole+ anneau de </w:t>
            </w:r>
            <w:proofErr w:type="spellStart"/>
            <w:r w:rsidRPr="0091175F">
              <w:rPr>
                <w:rFonts w:cs="Arial"/>
                <w:color w:val="FF0000"/>
                <w:szCs w:val="20"/>
              </w:rPr>
              <w:t>prè</w:t>
            </w:r>
            <w:proofErr w:type="spellEnd"/>
            <w:r w:rsidRPr="0091175F">
              <w:rPr>
                <w:rFonts w:cs="Arial"/>
                <w:color w:val="FF0000"/>
                <w:szCs w:val="20"/>
              </w:rPr>
              <w:t>-assemblage + jupe d’étanchéité) permet de capter ou collecte la lumière</w:t>
            </w:r>
          </w:p>
          <w:p w:rsidR="00961685" w:rsidRPr="0091175F" w:rsidRDefault="00961685" w:rsidP="00961685">
            <w:pPr>
              <w:spacing w:after="0"/>
              <w:rPr>
                <w:rFonts w:cs="Arial"/>
                <w:color w:val="FF0000"/>
                <w:szCs w:val="20"/>
              </w:rPr>
            </w:pPr>
            <w:r w:rsidRPr="0091175F">
              <w:rPr>
                <w:rFonts w:cs="Arial"/>
                <w:color w:val="FF0000"/>
                <w:szCs w:val="20"/>
              </w:rPr>
              <w:t>Le convoyeur transmet la lumière dans la pièce</w:t>
            </w:r>
          </w:p>
          <w:p w:rsidR="00961685" w:rsidRPr="00EF2891" w:rsidRDefault="00961685" w:rsidP="00961685">
            <w:pPr>
              <w:spacing w:after="0"/>
              <w:jc w:val="both"/>
            </w:pPr>
            <w:r w:rsidRPr="0091175F">
              <w:rPr>
                <w:rFonts w:cs="Arial"/>
                <w:color w:val="FF0000"/>
                <w:szCs w:val="20"/>
              </w:rPr>
              <w:t>Le diffuseur (rond ou carré) permet de diffuser la lumière</w:t>
            </w:r>
          </w:p>
        </w:tc>
      </w:tr>
    </w:tbl>
    <w:p w:rsidR="007E7FA1" w:rsidRDefault="007E7FA1" w:rsidP="007E7FA1">
      <w:pPr>
        <w:spacing w:after="0"/>
        <w:rPr>
          <w:rFonts w:cs="Arial"/>
          <w:b/>
          <w:sz w:val="28"/>
          <w:szCs w:val="28"/>
        </w:rPr>
      </w:pPr>
    </w:p>
    <w:tbl>
      <w:tblPr>
        <w:tblpPr w:leftFromText="141" w:rightFromText="141" w:vertAnchor="text" w:horzAnchor="margin" w:tblpY="177"/>
        <w:tblW w:w="10196" w:type="dxa"/>
        <w:tblLook w:val="00A0"/>
      </w:tblPr>
      <w:tblGrid>
        <w:gridCol w:w="1951"/>
        <w:gridCol w:w="8245"/>
      </w:tblGrid>
      <w:tr w:rsidR="007E7FA1" w:rsidRPr="00D009EC" w:rsidTr="00A95D4E">
        <w:tc>
          <w:tcPr>
            <w:tcW w:w="1951" w:type="dxa"/>
          </w:tcPr>
          <w:p w:rsidR="007E7FA1" w:rsidRDefault="007E7FA1" w:rsidP="00A95D4E">
            <w:pPr>
              <w:rPr>
                <w:rFonts w:cs="Arial"/>
              </w:rPr>
            </w:pPr>
            <w:r w:rsidRPr="00D009EC">
              <w:rPr>
                <w:rFonts w:cs="Arial"/>
              </w:rPr>
              <w:t>Question 1.</w:t>
            </w:r>
            <w:r>
              <w:rPr>
                <w:rFonts w:cs="Arial"/>
              </w:rPr>
              <w:t>3</w:t>
            </w:r>
          </w:p>
          <w:p w:rsidR="007E7FA1" w:rsidRDefault="007E7FA1" w:rsidP="00A95D4E">
            <w:pPr>
              <w:spacing w:after="0"/>
              <w:rPr>
                <w:rFonts w:cs="Arial"/>
                <w:sz w:val="16"/>
              </w:rPr>
            </w:pPr>
          </w:p>
          <w:p w:rsidR="007E7FA1" w:rsidRPr="009E7412" w:rsidRDefault="007E7FA1" w:rsidP="00A95D4E">
            <w:pPr>
              <w:spacing w:after="0"/>
              <w:rPr>
                <w:rFonts w:cs="Arial"/>
              </w:rPr>
            </w:pPr>
          </w:p>
        </w:tc>
        <w:tc>
          <w:tcPr>
            <w:tcW w:w="8245" w:type="dxa"/>
          </w:tcPr>
          <w:p w:rsidR="007E7FA1" w:rsidRDefault="007E7FA1" w:rsidP="00A95D4E">
            <w:pPr>
              <w:spacing w:after="0"/>
              <w:jc w:val="both"/>
            </w:pPr>
            <w:r>
              <w:rPr>
                <w:szCs w:val="22"/>
              </w:rPr>
              <w:t xml:space="preserve">L’éclairement naturel moyen global horizontal (lumière du jour) </w:t>
            </w:r>
            <w:r w:rsidR="00B90300">
              <w:rPr>
                <w:szCs w:val="22"/>
              </w:rPr>
              <w:t>est</w:t>
            </w:r>
            <w:r>
              <w:rPr>
                <w:szCs w:val="22"/>
              </w:rPr>
              <w:t xml:space="preserve"> de l’ordre de 35 000 lx en France pendant la durée du jour.</w:t>
            </w:r>
          </w:p>
          <w:p w:rsidR="007E7FA1" w:rsidRDefault="007E7FA1" w:rsidP="00A95D4E">
            <w:pPr>
              <w:spacing w:after="0"/>
              <w:jc w:val="both"/>
            </w:pPr>
            <w:r w:rsidRPr="00375DAB">
              <w:rPr>
                <w:b/>
                <w:szCs w:val="22"/>
              </w:rPr>
              <w:t>Calculer</w:t>
            </w:r>
            <w:r>
              <w:rPr>
                <w:szCs w:val="22"/>
              </w:rPr>
              <w:t xml:space="preserve"> le flux lumineux par m² correspondant</w:t>
            </w:r>
            <w:r w:rsidR="00B90300">
              <w:rPr>
                <w:szCs w:val="22"/>
              </w:rPr>
              <w:t xml:space="preserve"> à un éclairement de 35 000 lux.</w:t>
            </w:r>
          </w:p>
          <w:p w:rsidR="007E7FA1" w:rsidRPr="00B90300" w:rsidRDefault="007E7FA1" w:rsidP="00A95D4E">
            <w:pPr>
              <w:spacing w:after="0"/>
              <w:jc w:val="both"/>
              <w:rPr>
                <w:i/>
                <w:vertAlign w:val="superscript"/>
              </w:rPr>
            </w:pPr>
            <w:r w:rsidRPr="00375DAB">
              <w:rPr>
                <w:i/>
                <w:szCs w:val="22"/>
              </w:rPr>
              <w:lastRenderedPageBreak/>
              <w:t xml:space="preserve">Rappel : 1 lx  = 1 lm </w:t>
            </w:r>
            <m:oMath>
              <m:r>
                <w:rPr>
                  <w:rFonts w:ascii="Cambria Math" w:hAnsi="Cambria Math" w:cs="Arial"/>
                </w:rPr>
                <m:t>∙</m:t>
              </m:r>
            </m:oMath>
            <w:r w:rsidR="00B90300">
              <w:rPr>
                <w:i/>
                <w:szCs w:val="22"/>
              </w:rPr>
              <w:t xml:space="preserve"> m</w:t>
            </w:r>
            <w:r w:rsidR="00B90300">
              <w:rPr>
                <w:i/>
                <w:szCs w:val="22"/>
                <w:vertAlign w:val="superscript"/>
              </w:rPr>
              <w:t>-2</w:t>
            </w:r>
          </w:p>
          <w:p w:rsidR="007E7FA1" w:rsidRDefault="007E7FA1" w:rsidP="00A95D4E">
            <w:pPr>
              <w:spacing w:after="0"/>
              <w:jc w:val="both"/>
            </w:pPr>
            <w:r>
              <w:rPr>
                <w:szCs w:val="22"/>
              </w:rPr>
              <w:t xml:space="preserve">Pour un éclairage artificiel de type fluorescent de 1.20m de longueur ayant un flux lumineux de 3400 lm, </w:t>
            </w:r>
            <w:r w:rsidRPr="00375DAB">
              <w:rPr>
                <w:b/>
                <w:szCs w:val="22"/>
              </w:rPr>
              <w:t>calculer</w:t>
            </w:r>
            <w:r>
              <w:rPr>
                <w:szCs w:val="22"/>
              </w:rPr>
              <w:t xml:space="preserve"> le nombre de tubes fluorescents </w:t>
            </w:r>
            <w:r w:rsidR="00B90300">
              <w:rPr>
                <w:szCs w:val="22"/>
              </w:rPr>
              <w:t xml:space="preserve">nécessaires pour obtenir l’équivalent de </w:t>
            </w:r>
            <w:r>
              <w:rPr>
                <w:szCs w:val="22"/>
              </w:rPr>
              <w:t>la lumière du jour.</w:t>
            </w:r>
          </w:p>
          <w:p w:rsidR="00961685" w:rsidRPr="0091175F" w:rsidRDefault="00961685" w:rsidP="00961685">
            <w:pPr>
              <w:rPr>
                <w:rFonts w:cs="Arial"/>
                <w:color w:val="FF0000"/>
                <w:szCs w:val="20"/>
              </w:rPr>
            </w:pPr>
            <w:r w:rsidRPr="0091175F">
              <w:rPr>
                <w:rFonts w:cs="Arial"/>
                <w:color w:val="FF0000"/>
                <w:szCs w:val="20"/>
              </w:rPr>
              <w:t>On obtient 35 000 lm</w:t>
            </w:r>
            <w:r>
              <w:rPr>
                <w:rFonts w:cs="Arial"/>
                <w:color w:val="FF0000"/>
                <w:szCs w:val="20"/>
              </w:rPr>
              <w:t xml:space="preserve"> </w:t>
            </w:r>
            <w:r w:rsidRPr="0091175F">
              <w:rPr>
                <w:rFonts w:cs="Arial"/>
                <w:color w:val="FF0000"/>
                <w:szCs w:val="20"/>
              </w:rPr>
              <w:t>/</w:t>
            </w:r>
            <w:r>
              <w:rPr>
                <w:rFonts w:cs="Arial"/>
                <w:color w:val="FF0000"/>
                <w:szCs w:val="20"/>
              </w:rPr>
              <w:t xml:space="preserve"> </w:t>
            </w:r>
            <w:r w:rsidRPr="0091175F">
              <w:rPr>
                <w:rFonts w:cs="Arial"/>
                <w:color w:val="FF0000"/>
                <w:szCs w:val="20"/>
              </w:rPr>
              <w:t>m² ou Lux</w:t>
            </w:r>
          </w:p>
          <w:p w:rsidR="00961685" w:rsidRPr="0091175F" w:rsidRDefault="00961685" w:rsidP="00961685">
            <w:pPr>
              <w:rPr>
                <w:rFonts w:cs="Arial"/>
                <w:color w:val="FF0000"/>
                <w:szCs w:val="20"/>
              </w:rPr>
            </w:pPr>
            <w:r w:rsidRPr="0091175F">
              <w:rPr>
                <w:rFonts w:cs="Arial"/>
                <w:color w:val="FF0000"/>
                <w:szCs w:val="20"/>
              </w:rPr>
              <w:t>Nombre de tubes fluorescents = 35 000 / 3 400 = 10.3 soit 11 tubes</w:t>
            </w:r>
          </w:p>
          <w:p w:rsidR="00961685" w:rsidRDefault="00961685" w:rsidP="00A95D4E">
            <w:pPr>
              <w:spacing w:after="0"/>
              <w:jc w:val="both"/>
            </w:pPr>
          </w:p>
          <w:p w:rsidR="00F17647" w:rsidRPr="00EF2891" w:rsidRDefault="00F17647" w:rsidP="00A95D4E">
            <w:pPr>
              <w:spacing w:after="0"/>
              <w:jc w:val="both"/>
            </w:pPr>
          </w:p>
        </w:tc>
      </w:tr>
    </w:tbl>
    <w:tbl>
      <w:tblPr>
        <w:tblW w:w="10196" w:type="dxa"/>
        <w:tblLook w:val="00A0"/>
      </w:tblPr>
      <w:tblGrid>
        <w:gridCol w:w="1951"/>
        <w:gridCol w:w="8245"/>
      </w:tblGrid>
      <w:tr w:rsidR="007E7FA1" w:rsidRPr="00D009EC" w:rsidTr="00A95D4E">
        <w:tc>
          <w:tcPr>
            <w:tcW w:w="1951" w:type="dxa"/>
          </w:tcPr>
          <w:p w:rsidR="007E7FA1" w:rsidRDefault="007E7FA1" w:rsidP="00A95D4E">
            <w:pPr>
              <w:rPr>
                <w:rFonts w:cs="Arial"/>
              </w:rPr>
            </w:pPr>
            <w:r w:rsidRPr="00D009EC">
              <w:rPr>
                <w:rFonts w:cs="Arial"/>
              </w:rPr>
              <w:lastRenderedPageBreak/>
              <w:t>Question 1.</w:t>
            </w:r>
            <w:r>
              <w:rPr>
                <w:rFonts w:cs="Arial"/>
              </w:rPr>
              <w:t>4</w:t>
            </w:r>
          </w:p>
          <w:p w:rsidR="007E7FA1" w:rsidRDefault="007E7FA1" w:rsidP="00A95D4E">
            <w:pPr>
              <w:spacing w:after="0"/>
              <w:rPr>
                <w:rFonts w:cs="Arial"/>
                <w:sz w:val="16"/>
              </w:rPr>
            </w:pPr>
            <w:r>
              <w:rPr>
                <w:rFonts w:cs="Arial"/>
                <w:sz w:val="16"/>
              </w:rPr>
              <w:t>Voir DT3</w:t>
            </w:r>
            <w:r w:rsidR="001B4509">
              <w:rPr>
                <w:rFonts w:cs="Arial"/>
                <w:sz w:val="16"/>
              </w:rPr>
              <w:t xml:space="preserve"> </w:t>
            </w:r>
          </w:p>
          <w:p w:rsidR="007E7FA1" w:rsidRPr="009E7412" w:rsidRDefault="007E7FA1" w:rsidP="00A95D4E">
            <w:pPr>
              <w:spacing w:after="0"/>
              <w:rPr>
                <w:rFonts w:cs="Arial"/>
              </w:rPr>
            </w:pPr>
          </w:p>
        </w:tc>
        <w:tc>
          <w:tcPr>
            <w:tcW w:w="8245" w:type="dxa"/>
          </w:tcPr>
          <w:p w:rsidR="007E7FA1" w:rsidRDefault="007E7FA1" w:rsidP="00A95D4E">
            <w:pPr>
              <w:spacing w:after="0"/>
              <w:jc w:val="both"/>
            </w:pPr>
            <w:r>
              <w:rPr>
                <w:szCs w:val="22"/>
              </w:rPr>
              <w:t xml:space="preserve">Le flux lumineux </w:t>
            </w:r>
            <w:proofErr w:type="spellStart"/>
            <w:r>
              <w:rPr>
                <w:szCs w:val="22"/>
              </w:rPr>
              <w:t>F</w:t>
            </w:r>
            <w:r w:rsidRPr="005222E6">
              <w:rPr>
                <w:szCs w:val="22"/>
                <w:vertAlign w:val="subscript"/>
              </w:rPr>
              <w:t>t</w:t>
            </w:r>
            <w:proofErr w:type="spellEnd"/>
            <w:r>
              <w:rPr>
                <w:szCs w:val="22"/>
              </w:rPr>
              <w:t xml:space="preserve"> (en l</w:t>
            </w:r>
            <w:r w:rsidR="003D4162">
              <w:rPr>
                <w:szCs w:val="22"/>
              </w:rPr>
              <w:t>m</w:t>
            </w:r>
            <w:r>
              <w:rPr>
                <w:szCs w:val="22"/>
              </w:rPr>
              <w:t>) que l’on peut transmettre à l’intérieur de la maison par un puits de lumière est donné par :</w:t>
            </w:r>
          </w:p>
          <w:p w:rsidR="007E7FA1" w:rsidRDefault="00A661F0" w:rsidP="00A95D4E">
            <w:pPr>
              <w:spacing w:after="0"/>
              <w:jc w:val="center"/>
            </w:pPr>
            <m:oMathPara>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ext</m:t>
                    </m:r>
                  </m:sub>
                </m:sSub>
                <m:r>
                  <w:rPr>
                    <w:rFonts w:ascii="Cambria Math" w:hAnsi="Cambria Math"/>
                    <w:szCs w:val="22"/>
                  </w:rPr>
                  <m:t>×S×</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2</m:t>
                    </m:r>
                  </m:sub>
                </m:sSub>
                <m:r>
                  <w:rPr>
                    <w:rFonts w:ascii="Cambria Math" w:hAnsi="Cambria Math"/>
                    <w:szCs w:val="22"/>
                  </w:rPr>
                  <m:t>×</m:t>
                </m:r>
                <m:r>
                  <m:rPr>
                    <m:sty m:val="p"/>
                  </m:rPr>
                  <w:rPr>
                    <w:rFonts w:ascii="Cambria Math" w:hAnsi="Cambria Math" w:cs="Cambria Math"/>
                    <w:szCs w:val="22"/>
                  </w:rPr>
                  <w:sym w:font="Symbol" w:char="F068"/>
                </m:r>
              </m:oMath>
            </m:oMathPara>
          </w:p>
          <w:p w:rsidR="007E7FA1" w:rsidRDefault="007E7FA1" w:rsidP="00A95D4E">
            <w:pPr>
              <w:spacing w:after="0"/>
              <w:jc w:val="both"/>
            </w:pPr>
          </w:p>
          <w:p w:rsidR="007E7FA1" w:rsidRPr="00375DAB" w:rsidRDefault="007E7FA1" w:rsidP="00A95D4E">
            <w:pPr>
              <w:spacing w:after="0"/>
              <w:jc w:val="both"/>
              <w:rPr>
                <w:i/>
              </w:rPr>
            </w:pPr>
            <w:proofErr w:type="spellStart"/>
            <w:r w:rsidRPr="00375DAB">
              <w:rPr>
                <w:i/>
                <w:szCs w:val="22"/>
              </w:rPr>
              <w:t>E</w:t>
            </w:r>
            <w:r w:rsidRPr="00375DAB">
              <w:rPr>
                <w:i/>
                <w:szCs w:val="22"/>
                <w:vertAlign w:val="subscript"/>
              </w:rPr>
              <w:t>ext</w:t>
            </w:r>
            <w:proofErr w:type="spellEnd"/>
            <w:r w:rsidRPr="00375DAB">
              <w:rPr>
                <w:i/>
                <w:szCs w:val="22"/>
              </w:rPr>
              <w:t xml:space="preserve"> = l’éclairement ex</w:t>
            </w:r>
            <w:r w:rsidR="00B90300">
              <w:rPr>
                <w:i/>
                <w:szCs w:val="22"/>
              </w:rPr>
              <w:t>térieur horizontal global (lx).</w:t>
            </w:r>
          </w:p>
          <w:p w:rsidR="007E7FA1" w:rsidRPr="00375DAB" w:rsidRDefault="007E7FA1" w:rsidP="00A95D4E">
            <w:pPr>
              <w:spacing w:after="0"/>
              <w:jc w:val="both"/>
              <w:rPr>
                <w:i/>
              </w:rPr>
            </w:pPr>
            <w:r w:rsidRPr="00375DAB">
              <w:rPr>
                <w:i/>
                <w:szCs w:val="22"/>
              </w:rPr>
              <w:t>S : la section du puits de lumière (m²)</w:t>
            </w:r>
            <w:r w:rsidR="00B90300">
              <w:rPr>
                <w:i/>
                <w:szCs w:val="22"/>
              </w:rPr>
              <w:t>.</w:t>
            </w:r>
          </w:p>
          <w:p w:rsidR="007E7FA1" w:rsidRPr="00375DAB" w:rsidRDefault="007E7FA1" w:rsidP="00A95D4E">
            <w:pPr>
              <w:spacing w:after="0"/>
              <w:jc w:val="both"/>
              <w:rPr>
                <w:i/>
              </w:rPr>
            </w:pPr>
            <w:r w:rsidRPr="00375DAB">
              <w:rPr>
                <w:i/>
                <w:szCs w:val="22"/>
              </w:rPr>
              <w:t>T</w:t>
            </w:r>
            <w:r w:rsidRPr="00375DAB">
              <w:rPr>
                <w:i/>
                <w:szCs w:val="22"/>
                <w:vertAlign w:val="subscript"/>
              </w:rPr>
              <w:t>1</w:t>
            </w:r>
            <w:r w:rsidRPr="00375DAB">
              <w:rPr>
                <w:i/>
                <w:szCs w:val="22"/>
              </w:rPr>
              <w:t> : le facteur de transmission du collecteur de lumière</w:t>
            </w:r>
            <w:r w:rsidR="00B90300">
              <w:rPr>
                <w:i/>
                <w:szCs w:val="22"/>
              </w:rPr>
              <w:t xml:space="preserve"> (%).</w:t>
            </w:r>
          </w:p>
          <w:p w:rsidR="007E7FA1" w:rsidRDefault="007E7FA1" w:rsidP="00A95D4E">
            <w:pPr>
              <w:spacing w:after="0"/>
              <w:jc w:val="both"/>
              <w:rPr>
                <w:i/>
              </w:rPr>
            </w:pPr>
            <w:r w:rsidRPr="00375DAB">
              <w:rPr>
                <w:i/>
                <w:noProof/>
                <w:u w:val="single"/>
                <w:lang w:eastAsia="fr-FR"/>
              </w:rPr>
              <w:drawing>
                <wp:anchor distT="0" distB="0" distL="114300" distR="114300" simplePos="0" relativeHeight="251958272" behindDoc="1" locked="0" layoutInCell="1" allowOverlap="1">
                  <wp:simplePos x="0" y="0"/>
                  <wp:positionH relativeFrom="column">
                    <wp:posOffset>2572385</wp:posOffset>
                  </wp:positionH>
                  <wp:positionV relativeFrom="paragraph">
                    <wp:posOffset>-1300480</wp:posOffset>
                  </wp:positionV>
                  <wp:extent cx="2601595" cy="2267585"/>
                  <wp:effectExtent l="19050" t="0" r="8255" b="0"/>
                  <wp:wrapTight wrapText="bothSides">
                    <wp:wrapPolygon edited="0">
                      <wp:start x="-158" y="0"/>
                      <wp:lineTo x="-158" y="21594"/>
                      <wp:lineTo x="21669" y="21594"/>
                      <wp:lineTo x="21669" y="0"/>
                      <wp:lineTo x="-158" y="0"/>
                    </wp:wrapPolygon>
                  </wp:wrapTight>
                  <wp:docPr id="23" name="Image 9" descr="C:\Users\Jimmy\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my\Pictures\img00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01595" cy="2267585"/>
                          </a:xfrm>
                          <a:prstGeom prst="rect">
                            <a:avLst/>
                          </a:prstGeom>
                          <a:noFill/>
                          <a:ln>
                            <a:noFill/>
                          </a:ln>
                        </pic:spPr>
                      </pic:pic>
                    </a:graphicData>
                  </a:graphic>
                </wp:anchor>
              </w:drawing>
            </w:r>
            <w:r w:rsidRPr="00375DAB">
              <w:rPr>
                <w:i/>
                <w:szCs w:val="22"/>
              </w:rPr>
              <w:t>T</w:t>
            </w:r>
            <w:r w:rsidRPr="00375DAB">
              <w:rPr>
                <w:i/>
                <w:szCs w:val="22"/>
                <w:vertAlign w:val="subscript"/>
              </w:rPr>
              <w:t>2</w:t>
            </w:r>
            <w:r w:rsidRPr="00375DAB">
              <w:rPr>
                <w:i/>
                <w:szCs w:val="22"/>
              </w:rPr>
              <w:t> : le facteur de transmission du diffuseur de lumière</w:t>
            </w:r>
            <w:r>
              <w:rPr>
                <w:i/>
                <w:szCs w:val="22"/>
              </w:rPr>
              <w:t>(%).</w:t>
            </w:r>
          </w:p>
          <w:p w:rsidR="00427D39" w:rsidRPr="00375DAB" w:rsidRDefault="00427D39" w:rsidP="00427D39">
            <w:pPr>
              <w:spacing w:after="0"/>
              <w:jc w:val="both"/>
              <w:rPr>
                <w:i/>
              </w:rPr>
            </w:pPr>
            <w:r w:rsidRPr="00375DAB">
              <w:rPr>
                <w:rFonts w:ascii="Symbol" w:hAnsi="Symbol"/>
                <w:i/>
                <w:szCs w:val="22"/>
              </w:rPr>
              <w:t></w:t>
            </w:r>
            <w:r w:rsidRPr="00375DAB">
              <w:rPr>
                <w:i/>
                <w:szCs w:val="22"/>
              </w:rPr>
              <w:t> : le rendement du puits dû aux réflexions multiples, fonction de la longueur </w:t>
            </w:r>
            <w:r>
              <w:rPr>
                <w:i/>
                <w:szCs w:val="22"/>
              </w:rPr>
              <w:t>(%).</w:t>
            </w:r>
          </w:p>
          <w:p w:rsidR="00427D39" w:rsidRDefault="00427D39" w:rsidP="00A95D4E">
            <w:pPr>
              <w:spacing w:after="0"/>
              <w:jc w:val="both"/>
              <w:rPr>
                <w:i/>
              </w:rPr>
            </w:pPr>
          </w:p>
          <w:p w:rsidR="007E7FA1" w:rsidRPr="00375DAB" w:rsidRDefault="007E7FA1" w:rsidP="00A95D4E">
            <w:pPr>
              <w:spacing w:after="0"/>
              <w:jc w:val="both"/>
              <w:rPr>
                <w:i/>
              </w:rPr>
            </w:pPr>
          </w:p>
          <w:p w:rsidR="007E7FA1" w:rsidRDefault="007E7FA1" w:rsidP="00A95D4E">
            <w:pPr>
              <w:spacing w:after="0"/>
              <w:jc w:val="both"/>
            </w:pPr>
            <w:r w:rsidRPr="000C1605">
              <w:rPr>
                <w:szCs w:val="22"/>
              </w:rPr>
              <w:t xml:space="preserve">A l’aide du DT3, pour un conduit de lumière de diamètre 375 mm, </w:t>
            </w:r>
            <w:r w:rsidRPr="000C1605">
              <w:rPr>
                <w:b/>
                <w:szCs w:val="22"/>
              </w:rPr>
              <w:t>calculer</w:t>
            </w:r>
            <w:r w:rsidRPr="000C1605">
              <w:rPr>
                <w:szCs w:val="22"/>
              </w:rPr>
              <w:t xml:space="preserve"> le flux lumineux qui sera tr</w:t>
            </w:r>
            <w:r>
              <w:rPr>
                <w:szCs w:val="22"/>
              </w:rPr>
              <w:t>ansmis à l’intérieur du séjour.</w:t>
            </w:r>
          </w:p>
          <w:p w:rsidR="00961685" w:rsidRDefault="00961685" w:rsidP="00961685">
            <w:pPr>
              <w:rPr>
                <w:rFonts w:cs="Arial"/>
                <w:color w:val="FF0000"/>
                <w:szCs w:val="20"/>
              </w:rPr>
            </w:pPr>
            <w:r w:rsidRPr="0091175F">
              <w:rPr>
                <w:rFonts w:cs="Arial"/>
                <w:color w:val="FF0000"/>
                <w:szCs w:val="20"/>
              </w:rPr>
              <w:t xml:space="preserve">FT = Ext x S x T1 x T2 x n = 35 000 x (0.375² /4 x π) x 0.81 x 0.91 x 0.98 </w:t>
            </w:r>
          </w:p>
          <w:p w:rsidR="00961685" w:rsidRDefault="00961685" w:rsidP="00961685">
            <w:pPr>
              <w:rPr>
                <w:rFonts w:cs="Arial"/>
                <w:color w:val="FF0000"/>
                <w:szCs w:val="20"/>
              </w:rPr>
            </w:pPr>
            <w:r>
              <w:rPr>
                <w:rFonts w:cs="Arial"/>
                <w:color w:val="FF0000"/>
                <w:szCs w:val="20"/>
              </w:rPr>
              <w:t xml:space="preserve">                                          </w:t>
            </w:r>
            <w:r w:rsidRPr="0091175F">
              <w:rPr>
                <w:rFonts w:cs="Arial"/>
                <w:color w:val="FF0000"/>
                <w:szCs w:val="20"/>
              </w:rPr>
              <w:t>= 2792 lm</w:t>
            </w:r>
            <w:r>
              <w:rPr>
                <w:rFonts w:cs="Arial"/>
                <w:color w:val="FF0000"/>
                <w:szCs w:val="20"/>
              </w:rPr>
              <w:t xml:space="preserve"> </w:t>
            </w:r>
          </w:p>
          <w:p w:rsidR="00961685" w:rsidRPr="0091175F" w:rsidRDefault="00961685" w:rsidP="00961685">
            <w:pPr>
              <w:rPr>
                <w:rFonts w:cs="Arial"/>
                <w:color w:val="FF0000"/>
                <w:szCs w:val="20"/>
              </w:rPr>
            </w:pPr>
            <w:r>
              <w:rPr>
                <w:rFonts w:cs="Arial"/>
                <w:color w:val="FF0000"/>
                <w:szCs w:val="20"/>
              </w:rPr>
              <w:t xml:space="preserve">                         </w:t>
            </w:r>
            <w:r w:rsidRPr="0091175F">
              <w:rPr>
                <w:rFonts w:cs="Arial"/>
                <w:color w:val="FF0000"/>
                <w:szCs w:val="20"/>
              </w:rPr>
              <w:t xml:space="preserve">Avec un calcul arrondi de S= 0.11 </w:t>
            </w:r>
            <w:proofErr w:type="spellStart"/>
            <w:r w:rsidRPr="0091175F">
              <w:rPr>
                <w:rFonts w:cs="Arial"/>
                <w:color w:val="FF0000"/>
                <w:szCs w:val="20"/>
              </w:rPr>
              <w:t>Ft</w:t>
            </w:r>
            <w:proofErr w:type="spellEnd"/>
            <w:r w:rsidRPr="0091175F">
              <w:rPr>
                <w:rFonts w:cs="Arial"/>
                <w:color w:val="FF0000"/>
                <w:szCs w:val="20"/>
              </w:rPr>
              <w:t xml:space="preserve"> = 2781 ln/m² ou Lux.</w:t>
            </w:r>
          </w:p>
          <w:p w:rsidR="00961685" w:rsidRPr="000C1605" w:rsidRDefault="00961685" w:rsidP="00A95D4E">
            <w:pPr>
              <w:spacing w:after="0"/>
              <w:jc w:val="both"/>
            </w:pPr>
          </w:p>
          <w:p w:rsidR="007E7FA1" w:rsidRPr="00EF2891" w:rsidRDefault="007E7FA1" w:rsidP="00A95D4E">
            <w:pPr>
              <w:spacing w:after="0"/>
              <w:jc w:val="both"/>
            </w:pPr>
          </w:p>
        </w:tc>
      </w:tr>
    </w:tbl>
    <w:p w:rsidR="007E7FA1" w:rsidRDefault="007E7FA1" w:rsidP="007E7FA1">
      <w:pPr>
        <w:spacing w:after="0"/>
        <w:rPr>
          <w:rFonts w:cs="Arial"/>
          <w:b/>
          <w:sz w:val="28"/>
          <w:szCs w:val="28"/>
        </w:rPr>
      </w:pPr>
    </w:p>
    <w:tbl>
      <w:tblPr>
        <w:tblW w:w="10196" w:type="dxa"/>
        <w:tblLook w:val="00A0"/>
      </w:tblPr>
      <w:tblGrid>
        <w:gridCol w:w="1951"/>
        <w:gridCol w:w="8245"/>
      </w:tblGrid>
      <w:tr w:rsidR="007E7FA1" w:rsidRPr="00D009EC" w:rsidTr="00A95D4E">
        <w:tc>
          <w:tcPr>
            <w:tcW w:w="1951" w:type="dxa"/>
          </w:tcPr>
          <w:p w:rsidR="007E7FA1" w:rsidRDefault="007E7FA1" w:rsidP="00A95D4E">
            <w:pPr>
              <w:rPr>
                <w:rFonts w:cs="Arial"/>
              </w:rPr>
            </w:pPr>
            <w:r w:rsidRPr="00D009EC">
              <w:rPr>
                <w:rFonts w:cs="Arial"/>
              </w:rPr>
              <w:t>Question 1.</w:t>
            </w:r>
            <w:r>
              <w:rPr>
                <w:rFonts w:cs="Arial"/>
              </w:rPr>
              <w:t>5</w:t>
            </w:r>
          </w:p>
          <w:p w:rsidR="007E7FA1" w:rsidRDefault="007E7FA1" w:rsidP="00A95D4E">
            <w:pPr>
              <w:spacing w:after="0"/>
              <w:rPr>
                <w:rFonts w:cs="Arial"/>
                <w:sz w:val="16"/>
              </w:rPr>
            </w:pPr>
            <w:r>
              <w:rPr>
                <w:rFonts w:cs="Arial"/>
                <w:sz w:val="16"/>
              </w:rPr>
              <w:t>Voir DT1</w:t>
            </w:r>
            <w:r w:rsidR="001B4509">
              <w:rPr>
                <w:rFonts w:cs="Arial"/>
                <w:sz w:val="16"/>
              </w:rPr>
              <w:t xml:space="preserve"> </w:t>
            </w:r>
          </w:p>
          <w:p w:rsidR="007E7FA1" w:rsidRPr="009E7412" w:rsidRDefault="007E7FA1" w:rsidP="00A95D4E">
            <w:pPr>
              <w:spacing w:after="0"/>
              <w:rPr>
                <w:rFonts w:cs="Arial"/>
              </w:rPr>
            </w:pPr>
          </w:p>
        </w:tc>
        <w:tc>
          <w:tcPr>
            <w:tcW w:w="8245" w:type="dxa"/>
          </w:tcPr>
          <w:p w:rsidR="00E7617E" w:rsidRPr="005228D3" w:rsidRDefault="00E7617E" w:rsidP="00E7617E">
            <w:pPr>
              <w:spacing w:after="0"/>
              <w:jc w:val="both"/>
            </w:pPr>
            <w:r>
              <w:rPr>
                <w:szCs w:val="22"/>
              </w:rPr>
              <w:t>La figure n°2 du</w:t>
            </w:r>
            <w:r w:rsidRPr="005228D3">
              <w:rPr>
                <w:szCs w:val="22"/>
              </w:rPr>
              <w:t xml:space="preserve"> DT</w:t>
            </w:r>
            <w:r>
              <w:rPr>
                <w:szCs w:val="22"/>
              </w:rPr>
              <w:t>1</w:t>
            </w:r>
            <w:r w:rsidRPr="005228D3">
              <w:rPr>
                <w:szCs w:val="22"/>
              </w:rPr>
              <w:t xml:space="preserve"> représente la nouvelle répartition du facteur de lumière avec la mise en place de deux conduits de lumière. </w:t>
            </w:r>
            <w:r w:rsidRPr="00231C99">
              <w:rPr>
                <w:b/>
                <w:szCs w:val="22"/>
              </w:rPr>
              <w:t>Justifier</w:t>
            </w:r>
            <w:r w:rsidRPr="005228D3">
              <w:rPr>
                <w:szCs w:val="22"/>
              </w:rPr>
              <w:t xml:space="preserve"> si le choix de deux conduits permet réellement de résoudre le problème. </w:t>
            </w:r>
          </w:p>
          <w:p w:rsidR="00961685" w:rsidRPr="00120D15" w:rsidRDefault="00961685" w:rsidP="00961685">
            <w:pPr>
              <w:rPr>
                <w:rFonts w:cs="Arial"/>
                <w:color w:val="FF0000"/>
                <w:szCs w:val="20"/>
              </w:rPr>
            </w:pPr>
            <w:r w:rsidRPr="00120D15">
              <w:rPr>
                <w:rFonts w:cs="Arial"/>
                <w:color w:val="FF0000"/>
                <w:szCs w:val="20"/>
              </w:rPr>
              <w:t>Les deux puits de lumière permettent de faire passer les facteurs de lumière « insuffisant et faible » à « très bon et excellent ».</w:t>
            </w:r>
          </w:p>
          <w:p w:rsidR="007E7FA1" w:rsidRPr="00EF2891" w:rsidRDefault="007E7FA1" w:rsidP="00A95D4E">
            <w:pPr>
              <w:spacing w:after="0"/>
              <w:jc w:val="both"/>
            </w:pPr>
          </w:p>
        </w:tc>
      </w:tr>
    </w:tbl>
    <w:p w:rsidR="007E7FA1" w:rsidRDefault="007E7FA1" w:rsidP="007E7FA1">
      <w:pPr>
        <w:spacing w:after="0"/>
        <w:rPr>
          <w:rFonts w:cs="Arial"/>
          <w:b/>
          <w:sz w:val="28"/>
          <w:szCs w:val="28"/>
        </w:rPr>
      </w:pPr>
    </w:p>
    <w:tbl>
      <w:tblPr>
        <w:tblW w:w="10196" w:type="dxa"/>
        <w:tblLook w:val="00A0"/>
      </w:tblPr>
      <w:tblGrid>
        <w:gridCol w:w="1951"/>
        <w:gridCol w:w="8245"/>
      </w:tblGrid>
      <w:tr w:rsidR="007E7FA1" w:rsidRPr="00D009EC" w:rsidTr="00A95D4E">
        <w:tc>
          <w:tcPr>
            <w:tcW w:w="1951" w:type="dxa"/>
          </w:tcPr>
          <w:p w:rsidR="007E7FA1" w:rsidRDefault="007E7FA1" w:rsidP="00A95D4E">
            <w:pPr>
              <w:rPr>
                <w:rFonts w:cs="Arial"/>
              </w:rPr>
            </w:pPr>
            <w:r w:rsidRPr="00D009EC">
              <w:rPr>
                <w:rFonts w:cs="Arial"/>
              </w:rPr>
              <w:t>Question 1.</w:t>
            </w:r>
            <w:r>
              <w:rPr>
                <w:rFonts w:cs="Arial"/>
              </w:rPr>
              <w:t>6</w:t>
            </w:r>
          </w:p>
          <w:p w:rsidR="007E7FA1" w:rsidRDefault="007E7FA1" w:rsidP="00A95D4E">
            <w:pPr>
              <w:spacing w:after="0"/>
              <w:rPr>
                <w:rFonts w:cs="Arial"/>
                <w:sz w:val="16"/>
              </w:rPr>
            </w:pPr>
            <w:r>
              <w:rPr>
                <w:rFonts w:cs="Arial"/>
                <w:sz w:val="16"/>
              </w:rPr>
              <w:t>Voir DT4 et DT5</w:t>
            </w:r>
          </w:p>
          <w:p w:rsidR="001B4509" w:rsidRDefault="001B4509" w:rsidP="00A95D4E">
            <w:pPr>
              <w:spacing w:after="0"/>
              <w:rPr>
                <w:rFonts w:cs="Arial"/>
                <w:sz w:val="16"/>
              </w:rPr>
            </w:pPr>
          </w:p>
          <w:p w:rsidR="007E7FA1" w:rsidRPr="009E7412" w:rsidRDefault="007E7FA1" w:rsidP="00A95D4E">
            <w:pPr>
              <w:spacing w:after="0"/>
              <w:rPr>
                <w:rFonts w:cs="Arial"/>
              </w:rPr>
            </w:pPr>
          </w:p>
        </w:tc>
        <w:tc>
          <w:tcPr>
            <w:tcW w:w="8245" w:type="dxa"/>
          </w:tcPr>
          <w:p w:rsidR="007E7FA1" w:rsidRDefault="007E7FA1" w:rsidP="00A95D4E">
            <w:pPr>
              <w:spacing w:after="0"/>
              <w:jc w:val="both"/>
            </w:pPr>
            <w:r>
              <w:rPr>
                <w:szCs w:val="22"/>
              </w:rPr>
              <w:t>A l’aide des</w:t>
            </w:r>
            <w:r w:rsidR="001B4509">
              <w:rPr>
                <w:szCs w:val="22"/>
              </w:rPr>
              <w:t xml:space="preserve"> </w:t>
            </w:r>
            <w:r>
              <w:rPr>
                <w:szCs w:val="22"/>
              </w:rPr>
              <w:t xml:space="preserve">DT4 et </w:t>
            </w:r>
            <w:r w:rsidRPr="005228D3">
              <w:rPr>
                <w:szCs w:val="22"/>
              </w:rPr>
              <w:t>DT</w:t>
            </w:r>
            <w:r>
              <w:rPr>
                <w:szCs w:val="22"/>
              </w:rPr>
              <w:t>5</w:t>
            </w:r>
            <w:r w:rsidRPr="005228D3">
              <w:rPr>
                <w:szCs w:val="22"/>
              </w:rPr>
              <w:t xml:space="preserve">, </w:t>
            </w:r>
            <w:r w:rsidRPr="000C1605">
              <w:rPr>
                <w:b/>
                <w:szCs w:val="22"/>
              </w:rPr>
              <w:t>analyser</w:t>
            </w:r>
            <w:r w:rsidR="001B4509">
              <w:rPr>
                <w:b/>
                <w:szCs w:val="22"/>
              </w:rPr>
              <w:t xml:space="preserve"> </w:t>
            </w:r>
            <w:r>
              <w:rPr>
                <w:szCs w:val="22"/>
              </w:rPr>
              <w:t xml:space="preserve">et </w:t>
            </w:r>
            <w:r w:rsidRPr="000C1605">
              <w:rPr>
                <w:b/>
                <w:szCs w:val="22"/>
              </w:rPr>
              <w:t>conclure</w:t>
            </w:r>
            <w:r>
              <w:rPr>
                <w:szCs w:val="22"/>
              </w:rPr>
              <w:t xml:space="preserve"> sur </w:t>
            </w:r>
            <w:r w:rsidRPr="005228D3">
              <w:rPr>
                <w:szCs w:val="22"/>
              </w:rPr>
              <w:t>les conséquences de la mise en place des deux conduit</w:t>
            </w:r>
            <w:r>
              <w:rPr>
                <w:szCs w:val="22"/>
              </w:rPr>
              <w:t>s de lumière sur toute l’année.</w:t>
            </w:r>
          </w:p>
          <w:p w:rsidR="007E7FA1" w:rsidRPr="005228D3" w:rsidRDefault="007E7FA1" w:rsidP="00A95D4E">
            <w:pPr>
              <w:spacing w:after="0"/>
              <w:jc w:val="both"/>
            </w:pPr>
          </w:p>
          <w:p w:rsidR="007E7FA1" w:rsidRDefault="00B90300" w:rsidP="00A95D4E">
            <w:pPr>
              <w:spacing w:after="0"/>
              <w:jc w:val="both"/>
            </w:pPr>
            <w:r>
              <w:rPr>
                <w:szCs w:val="22"/>
              </w:rPr>
              <w:t xml:space="preserve">Du point de vue énergétique, </w:t>
            </w:r>
            <w:r w:rsidR="007E7FA1" w:rsidRPr="000D0264">
              <w:rPr>
                <w:b/>
                <w:szCs w:val="22"/>
              </w:rPr>
              <w:t>déterminer</w:t>
            </w:r>
            <w:r w:rsidR="007E7FA1">
              <w:rPr>
                <w:szCs w:val="22"/>
              </w:rPr>
              <w:t xml:space="preserve"> la quantité d’énergie annuellement économisée.</w:t>
            </w:r>
          </w:p>
          <w:p w:rsidR="007E7FA1" w:rsidRDefault="007E7FA1" w:rsidP="00A95D4E">
            <w:pPr>
              <w:spacing w:after="0"/>
              <w:jc w:val="both"/>
            </w:pPr>
          </w:p>
          <w:p w:rsidR="007E7FA1" w:rsidRPr="00241B69" w:rsidRDefault="007E7FA1" w:rsidP="00A95D4E">
            <w:pPr>
              <w:spacing w:after="0"/>
              <w:jc w:val="both"/>
              <w:rPr>
                <w:b/>
                <w:sz w:val="2"/>
              </w:rPr>
            </w:pPr>
          </w:p>
          <w:p w:rsidR="007E7FA1" w:rsidRDefault="007E7FA1" w:rsidP="00A95D4E">
            <w:pPr>
              <w:spacing w:after="0"/>
              <w:jc w:val="both"/>
            </w:pPr>
            <w:r w:rsidRPr="009543B4">
              <w:rPr>
                <w:b/>
                <w:szCs w:val="22"/>
              </w:rPr>
              <w:t>Citer</w:t>
            </w:r>
            <w:r w:rsidRPr="009543B4">
              <w:rPr>
                <w:szCs w:val="22"/>
              </w:rPr>
              <w:t xml:space="preserve"> les autres avantages du conduit de lumière </w:t>
            </w:r>
            <w:r>
              <w:rPr>
                <w:szCs w:val="22"/>
              </w:rPr>
              <w:t>dans cette habita</w:t>
            </w:r>
            <w:r w:rsidRPr="009543B4">
              <w:rPr>
                <w:szCs w:val="22"/>
              </w:rPr>
              <w:t>tion.</w:t>
            </w:r>
          </w:p>
          <w:p w:rsidR="00961685" w:rsidRPr="00120D15" w:rsidRDefault="00961685" w:rsidP="00961685">
            <w:pPr>
              <w:rPr>
                <w:rFonts w:cs="Arial"/>
                <w:color w:val="FF0000"/>
                <w:szCs w:val="20"/>
              </w:rPr>
            </w:pPr>
            <w:r w:rsidRPr="00120D15">
              <w:rPr>
                <w:rFonts w:cs="Arial"/>
                <w:color w:val="FF0000"/>
                <w:szCs w:val="20"/>
              </w:rPr>
              <w:t>La mise en p</w:t>
            </w:r>
            <w:r>
              <w:rPr>
                <w:rFonts w:cs="Arial"/>
                <w:color w:val="FF0000"/>
                <w:szCs w:val="20"/>
              </w:rPr>
              <w:t>lace des deux puits de lumière a</w:t>
            </w:r>
            <w:r w:rsidRPr="00120D15">
              <w:rPr>
                <w:rFonts w:cs="Arial"/>
                <w:color w:val="FF0000"/>
                <w:szCs w:val="20"/>
              </w:rPr>
              <w:t xml:space="preserve"> permis :</w:t>
            </w:r>
          </w:p>
          <w:p w:rsidR="00961685" w:rsidRPr="00120D15" w:rsidRDefault="00961685" w:rsidP="00961685">
            <w:pPr>
              <w:pStyle w:val="Paragraphedeliste"/>
              <w:numPr>
                <w:ilvl w:val="0"/>
                <w:numId w:val="24"/>
              </w:numPr>
              <w:rPr>
                <w:rFonts w:ascii="Arial" w:hAnsi="Arial" w:cs="Arial"/>
                <w:color w:val="FF0000"/>
                <w:szCs w:val="20"/>
              </w:rPr>
            </w:pPr>
            <w:r>
              <w:rPr>
                <w:rFonts w:ascii="Arial" w:hAnsi="Arial" w:cs="Arial"/>
                <w:color w:val="FF0000"/>
                <w:szCs w:val="20"/>
              </w:rPr>
              <w:lastRenderedPageBreak/>
              <w:t>d</w:t>
            </w:r>
            <w:r w:rsidRPr="00120D15">
              <w:rPr>
                <w:rFonts w:ascii="Arial" w:hAnsi="Arial" w:cs="Arial"/>
                <w:color w:val="FF0000"/>
                <w:szCs w:val="20"/>
              </w:rPr>
              <w:t>e baisser nettement la durée d’éclairage artificiel,</w:t>
            </w:r>
          </w:p>
          <w:p w:rsidR="00961685" w:rsidRPr="00120D15" w:rsidRDefault="00961685" w:rsidP="00961685">
            <w:pPr>
              <w:pStyle w:val="Paragraphedeliste"/>
              <w:numPr>
                <w:ilvl w:val="0"/>
                <w:numId w:val="24"/>
              </w:numPr>
              <w:rPr>
                <w:rFonts w:ascii="Arial" w:hAnsi="Arial" w:cs="Arial"/>
                <w:color w:val="FF0000"/>
                <w:szCs w:val="20"/>
              </w:rPr>
            </w:pPr>
            <w:r>
              <w:rPr>
                <w:rFonts w:ascii="Arial" w:hAnsi="Arial" w:cs="Arial"/>
                <w:color w:val="FF0000"/>
                <w:szCs w:val="20"/>
              </w:rPr>
              <w:t>d</w:t>
            </w:r>
            <w:r w:rsidRPr="00120D15">
              <w:rPr>
                <w:rFonts w:ascii="Arial" w:hAnsi="Arial" w:cs="Arial"/>
                <w:color w:val="FF0000"/>
                <w:szCs w:val="20"/>
              </w:rPr>
              <w:t>’augmenter la durée du confort,</w:t>
            </w:r>
          </w:p>
          <w:p w:rsidR="00961685" w:rsidRPr="00120D15" w:rsidRDefault="00961685" w:rsidP="00961685">
            <w:pPr>
              <w:pStyle w:val="Paragraphedeliste"/>
              <w:numPr>
                <w:ilvl w:val="0"/>
                <w:numId w:val="24"/>
              </w:numPr>
              <w:rPr>
                <w:rFonts w:ascii="Arial" w:hAnsi="Arial" w:cs="Arial"/>
                <w:color w:val="FF0000"/>
                <w:szCs w:val="20"/>
              </w:rPr>
            </w:pPr>
            <w:r>
              <w:rPr>
                <w:rFonts w:ascii="Arial" w:hAnsi="Arial" w:cs="Arial"/>
                <w:color w:val="FF0000"/>
                <w:szCs w:val="20"/>
              </w:rPr>
              <w:t>d</w:t>
            </w:r>
            <w:r w:rsidRPr="00120D15">
              <w:rPr>
                <w:rFonts w:ascii="Arial" w:hAnsi="Arial" w:cs="Arial"/>
                <w:color w:val="FF0000"/>
                <w:szCs w:val="20"/>
              </w:rPr>
              <w:t>e diminuer la consommation d’énergie et donc de faire des économies.</w:t>
            </w:r>
          </w:p>
          <w:p w:rsidR="00961685" w:rsidRPr="00120D15" w:rsidRDefault="00961685" w:rsidP="00961685">
            <w:pPr>
              <w:pStyle w:val="Paragraphedeliste"/>
              <w:rPr>
                <w:rFonts w:ascii="Arial" w:hAnsi="Arial" w:cs="Arial"/>
                <w:color w:val="FF0000"/>
                <w:szCs w:val="20"/>
              </w:rPr>
            </w:pPr>
            <w:r w:rsidRPr="00120D15">
              <w:rPr>
                <w:rFonts w:ascii="Arial" w:hAnsi="Arial" w:cs="Arial"/>
                <w:color w:val="FF0000"/>
                <w:szCs w:val="20"/>
              </w:rPr>
              <w:t xml:space="preserve">51 </w:t>
            </w:r>
            <w:r>
              <w:rPr>
                <w:rFonts w:ascii="Arial" w:hAnsi="Arial" w:cs="Arial"/>
                <w:color w:val="FF0000"/>
                <w:szCs w:val="20"/>
              </w:rPr>
              <w:t>–3</w:t>
            </w:r>
            <w:r w:rsidR="00BE68B1">
              <w:rPr>
                <w:rFonts w:ascii="Arial" w:hAnsi="Arial" w:cs="Arial"/>
                <w:color w:val="FF0000"/>
                <w:szCs w:val="20"/>
              </w:rPr>
              <w:t>4 = 17 kW</w:t>
            </w:r>
            <w:r w:rsidRPr="00120D15">
              <w:rPr>
                <w:rFonts w:ascii="Arial" w:hAnsi="Arial" w:cs="Arial"/>
                <w:color w:val="FF0000"/>
                <w:szCs w:val="20"/>
              </w:rPr>
              <w:t>h d’économie d’énergie</w:t>
            </w:r>
          </w:p>
          <w:p w:rsidR="00961685" w:rsidRPr="00EF2891" w:rsidRDefault="00961685" w:rsidP="00BE68B1"/>
        </w:tc>
      </w:tr>
    </w:tbl>
    <w:p w:rsidR="00910D1C" w:rsidRDefault="00910D1C">
      <w:pPr>
        <w:spacing w:after="0"/>
        <w:rPr>
          <w:rFonts w:cs="Arial"/>
          <w:b/>
          <w:sz w:val="28"/>
          <w:szCs w:val="28"/>
        </w:rPr>
      </w:pPr>
      <w:r>
        <w:rPr>
          <w:rFonts w:cs="Arial"/>
          <w:b/>
          <w:sz w:val="28"/>
          <w:szCs w:val="28"/>
        </w:rPr>
        <w:lastRenderedPageBreak/>
        <w:br w:type="page"/>
      </w:r>
    </w:p>
    <w:p w:rsidR="00201296" w:rsidRPr="007B2A55" w:rsidRDefault="00201296" w:rsidP="00105E77">
      <w:pPr>
        <w:pBdr>
          <w:bottom w:val="single" w:sz="4" w:space="1" w:color="auto"/>
        </w:pBdr>
        <w:rPr>
          <w:rFonts w:cs="Arial"/>
          <w:b/>
          <w:sz w:val="24"/>
        </w:rPr>
      </w:pPr>
      <w:r w:rsidRPr="007B2A55">
        <w:rPr>
          <w:rFonts w:cs="Arial"/>
          <w:b/>
          <w:sz w:val="28"/>
          <w:szCs w:val="28"/>
        </w:rPr>
        <w:lastRenderedPageBreak/>
        <w:t>Partie 2</w:t>
      </w:r>
      <w:r w:rsidR="007B2A55" w:rsidRPr="007B2A55">
        <w:rPr>
          <w:rFonts w:cs="Arial"/>
          <w:b/>
          <w:sz w:val="28"/>
          <w:szCs w:val="28"/>
        </w:rPr>
        <w:t> : Le Chauffe-Eau Solaire I</w:t>
      </w:r>
      <w:r w:rsidR="00424E1E" w:rsidRPr="007B2A55">
        <w:rPr>
          <w:rFonts w:cs="Arial"/>
          <w:b/>
          <w:sz w:val="28"/>
          <w:szCs w:val="28"/>
        </w:rPr>
        <w:t xml:space="preserve">ndividuel (CESI) – </w:t>
      </w:r>
      <w:r w:rsidR="00E31BFD" w:rsidRPr="007B2A55">
        <w:rPr>
          <w:rFonts w:cs="Arial"/>
          <w:b/>
          <w:sz w:val="24"/>
        </w:rPr>
        <w:t xml:space="preserve">ATLANTIC SOLERIO </w:t>
      </w:r>
    </w:p>
    <w:p w:rsidR="00201296" w:rsidRDefault="00424E1E" w:rsidP="00105E77">
      <w:pPr>
        <w:rPr>
          <w:b/>
          <w:smallCaps/>
          <w:sz w:val="24"/>
          <w:u w:val="single"/>
        </w:rPr>
      </w:pPr>
      <w:r w:rsidRPr="00512568">
        <w:rPr>
          <w:b/>
          <w:smallCaps/>
          <w:sz w:val="24"/>
          <w:u w:val="single"/>
        </w:rPr>
        <w:t>Problématique générale</w:t>
      </w:r>
      <w:r w:rsidR="004A6B3C" w:rsidRPr="00512568">
        <w:rPr>
          <w:b/>
          <w:smallCaps/>
          <w:sz w:val="24"/>
          <w:u w:val="single"/>
        </w:rPr>
        <w:t xml:space="preserve"> </w:t>
      </w:r>
      <w:r w:rsidRPr="00512568">
        <w:rPr>
          <w:b/>
          <w:smallCaps/>
          <w:sz w:val="24"/>
          <w:u w:val="single"/>
        </w:rPr>
        <w:t xml:space="preserve">: </w:t>
      </w:r>
    </w:p>
    <w:p w:rsidR="00131581" w:rsidRDefault="00131581" w:rsidP="00424E1E">
      <w:pPr>
        <w:rPr>
          <w:rFonts w:cs="Arial"/>
        </w:rPr>
      </w:pPr>
      <w:r>
        <w:rPr>
          <w:rFonts w:cs="Arial"/>
        </w:rPr>
        <w:t>Le</w:t>
      </w:r>
      <w:r w:rsidR="006F7E70">
        <w:rPr>
          <w:rFonts w:cs="Arial"/>
        </w:rPr>
        <w:t>s</w:t>
      </w:r>
      <w:r>
        <w:rPr>
          <w:rFonts w:cs="Arial"/>
        </w:rPr>
        <w:t xml:space="preserve"> </w:t>
      </w:r>
      <w:r w:rsidR="006F7E70">
        <w:rPr>
          <w:rFonts w:cs="Arial"/>
        </w:rPr>
        <w:t xml:space="preserve">futurs </w:t>
      </w:r>
      <w:r>
        <w:rPr>
          <w:rFonts w:cs="Arial"/>
        </w:rPr>
        <w:t>propriétaire</w:t>
      </w:r>
      <w:r w:rsidR="006F7E70">
        <w:rPr>
          <w:rFonts w:cs="Arial"/>
        </w:rPr>
        <w:t>s</w:t>
      </w:r>
      <w:r>
        <w:rPr>
          <w:rFonts w:cs="Arial"/>
        </w:rPr>
        <w:t xml:space="preserve"> d</w:t>
      </w:r>
      <w:r w:rsidR="006F7E70">
        <w:rPr>
          <w:rFonts w:cs="Arial"/>
        </w:rPr>
        <w:t xml:space="preserve">e la </w:t>
      </w:r>
      <w:r w:rsidR="00290C72">
        <w:rPr>
          <w:rFonts w:cs="Arial"/>
        </w:rPr>
        <w:t xml:space="preserve">maison </w:t>
      </w:r>
      <w:r w:rsidR="006F7E70">
        <w:rPr>
          <w:rFonts w:cs="Arial"/>
        </w:rPr>
        <w:t>individuelle,</w:t>
      </w:r>
      <w:r w:rsidR="00290C72">
        <w:rPr>
          <w:rFonts w:cs="Arial"/>
        </w:rPr>
        <w:t xml:space="preserve"> située près de LYON (69)</w:t>
      </w:r>
      <w:r>
        <w:rPr>
          <w:rFonts w:cs="Arial"/>
        </w:rPr>
        <w:t>,</w:t>
      </w:r>
      <w:r w:rsidR="006F7E70">
        <w:rPr>
          <w:rFonts w:cs="Arial"/>
        </w:rPr>
        <w:t xml:space="preserve"> sont</w:t>
      </w:r>
      <w:r>
        <w:rPr>
          <w:rFonts w:cs="Arial"/>
        </w:rPr>
        <w:t xml:space="preserve"> soucieux des problèmes environnementaux et économiques actuels</w:t>
      </w:r>
      <w:r w:rsidR="006F7E70">
        <w:rPr>
          <w:rFonts w:cs="Arial"/>
        </w:rPr>
        <w:t>. Ils décident d’</w:t>
      </w:r>
      <w:r>
        <w:rPr>
          <w:rFonts w:cs="Arial"/>
        </w:rPr>
        <w:t>équip</w:t>
      </w:r>
      <w:r w:rsidR="006F7E70">
        <w:rPr>
          <w:rFonts w:cs="Arial"/>
        </w:rPr>
        <w:t>er leur logement</w:t>
      </w:r>
      <w:r w:rsidR="00290C72">
        <w:rPr>
          <w:rFonts w:cs="Arial"/>
        </w:rPr>
        <w:t xml:space="preserve"> d’un chauffe-eau so</w:t>
      </w:r>
      <w:r w:rsidR="0013500B">
        <w:rPr>
          <w:rFonts w:cs="Arial"/>
        </w:rPr>
        <w:t>laire.</w:t>
      </w:r>
      <w:r>
        <w:rPr>
          <w:rFonts w:cs="Arial"/>
        </w:rPr>
        <w:t xml:space="preserve"> </w:t>
      </w:r>
    </w:p>
    <w:p w:rsidR="00A2679E" w:rsidRDefault="00A2679E" w:rsidP="00A2679E">
      <w:pPr>
        <w:rPr>
          <w:rFonts w:cs="Arial"/>
        </w:rPr>
      </w:pPr>
      <w:r>
        <w:rPr>
          <w:rFonts w:cs="Arial"/>
        </w:rPr>
        <w:t>La conception et l’installation d’un CESI doit répondre aux besoins et aux contraintes suivantes :</w:t>
      </w:r>
    </w:p>
    <w:p w:rsidR="00A2679E" w:rsidRPr="007B2A55" w:rsidRDefault="00A2679E" w:rsidP="00A2679E">
      <w:pPr>
        <w:pStyle w:val="Paragraphedeliste"/>
        <w:numPr>
          <w:ilvl w:val="0"/>
          <w:numId w:val="14"/>
        </w:numPr>
        <w:rPr>
          <w:rFonts w:ascii="Arial" w:hAnsi="Arial" w:cs="Arial"/>
        </w:rPr>
      </w:pPr>
      <w:r w:rsidRPr="007B2A55">
        <w:rPr>
          <w:rFonts w:ascii="Arial" w:hAnsi="Arial" w:cs="Arial"/>
        </w:rPr>
        <w:t xml:space="preserve">chauffer l’eau sanitaire en utilisant </w:t>
      </w:r>
      <w:r w:rsidR="00CF73DB" w:rsidRPr="007B2A55">
        <w:rPr>
          <w:rFonts w:ascii="Arial" w:hAnsi="Arial" w:cs="Arial"/>
        </w:rPr>
        <w:t xml:space="preserve">au maximum </w:t>
      </w:r>
      <w:r w:rsidRPr="007B2A55">
        <w:rPr>
          <w:rFonts w:ascii="Arial" w:hAnsi="Arial" w:cs="Arial"/>
        </w:rPr>
        <w:t>l’énergie solaire</w:t>
      </w:r>
      <w:r w:rsidR="00B90300">
        <w:rPr>
          <w:rFonts w:ascii="Arial" w:hAnsi="Arial" w:cs="Arial"/>
        </w:rPr>
        <w:t> ;</w:t>
      </w:r>
    </w:p>
    <w:p w:rsidR="00290C72" w:rsidRPr="007B2A55" w:rsidRDefault="0043395D" w:rsidP="00290C72">
      <w:pPr>
        <w:pStyle w:val="Paragraphedeliste"/>
        <w:numPr>
          <w:ilvl w:val="0"/>
          <w:numId w:val="14"/>
        </w:numPr>
        <w:rPr>
          <w:rFonts w:ascii="Arial" w:hAnsi="Arial" w:cs="Arial"/>
        </w:rPr>
      </w:pPr>
      <w:r w:rsidRPr="007B2A55">
        <w:rPr>
          <w:rFonts w:ascii="Arial" w:hAnsi="Arial" w:cs="Arial"/>
        </w:rPr>
        <w:t xml:space="preserve">garantir un </w:t>
      </w:r>
      <w:r w:rsidR="00290C72" w:rsidRPr="007B2A55">
        <w:rPr>
          <w:rFonts w:ascii="Arial" w:hAnsi="Arial" w:cs="Arial"/>
        </w:rPr>
        <w:t xml:space="preserve">investissement </w:t>
      </w:r>
      <w:r w:rsidR="001030F9" w:rsidRPr="007B2A55">
        <w:rPr>
          <w:rFonts w:ascii="Arial" w:hAnsi="Arial" w:cs="Arial"/>
        </w:rPr>
        <w:t>durable (</w:t>
      </w:r>
      <w:r w:rsidR="00290C72" w:rsidRPr="007B2A55">
        <w:rPr>
          <w:rFonts w:ascii="Arial" w:hAnsi="Arial" w:cs="Arial"/>
          <w:i/>
        </w:rPr>
        <w:t xml:space="preserve">économique et </w:t>
      </w:r>
      <w:r w:rsidR="001030F9" w:rsidRPr="007B2A55">
        <w:rPr>
          <w:rFonts w:ascii="Arial" w:hAnsi="Arial" w:cs="Arial"/>
          <w:i/>
        </w:rPr>
        <w:t>e</w:t>
      </w:r>
      <w:r w:rsidR="00290C72" w:rsidRPr="007B2A55">
        <w:rPr>
          <w:rFonts w:ascii="Arial" w:hAnsi="Arial" w:cs="Arial"/>
          <w:i/>
        </w:rPr>
        <w:t>nvironnementa</w:t>
      </w:r>
      <w:r w:rsidR="001030F9" w:rsidRPr="007B2A55">
        <w:rPr>
          <w:rFonts w:ascii="Arial" w:hAnsi="Arial" w:cs="Arial"/>
          <w:i/>
        </w:rPr>
        <w:t>l</w:t>
      </w:r>
      <w:r w:rsidR="001030F9" w:rsidRPr="007B2A55">
        <w:rPr>
          <w:rFonts w:ascii="Arial" w:hAnsi="Arial" w:cs="Arial"/>
        </w:rPr>
        <w:t>)</w:t>
      </w:r>
      <w:r w:rsidR="00B90300">
        <w:rPr>
          <w:rFonts w:ascii="Arial" w:hAnsi="Arial" w:cs="Arial"/>
        </w:rPr>
        <w:t> ;</w:t>
      </w:r>
    </w:p>
    <w:p w:rsidR="00E87A4B" w:rsidRPr="007B2A55" w:rsidRDefault="00F5022C" w:rsidP="00290C72">
      <w:pPr>
        <w:pStyle w:val="Paragraphedeliste"/>
        <w:numPr>
          <w:ilvl w:val="0"/>
          <w:numId w:val="14"/>
        </w:numPr>
        <w:rPr>
          <w:rFonts w:ascii="Arial" w:hAnsi="Arial" w:cs="Arial"/>
        </w:rPr>
      </w:pPr>
      <w:r w:rsidRPr="007B2A55">
        <w:rPr>
          <w:rFonts w:ascii="Arial" w:hAnsi="Arial" w:cs="Arial"/>
        </w:rPr>
        <w:t>minimiser les pertes</w:t>
      </w:r>
      <w:r w:rsidR="00E87A4B" w:rsidRPr="007B2A55">
        <w:rPr>
          <w:rFonts w:ascii="Arial" w:hAnsi="Arial" w:cs="Arial"/>
        </w:rPr>
        <w:t xml:space="preserve"> thermique</w:t>
      </w:r>
      <w:r w:rsidRPr="007B2A55">
        <w:rPr>
          <w:rFonts w:ascii="Arial" w:hAnsi="Arial" w:cs="Arial"/>
        </w:rPr>
        <w:t>s</w:t>
      </w:r>
      <w:r w:rsidR="00E87A4B" w:rsidRPr="007B2A55">
        <w:rPr>
          <w:rFonts w:ascii="Arial" w:hAnsi="Arial" w:cs="Arial"/>
        </w:rPr>
        <w:t xml:space="preserve"> du ballon</w:t>
      </w:r>
      <w:r w:rsidR="00B90300">
        <w:rPr>
          <w:rFonts w:ascii="Arial" w:hAnsi="Arial" w:cs="Arial"/>
        </w:rPr>
        <w:t xml:space="preserve"> de stockage ;</w:t>
      </w:r>
    </w:p>
    <w:p w:rsidR="00F5022C" w:rsidRPr="007B2A55" w:rsidRDefault="00F5022C" w:rsidP="00290C72">
      <w:pPr>
        <w:pStyle w:val="Paragraphedeliste"/>
        <w:numPr>
          <w:ilvl w:val="0"/>
          <w:numId w:val="14"/>
        </w:numPr>
        <w:rPr>
          <w:rFonts w:ascii="Arial" w:hAnsi="Arial" w:cs="Arial"/>
        </w:rPr>
      </w:pPr>
      <w:r w:rsidRPr="007B2A55">
        <w:rPr>
          <w:rFonts w:ascii="Arial" w:hAnsi="Arial" w:cs="Arial"/>
        </w:rPr>
        <w:t xml:space="preserve">optimiser les échanges énergétiques et la durée de vie du </w:t>
      </w:r>
      <w:r w:rsidR="007B2A55" w:rsidRPr="007B2A55">
        <w:rPr>
          <w:rFonts w:ascii="Arial" w:hAnsi="Arial" w:cs="Arial"/>
        </w:rPr>
        <w:t>CESI</w:t>
      </w:r>
      <w:r w:rsidR="00B90300">
        <w:rPr>
          <w:rFonts w:ascii="Arial" w:hAnsi="Arial" w:cs="Arial"/>
        </w:rPr>
        <w:t>.</w:t>
      </w:r>
    </w:p>
    <w:p w:rsidR="007B2A55" w:rsidRPr="00512568" w:rsidRDefault="007B2A55" w:rsidP="007B2A55">
      <w:pPr>
        <w:rPr>
          <w:b/>
          <w:smallCaps/>
          <w:sz w:val="24"/>
          <w:u w:val="single"/>
        </w:rPr>
      </w:pPr>
      <w:r w:rsidRPr="00512568">
        <w:rPr>
          <w:b/>
          <w:smallCaps/>
          <w:sz w:val="24"/>
          <w:u w:val="single"/>
        </w:rPr>
        <w:t xml:space="preserve">Présentation du système :  </w:t>
      </w:r>
    </w:p>
    <w:p w:rsidR="007B2A55" w:rsidRDefault="007B2A55" w:rsidP="007B2A55">
      <w:r>
        <w:rPr>
          <w:noProof/>
          <w:lang w:eastAsia="fr-FR"/>
        </w:rPr>
        <w:drawing>
          <wp:anchor distT="0" distB="0" distL="114300" distR="114300" simplePos="0" relativeHeight="251659264" behindDoc="0" locked="0" layoutInCell="1" allowOverlap="1">
            <wp:simplePos x="0" y="0"/>
            <wp:positionH relativeFrom="column">
              <wp:posOffset>4265295</wp:posOffset>
            </wp:positionH>
            <wp:positionV relativeFrom="page">
              <wp:posOffset>3625850</wp:posOffset>
            </wp:positionV>
            <wp:extent cx="1637665" cy="2493645"/>
            <wp:effectExtent l="19050" t="0" r="635"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blip>
                    <a:srcRect/>
                    <a:stretch>
                      <a:fillRect/>
                    </a:stretch>
                  </pic:blipFill>
                  <pic:spPr bwMode="auto">
                    <a:xfrm>
                      <a:off x="0" y="0"/>
                      <a:ext cx="1637665" cy="2493645"/>
                    </a:xfrm>
                    <a:prstGeom prst="rect">
                      <a:avLst/>
                    </a:prstGeom>
                    <a:noFill/>
                    <a:ln w="9525">
                      <a:noFill/>
                      <a:miter lim="800000"/>
                      <a:headEnd/>
                      <a:tailEnd/>
                    </a:ln>
                  </pic:spPr>
                </pic:pic>
              </a:graphicData>
            </a:graphic>
          </wp:anchor>
        </w:drawing>
      </w:r>
      <w:r>
        <w:t xml:space="preserve">Le CESI de type électro-solaire à circulation forcée (de référence </w:t>
      </w:r>
      <w:r w:rsidRPr="00CC2030">
        <w:t>EC-300-2-CHA</w:t>
      </w:r>
      <w:r>
        <w:t xml:space="preserve">) est fabriquée par la </w:t>
      </w:r>
      <w:r w:rsidRPr="00217F1D">
        <w:t>Société Applications Thermiques Européennes (S</w:t>
      </w:r>
      <w:r>
        <w:t>ATE</w:t>
      </w:r>
      <w:r w:rsidRPr="00217F1D">
        <w:t>), filiale du groupe Atlantic implantée à Fontaine (Territoire de Belfort)</w:t>
      </w:r>
      <w:r>
        <w:t xml:space="preserve">. </w:t>
      </w:r>
    </w:p>
    <w:p w:rsidR="007B2A55" w:rsidRDefault="007B2A55" w:rsidP="007B2A55">
      <w:pPr>
        <w:spacing w:after="0"/>
      </w:pPr>
      <w:r>
        <w:t xml:space="preserve">Il comprend : </w:t>
      </w:r>
    </w:p>
    <w:p w:rsidR="007B2A55" w:rsidRPr="00BE68B1" w:rsidRDefault="007B2A55" w:rsidP="007B2A55">
      <w:pPr>
        <w:spacing w:after="0"/>
      </w:pPr>
      <w:r>
        <w:t xml:space="preserve">•  </w:t>
      </w:r>
      <w:r w:rsidRPr="00BE68B1">
        <w:rPr>
          <w:b/>
        </w:rPr>
        <w:t>deux capteur</w:t>
      </w:r>
      <w:r w:rsidR="00BC7438" w:rsidRPr="00BE68B1">
        <w:rPr>
          <w:b/>
        </w:rPr>
        <w:t>s  solaires</w:t>
      </w:r>
      <w:r w:rsidR="00BC7438" w:rsidRPr="00BE68B1">
        <w:t xml:space="preserve">  « </w:t>
      </w:r>
      <w:proofErr w:type="spellStart"/>
      <w:r w:rsidR="00BC7438" w:rsidRPr="00BE68B1">
        <w:t>Solar</w:t>
      </w:r>
      <w:proofErr w:type="spellEnd"/>
      <w:r w:rsidR="00BC7438" w:rsidRPr="00BE68B1">
        <w:t xml:space="preserve"> Plan  230 H</w:t>
      </w:r>
      <w:r w:rsidRPr="00BE68B1">
        <w:t> » avec</w:t>
      </w:r>
      <w:r w:rsidR="00833FA1" w:rsidRPr="00BE68B1">
        <w:t xml:space="preserve"> châssis et système de fixation </w:t>
      </w:r>
      <w:r w:rsidR="00833FA1" w:rsidRPr="00BE68B1">
        <w:rPr>
          <w:b/>
        </w:rPr>
        <w:t>incliné à 45°</w:t>
      </w:r>
      <w:r w:rsidR="009F40F3" w:rsidRPr="00BE68B1">
        <w:rPr>
          <w:b/>
        </w:rPr>
        <w:t> </w:t>
      </w:r>
      <w:r w:rsidR="009F40F3" w:rsidRPr="00BE68B1">
        <w:t>;</w:t>
      </w:r>
      <w:r w:rsidR="00B90300" w:rsidRPr="00BE68B1">
        <w:rPr>
          <w:b/>
        </w:rPr>
        <w:t xml:space="preserve"> </w:t>
      </w:r>
    </w:p>
    <w:p w:rsidR="007B2A55" w:rsidRDefault="007B2A55" w:rsidP="007B2A55">
      <w:pPr>
        <w:spacing w:after="0"/>
      </w:pPr>
      <w:r w:rsidRPr="00BE68B1">
        <w:t>•  un  réservoir  de  stockage de 300l</w:t>
      </w:r>
      <w:r>
        <w:t xml:space="preserve"> en  acier  émaillé  équipé  d’un  échangeur solaire et d’un appoint intégré é</w:t>
      </w:r>
      <w:r w:rsidR="009F40F3">
        <w:t>lectrique ;</w:t>
      </w:r>
    </w:p>
    <w:p w:rsidR="007B2A55" w:rsidRDefault="007B2A55" w:rsidP="007B2A55">
      <w:pPr>
        <w:spacing w:after="0"/>
      </w:pPr>
      <w:r>
        <w:t xml:space="preserve">•  une pompe de circulation </w:t>
      </w:r>
      <w:r w:rsidR="002340CE">
        <w:t xml:space="preserve">du fluide caloporteur (eau </w:t>
      </w:r>
      <w:proofErr w:type="spellStart"/>
      <w:r w:rsidR="002340CE">
        <w:t>glycolée</w:t>
      </w:r>
      <w:proofErr w:type="spellEnd"/>
      <w:r w:rsidR="002340CE">
        <w:t xml:space="preserve">) </w:t>
      </w:r>
      <w:r>
        <w:t>constituant avec les capteurs, l'échangeur solaire  et  les  accessoires  hydrauliques  et  de  sécurité,  le  circuit  primaire du procédé</w:t>
      </w:r>
      <w:r w:rsidR="006F7E70">
        <w:t>. Ce circuit</w:t>
      </w:r>
      <w:r>
        <w:t xml:space="preserve"> permet le transfert du fluide chauffé dans les capteurs solaires vers l'échangeur so</w:t>
      </w:r>
      <w:r w:rsidR="009F40F3">
        <w:t>laire du réservoir de stockage ;</w:t>
      </w:r>
    </w:p>
    <w:p w:rsidR="007B2A55" w:rsidRDefault="007B2A55" w:rsidP="007B2A55">
      <w:pPr>
        <w:spacing w:after="0"/>
      </w:pPr>
      <w:r>
        <w:t xml:space="preserve">•  un  système  de  régulation  gérant  les  fonctions  chauffage  de  l'eau chaude sanitaire par l'énergie solaire et par l'appoint. </w:t>
      </w:r>
    </w:p>
    <w:p w:rsidR="007B2A55" w:rsidRDefault="00A661F0" w:rsidP="007B2A55">
      <w:r>
        <w:rPr>
          <w:noProof/>
          <w:lang w:eastAsia="fr-FR"/>
        </w:rPr>
        <w:pict>
          <v:shape id="Text Box 145" o:spid="_x0000_s1030" type="#_x0000_t202" style="position:absolute;margin-left:7.45pt;margin-top:11.55pt;width:255.55pt;height:206.15pt;z-index:2517319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" stroked="f">
            <v:textbox>
              <w:txbxContent>
                <w:p w:rsidR="00705B9C" w:rsidRDefault="00705B9C" w:rsidP="0093441A">
                  <w:r>
                    <w:rPr>
                      <w:noProof/>
                      <w:lang w:eastAsia="fr-FR"/>
                    </w:rPr>
                    <w:drawing>
                      <wp:inline distT="0" distB="0" distL="0" distR="0">
                        <wp:extent cx="2847975" cy="2487836"/>
                        <wp:effectExtent l="19050" t="0" r="9525" b="0"/>
                        <wp:docPr id="4" name="Image 3" descr="panneau sol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neau solaire.png"/>
                                <pic:cNvPicPr/>
                              </pic:nvPicPr>
                              <pic:blipFill>
                                <a:blip r:embed="rId13">
                                  <a:grayscl/>
                                </a:blip>
                                <a:stretch>
                                  <a:fillRect/>
                                </a:stretch>
                              </pic:blipFill>
                              <pic:spPr>
                                <a:xfrm>
                                  <a:off x="0" y="0"/>
                                  <a:ext cx="2855254" cy="2494194"/>
                                </a:xfrm>
                                <a:prstGeom prst="rect">
                                  <a:avLst/>
                                </a:prstGeom>
                              </pic:spPr>
                            </pic:pic>
                          </a:graphicData>
                        </a:graphic>
                      </wp:inline>
                    </w:drawing>
                  </w:r>
                </w:p>
              </w:txbxContent>
            </v:textbox>
          </v:shape>
        </w:pict>
      </w:r>
    </w:p>
    <w:p w:rsidR="00424E1E" w:rsidRDefault="00A661F0" w:rsidP="00105E77">
      <w:r>
        <w:rPr>
          <w:noProof/>
          <w:lang w:eastAsia="fr-FR"/>
        </w:rPr>
        <w:pict>
          <v:shape id="Text Box 321" o:spid="_x0000_s1031" type="#_x0000_t202" style="position:absolute;margin-left:250.3pt;margin-top:9.9pt;width:221.05pt;height:211.4pt;z-index:2518548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" stroked="f">
            <v:textbox>
              <w:txbxContent>
                <w:p w:rsidR="00705B9C" w:rsidRDefault="00705B9C" w:rsidP="00505555">
                  <w:r>
                    <w:rPr>
                      <w:noProof/>
                      <w:lang w:eastAsia="fr-FR"/>
                    </w:rPr>
                    <w:drawing>
                      <wp:inline distT="0" distB="0" distL="0" distR="0">
                        <wp:extent cx="2514600" cy="2514600"/>
                        <wp:effectExtent l="19050" t="0" r="0" b="0"/>
                        <wp:docPr id="234" name="Image 233" descr="chas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si1.jpg"/>
                                <pic:cNvPicPr/>
                              </pic:nvPicPr>
                              <pic:blipFill>
                                <a:blip r:embed="rId14">
                                  <a:grayscl/>
                                </a:blip>
                                <a:stretch>
                                  <a:fillRect/>
                                </a:stretch>
                              </pic:blipFill>
                              <pic:spPr>
                                <a:xfrm>
                                  <a:off x="0" y="0"/>
                                  <a:ext cx="2516835" cy="2516835"/>
                                </a:xfrm>
                                <a:prstGeom prst="rect">
                                  <a:avLst/>
                                </a:prstGeom>
                              </pic:spPr>
                            </pic:pic>
                          </a:graphicData>
                        </a:graphic>
                      </wp:inline>
                    </w:drawing>
                  </w:r>
                </w:p>
              </w:txbxContent>
            </v:textbox>
          </v:shape>
        </w:pict>
      </w:r>
    </w:p>
    <w:p w:rsidR="0062186C" w:rsidRDefault="0062186C" w:rsidP="00105E77"/>
    <w:p w:rsidR="0062186C" w:rsidRDefault="0062186C" w:rsidP="00105E77"/>
    <w:p w:rsidR="0062186C" w:rsidRDefault="0062186C" w:rsidP="00105E77"/>
    <w:p w:rsidR="0062186C" w:rsidRDefault="0062186C" w:rsidP="00105E77"/>
    <w:p w:rsidR="0062186C" w:rsidRDefault="0062186C" w:rsidP="00105E77"/>
    <w:p w:rsidR="0062186C" w:rsidRDefault="0062186C" w:rsidP="00105E77"/>
    <w:p w:rsidR="0062186C" w:rsidRDefault="0062186C" w:rsidP="00105E77"/>
    <w:p w:rsidR="0062186C" w:rsidRDefault="0062186C" w:rsidP="00105E77"/>
    <w:p w:rsidR="0082593A" w:rsidRDefault="0082593A" w:rsidP="00105E77"/>
    <w:p w:rsidR="009F40F3" w:rsidRDefault="009F40F3" w:rsidP="00105E77"/>
    <w:p w:rsidR="004A6B3C" w:rsidRPr="00F311AB" w:rsidRDefault="004A6B3C" w:rsidP="004A6B3C">
      <w:pPr>
        <w:rPr>
          <w:b/>
          <w:smallCaps/>
          <w:sz w:val="28"/>
          <w:szCs w:val="28"/>
          <w:u w:val="single"/>
        </w:rPr>
      </w:pPr>
      <w:r w:rsidRPr="00F311AB">
        <w:rPr>
          <w:b/>
          <w:smallCaps/>
          <w:sz w:val="28"/>
          <w:szCs w:val="28"/>
          <w:u w:val="single"/>
        </w:rPr>
        <w:lastRenderedPageBreak/>
        <w:t xml:space="preserve">Travail demandé :  </w:t>
      </w:r>
    </w:p>
    <w:p w:rsidR="0082593A" w:rsidRPr="00795663" w:rsidRDefault="00795663" w:rsidP="0082593A">
      <w:pPr>
        <w:spacing w:after="0"/>
        <w:rPr>
          <w:rFonts w:cs="Arial"/>
          <w:sz w:val="24"/>
          <w:u w:val="single"/>
        </w:rPr>
      </w:pPr>
      <w:r w:rsidRPr="009F40F3">
        <w:rPr>
          <w:rFonts w:cs="Arial"/>
          <w:sz w:val="24"/>
        </w:rPr>
        <w:t>« </w:t>
      </w:r>
      <w:r w:rsidR="005E4463" w:rsidRPr="009F40F3">
        <w:rPr>
          <w:rFonts w:cs="Arial"/>
          <w:sz w:val="24"/>
        </w:rPr>
        <w:t>Comment chauffer l’eau sanitaire en utilisant au maximum l’énergie solaire</w:t>
      </w:r>
      <w:r w:rsidR="0082593A" w:rsidRPr="009F40F3">
        <w:rPr>
          <w:rFonts w:cs="Arial"/>
          <w:sz w:val="24"/>
        </w:rPr>
        <w:t>?</w:t>
      </w:r>
      <w:r w:rsidRPr="009F40F3">
        <w:rPr>
          <w:rFonts w:cs="Arial"/>
          <w:sz w:val="24"/>
        </w:rPr>
        <w:t> »</w:t>
      </w:r>
    </w:p>
    <w:p w:rsidR="005E4463" w:rsidRDefault="005E4463" w:rsidP="0082593A">
      <w:pPr>
        <w:spacing w:after="0"/>
        <w:rPr>
          <w:rFonts w:cs="Arial"/>
          <w:szCs w:val="22"/>
        </w:rPr>
      </w:pPr>
    </w:p>
    <w:p w:rsidR="0082593A" w:rsidRPr="009442C8" w:rsidRDefault="00331861" w:rsidP="005E4463">
      <w:pPr>
        <w:spacing w:after="0"/>
        <w:rPr>
          <w:rFonts w:cs="Arial"/>
          <w:szCs w:val="22"/>
        </w:rPr>
      </w:pPr>
      <w:r>
        <w:rPr>
          <w:rFonts w:cs="Arial"/>
          <w:i/>
        </w:rPr>
        <w:t>A</w:t>
      </w:r>
      <w:r w:rsidR="0082593A" w:rsidRPr="00554A63">
        <w:rPr>
          <w:rFonts w:cs="Arial"/>
          <w:i/>
        </w:rPr>
        <w:t>nalyse</w:t>
      </w:r>
      <w:r>
        <w:rPr>
          <w:rFonts w:cs="Arial"/>
          <w:i/>
        </w:rPr>
        <w:t xml:space="preserve"> de</w:t>
      </w:r>
      <w:r w:rsidR="0082593A" w:rsidRPr="00554A63">
        <w:rPr>
          <w:rFonts w:cs="Arial"/>
          <w:i/>
        </w:rPr>
        <w:t xml:space="preserve"> la solution retenue par le constructeur </w:t>
      </w:r>
      <w:r w:rsidR="0082593A">
        <w:rPr>
          <w:rFonts w:cs="Arial"/>
          <w:i/>
        </w:rPr>
        <w:t>pour assurer le chauffage de l’eau sanitaire avec l’énergie solaire</w:t>
      </w:r>
      <w:r w:rsidR="0082593A" w:rsidRPr="00554A63">
        <w:rPr>
          <w:rFonts w:cs="Arial"/>
          <w:i/>
        </w:rPr>
        <w:t>.</w:t>
      </w:r>
    </w:p>
    <w:p w:rsidR="0082593A" w:rsidRPr="00554A63" w:rsidRDefault="0082593A" w:rsidP="0082593A">
      <w:pPr>
        <w:spacing w:after="0"/>
        <w:rPr>
          <w:rFonts w:cs="Arial"/>
        </w:rPr>
      </w:pPr>
    </w:p>
    <w:tbl>
      <w:tblPr>
        <w:tblW w:w="10196" w:type="dxa"/>
        <w:tblLook w:val="00A0"/>
      </w:tblPr>
      <w:tblGrid>
        <w:gridCol w:w="1951"/>
        <w:gridCol w:w="8245"/>
      </w:tblGrid>
      <w:tr w:rsidR="0082593A" w:rsidRPr="00D009EC" w:rsidTr="002D78B1">
        <w:tc>
          <w:tcPr>
            <w:tcW w:w="1951" w:type="dxa"/>
          </w:tcPr>
          <w:p w:rsidR="0082593A" w:rsidRDefault="0082593A" w:rsidP="002D78B1">
            <w:pPr>
              <w:rPr>
                <w:rFonts w:cs="Arial"/>
              </w:rPr>
            </w:pPr>
            <w:r w:rsidRPr="00D009EC">
              <w:rPr>
                <w:rFonts w:cs="Arial"/>
              </w:rPr>
              <w:t xml:space="preserve">Question </w:t>
            </w:r>
            <w:r>
              <w:rPr>
                <w:rFonts w:cs="Arial"/>
              </w:rPr>
              <w:t>2.</w:t>
            </w:r>
            <w:r w:rsidRPr="00D009EC">
              <w:rPr>
                <w:rFonts w:cs="Arial"/>
              </w:rPr>
              <w:t>1.</w:t>
            </w:r>
          </w:p>
          <w:p w:rsidR="00DE657C" w:rsidRDefault="0082593A" w:rsidP="00DE657C">
            <w:pPr>
              <w:spacing w:after="0"/>
              <w:rPr>
                <w:rFonts w:cs="Arial"/>
                <w:sz w:val="16"/>
              </w:rPr>
            </w:pPr>
            <w:r>
              <w:rPr>
                <w:rFonts w:cs="Arial"/>
                <w:sz w:val="16"/>
              </w:rPr>
              <w:t xml:space="preserve">Voir </w:t>
            </w:r>
            <w:r w:rsidR="007016AC">
              <w:rPr>
                <w:rFonts w:cs="Arial"/>
                <w:sz w:val="16"/>
              </w:rPr>
              <w:t>DT6</w:t>
            </w:r>
            <w:r w:rsidR="00B1585D">
              <w:rPr>
                <w:rFonts w:cs="Arial"/>
                <w:sz w:val="16"/>
              </w:rPr>
              <w:t xml:space="preserve"> </w:t>
            </w:r>
          </w:p>
          <w:p w:rsidR="0082593A" w:rsidRPr="009E7412" w:rsidRDefault="0082593A" w:rsidP="00EF4EAC">
            <w:pPr>
              <w:spacing w:after="0"/>
              <w:rPr>
                <w:rFonts w:cs="Arial"/>
              </w:rPr>
            </w:pPr>
            <w:r>
              <w:rPr>
                <w:rFonts w:cs="Arial"/>
                <w:sz w:val="16"/>
              </w:rPr>
              <w:t>Voir DR1</w:t>
            </w:r>
            <w:r w:rsidR="00B1585D">
              <w:rPr>
                <w:rFonts w:cs="Arial"/>
                <w:sz w:val="16"/>
              </w:rPr>
              <w:t xml:space="preserve"> </w:t>
            </w:r>
          </w:p>
        </w:tc>
        <w:tc>
          <w:tcPr>
            <w:tcW w:w="8245" w:type="dxa"/>
          </w:tcPr>
          <w:p w:rsidR="0082593A" w:rsidRPr="00D009EC" w:rsidRDefault="00F60D13" w:rsidP="009F40F3">
            <w:pPr>
              <w:spacing w:after="0"/>
              <w:rPr>
                <w:rFonts w:cs="Arial"/>
              </w:rPr>
            </w:pPr>
            <w:r>
              <w:rPr>
                <w:rFonts w:cs="Arial"/>
              </w:rPr>
              <w:t>À</w:t>
            </w:r>
            <w:r w:rsidR="009F40F3">
              <w:rPr>
                <w:rFonts w:cs="Arial"/>
              </w:rPr>
              <w:t xml:space="preserve"> </w:t>
            </w:r>
            <w:r w:rsidR="0082593A">
              <w:rPr>
                <w:rFonts w:cs="Arial"/>
              </w:rPr>
              <w:t>partir du</w:t>
            </w:r>
            <w:r w:rsidR="00CC55D7">
              <w:rPr>
                <w:rFonts w:cs="Arial"/>
              </w:rPr>
              <w:t xml:space="preserve"> « schéma d’installation » fourni</w:t>
            </w:r>
            <w:r w:rsidR="009C1DA9">
              <w:rPr>
                <w:rFonts w:cs="Arial"/>
              </w:rPr>
              <w:t xml:space="preserve"> document</w:t>
            </w:r>
            <w:r w:rsidR="0082593A" w:rsidRPr="00D009EC">
              <w:rPr>
                <w:rFonts w:cs="Arial"/>
              </w:rPr>
              <w:t xml:space="preserve"> </w:t>
            </w:r>
            <w:r w:rsidR="007016AC">
              <w:rPr>
                <w:rFonts w:cs="Arial"/>
              </w:rPr>
              <w:t>DT6</w:t>
            </w:r>
            <w:r w:rsidR="0082593A" w:rsidRPr="00D009EC">
              <w:rPr>
                <w:rFonts w:cs="Arial"/>
              </w:rPr>
              <w:t xml:space="preserve">, </w:t>
            </w:r>
            <w:r w:rsidR="009F40F3">
              <w:rPr>
                <w:rFonts w:cs="Arial"/>
                <w:b/>
                <w:i/>
              </w:rPr>
              <w:t>renseign</w:t>
            </w:r>
            <w:r w:rsidR="009442C8" w:rsidRPr="009442C8">
              <w:rPr>
                <w:rFonts w:cs="Arial"/>
                <w:b/>
                <w:i/>
              </w:rPr>
              <w:t>er</w:t>
            </w:r>
            <w:r w:rsidR="009442C8" w:rsidRPr="009442C8">
              <w:rPr>
                <w:rFonts w:cs="Arial"/>
                <w:i/>
              </w:rPr>
              <w:t xml:space="preserve"> </w:t>
            </w:r>
            <w:r w:rsidR="009442C8" w:rsidRPr="009442C8">
              <w:rPr>
                <w:rFonts w:cs="Arial"/>
              </w:rPr>
              <w:t>les « blocks » du diagramme</w:t>
            </w:r>
            <w:r w:rsidR="009C1DA9">
              <w:rPr>
                <w:rFonts w:cs="Arial"/>
              </w:rPr>
              <w:t xml:space="preserve"> d’exigences représenté sur le d</w:t>
            </w:r>
            <w:r w:rsidR="009442C8" w:rsidRPr="009442C8">
              <w:rPr>
                <w:rFonts w:cs="Arial"/>
              </w:rPr>
              <w:t xml:space="preserve">ocument </w:t>
            </w:r>
            <w:r w:rsidR="009442C8" w:rsidRPr="00CE0B87">
              <w:rPr>
                <w:rFonts w:cs="Arial"/>
              </w:rPr>
              <w:t>DR1</w:t>
            </w:r>
            <w:r w:rsidR="009442C8">
              <w:rPr>
                <w:rFonts w:cs="Arial"/>
                <w:b/>
              </w:rPr>
              <w:t xml:space="preserve">, </w:t>
            </w:r>
            <w:r w:rsidR="009442C8" w:rsidRPr="009442C8">
              <w:rPr>
                <w:rFonts w:cs="Arial"/>
              </w:rPr>
              <w:t xml:space="preserve">avec les </w:t>
            </w:r>
            <w:r w:rsidR="009F40F3">
              <w:rPr>
                <w:rFonts w:cs="Arial"/>
              </w:rPr>
              <w:t xml:space="preserve">noms des </w:t>
            </w:r>
            <w:r w:rsidR="009442C8" w:rsidRPr="009442C8">
              <w:rPr>
                <w:rFonts w:cs="Arial"/>
              </w:rPr>
              <w:t>composants de l’installation</w:t>
            </w:r>
            <w:r w:rsidR="009442C8">
              <w:rPr>
                <w:rFonts w:cs="Arial"/>
              </w:rPr>
              <w:t>.</w:t>
            </w:r>
          </w:p>
        </w:tc>
      </w:tr>
    </w:tbl>
    <w:p w:rsidR="0082593A" w:rsidRPr="00554A63" w:rsidRDefault="0082593A" w:rsidP="0082593A">
      <w:pPr>
        <w:spacing w:after="0"/>
        <w:rPr>
          <w:rFonts w:cs="Arial"/>
        </w:rPr>
      </w:pPr>
    </w:p>
    <w:tbl>
      <w:tblPr>
        <w:tblW w:w="10196" w:type="dxa"/>
        <w:tblLook w:val="00A0"/>
      </w:tblPr>
      <w:tblGrid>
        <w:gridCol w:w="1951"/>
        <w:gridCol w:w="8245"/>
      </w:tblGrid>
      <w:tr w:rsidR="0082593A" w:rsidRPr="00D009EC" w:rsidTr="002D78B1">
        <w:tc>
          <w:tcPr>
            <w:tcW w:w="1951" w:type="dxa"/>
          </w:tcPr>
          <w:p w:rsidR="0082593A" w:rsidRDefault="0082593A" w:rsidP="002D78B1">
            <w:pPr>
              <w:rPr>
                <w:rFonts w:cs="Arial"/>
              </w:rPr>
            </w:pPr>
            <w:r w:rsidRPr="00D009EC">
              <w:rPr>
                <w:rFonts w:cs="Arial"/>
              </w:rPr>
              <w:t xml:space="preserve">Question </w:t>
            </w:r>
            <w:r>
              <w:rPr>
                <w:rFonts w:cs="Arial"/>
              </w:rPr>
              <w:t>2</w:t>
            </w:r>
            <w:r w:rsidRPr="00D009EC">
              <w:rPr>
                <w:rFonts w:cs="Arial"/>
              </w:rPr>
              <w:t>.</w:t>
            </w:r>
            <w:r w:rsidR="006B5FEA">
              <w:rPr>
                <w:rFonts w:cs="Arial"/>
              </w:rPr>
              <w:t>2.</w:t>
            </w:r>
          </w:p>
          <w:p w:rsidR="0082593A" w:rsidRPr="009E7412" w:rsidRDefault="0082593A" w:rsidP="00EF4EAC">
            <w:pPr>
              <w:rPr>
                <w:rFonts w:cs="Arial"/>
              </w:rPr>
            </w:pPr>
            <w:r>
              <w:rPr>
                <w:rFonts w:cs="Arial"/>
                <w:sz w:val="16"/>
              </w:rPr>
              <w:t>Voir DR2</w:t>
            </w:r>
            <w:r w:rsidR="00B1585D">
              <w:rPr>
                <w:rFonts w:cs="Arial"/>
                <w:sz w:val="16"/>
              </w:rPr>
              <w:t xml:space="preserve"> </w:t>
            </w:r>
          </w:p>
        </w:tc>
        <w:tc>
          <w:tcPr>
            <w:tcW w:w="8245" w:type="dxa"/>
          </w:tcPr>
          <w:p w:rsidR="00CC0831" w:rsidRDefault="0082593A" w:rsidP="006B5FEA">
            <w:pPr>
              <w:spacing w:after="0"/>
              <w:rPr>
                <w:rFonts w:cs="Arial"/>
              </w:rPr>
            </w:pPr>
            <w:r w:rsidRPr="00D009EC">
              <w:rPr>
                <w:rFonts w:cs="Arial"/>
              </w:rPr>
              <w:t xml:space="preserve">Sur le schéma fluidique DR2, </w:t>
            </w:r>
            <w:r w:rsidRPr="006B5FEA">
              <w:rPr>
                <w:rFonts w:cs="Arial"/>
                <w:b/>
              </w:rPr>
              <w:t>repérer</w:t>
            </w:r>
            <w:r w:rsidRPr="00D009EC">
              <w:rPr>
                <w:rFonts w:cs="Arial"/>
              </w:rPr>
              <w:t xml:space="preserve"> </w:t>
            </w:r>
            <w:r w:rsidR="009442C8">
              <w:rPr>
                <w:rFonts w:cs="Arial"/>
              </w:rPr>
              <w:t>c</w:t>
            </w:r>
            <w:r w:rsidRPr="00D009EC">
              <w:rPr>
                <w:rFonts w:cs="Arial"/>
              </w:rPr>
              <w:t>es différents composants.</w:t>
            </w:r>
            <w:r w:rsidR="006B5FEA" w:rsidRPr="00554A63">
              <w:rPr>
                <w:rFonts w:cs="Arial"/>
              </w:rPr>
              <w:t xml:space="preserve"> </w:t>
            </w:r>
          </w:p>
          <w:p w:rsidR="00944506" w:rsidRPr="00554A63" w:rsidRDefault="00944506" w:rsidP="00CC0831">
            <w:pPr>
              <w:spacing w:after="0"/>
              <w:rPr>
                <w:rFonts w:cs="Arial"/>
              </w:rPr>
            </w:pPr>
            <w:r>
              <w:rPr>
                <w:rFonts w:cs="Arial"/>
                <w:b/>
              </w:rPr>
              <w:t>Colori</w:t>
            </w:r>
            <w:r w:rsidR="00A95D4E">
              <w:rPr>
                <w:rFonts w:cs="Arial"/>
                <w:b/>
              </w:rPr>
              <w:t>er</w:t>
            </w:r>
            <w:r w:rsidR="006B5FEA" w:rsidRPr="00554A63">
              <w:rPr>
                <w:rFonts w:cs="Arial"/>
                <w:b/>
              </w:rPr>
              <w:t> </w:t>
            </w:r>
            <w:r w:rsidR="006B5FEA" w:rsidRPr="00554A63">
              <w:rPr>
                <w:rFonts w:cs="Arial"/>
              </w:rPr>
              <w:t>:</w:t>
            </w:r>
            <w:r w:rsidR="00A95D4E">
              <w:rPr>
                <w:rFonts w:cs="Arial"/>
              </w:rPr>
              <w:t xml:space="preserve"> </w:t>
            </w:r>
            <w:r w:rsidR="00CC0831">
              <w:rPr>
                <w:rFonts w:cs="Arial"/>
              </w:rPr>
              <w:t xml:space="preserve">- </w:t>
            </w:r>
            <w:r w:rsidR="009F40F3">
              <w:rPr>
                <w:rFonts w:cs="Arial"/>
              </w:rPr>
              <w:t>le f</w:t>
            </w:r>
            <w:r w:rsidR="006B5FEA" w:rsidRPr="00554A63">
              <w:rPr>
                <w:rFonts w:cs="Arial"/>
              </w:rPr>
              <w:t xml:space="preserve">luide caloporteur </w:t>
            </w:r>
            <w:r w:rsidR="00D1301F">
              <w:rPr>
                <w:rFonts w:cs="Arial"/>
              </w:rPr>
              <w:t xml:space="preserve">(eau </w:t>
            </w:r>
            <w:proofErr w:type="spellStart"/>
            <w:r w:rsidR="00D1301F">
              <w:rPr>
                <w:rFonts w:cs="Arial"/>
              </w:rPr>
              <w:t>glycolée</w:t>
            </w:r>
            <w:proofErr w:type="spellEnd"/>
            <w:r w:rsidR="00D1301F">
              <w:rPr>
                <w:rFonts w:cs="Arial"/>
              </w:rPr>
              <w:t xml:space="preserve">) </w:t>
            </w:r>
            <w:r w:rsidR="006B5FEA" w:rsidRPr="00554A63">
              <w:rPr>
                <w:rFonts w:cs="Arial"/>
              </w:rPr>
              <w:t xml:space="preserve"> </w:t>
            </w:r>
            <w:r w:rsidR="00D1301F">
              <w:rPr>
                <w:rFonts w:cs="Arial"/>
              </w:rPr>
              <w:t xml:space="preserve">en </w:t>
            </w:r>
            <w:r w:rsidR="006B5FEA" w:rsidRPr="00554A63">
              <w:rPr>
                <w:rFonts w:cs="Arial"/>
              </w:rPr>
              <w:t>vert</w:t>
            </w:r>
            <w:r w:rsidR="009F40F3">
              <w:rPr>
                <w:rFonts w:cs="Arial"/>
              </w:rPr>
              <w:t> ;</w:t>
            </w:r>
          </w:p>
          <w:p w:rsidR="006B5FEA" w:rsidRPr="00944506" w:rsidRDefault="00CC0831" w:rsidP="00944506">
            <w:pPr>
              <w:spacing w:after="0"/>
              <w:rPr>
                <w:rFonts w:cs="Arial"/>
              </w:rPr>
            </w:pPr>
            <w:r w:rsidRPr="00944506">
              <w:rPr>
                <w:rFonts w:cs="Arial"/>
              </w:rPr>
              <w:tab/>
            </w:r>
            <w:r w:rsidR="00944506">
              <w:rPr>
                <w:rFonts w:cs="Arial"/>
              </w:rPr>
              <w:t xml:space="preserve">     </w:t>
            </w:r>
            <w:r w:rsidRPr="00944506">
              <w:rPr>
                <w:rFonts w:cs="Arial"/>
              </w:rPr>
              <w:t xml:space="preserve">- </w:t>
            </w:r>
            <w:r w:rsidR="009F40F3">
              <w:rPr>
                <w:rFonts w:cs="Arial"/>
              </w:rPr>
              <w:t>l’e</w:t>
            </w:r>
            <w:r w:rsidR="00D1301F" w:rsidRPr="00944506">
              <w:rPr>
                <w:rFonts w:cs="Arial"/>
              </w:rPr>
              <w:t>au chaude s</w:t>
            </w:r>
            <w:r w:rsidR="006B5FEA" w:rsidRPr="00944506">
              <w:rPr>
                <w:rFonts w:cs="Arial"/>
              </w:rPr>
              <w:t xml:space="preserve">anitaire </w:t>
            </w:r>
            <w:r w:rsidR="00D1301F" w:rsidRPr="00944506">
              <w:rPr>
                <w:rFonts w:cs="Arial"/>
              </w:rPr>
              <w:t xml:space="preserve">en </w:t>
            </w:r>
            <w:r w:rsidR="006B5FEA" w:rsidRPr="00944506">
              <w:rPr>
                <w:rFonts w:cs="Arial"/>
              </w:rPr>
              <w:t>rouge</w:t>
            </w:r>
            <w:r w:rsidR="009F40F3">
              <w:rPr>
                <w:rFonts w:cs="Arial"/>
              </w:rPr>
              <w:t> ;</w:t>
            </w:r>
          </w:p>
          <w:p w:rsidR="0082593A" w:rsidRPr="00944506" w:rsidRDefault="00CC0831" w:rsidP="009F40F3">
            <w:pPr>
              <w:spacing w:after="0"/>
              <w:rPr>
                <w:rFonts w:cs="Arial"/>
              </w:rPr>
            </w:pPr>
            <w:r w:rsidRPr="00944506">
              <w:rPr>
                <w:rFonts w:cs="Arial"/>
              </w:rPr>
              <w:tab/>
            </w:r>
            <w:r w:rsidR="00944506">
              <w:rPr>
                <w:rFonts w:cs="Arial"/>
              </w:rPr>
              <w:t xml:space="preserve">     </w:t>
            </w:r>
            <w:r w:rsidRPr="00944506">
              <w:rPr>
                <w:rFonts w:cs="Arial"/>
              </w:rPr>
              <w:t xml:space="preserve">- </w:t>
            </w:r>
            <w:r w:rsidR="009F40F3">
              <w:rPr>
                <w:rFonts w:cs="Arial"/>
              </w:rPr>
              <w:t>l’e</w:t>
            </w:r>
            <w:r w:rsidR="00D1301F" w:rsidRPr="00944506">
              <w:rPr>
                <w:rFonts w:cs="Arial"/>
              </w:rPr>
              <w:t>au froide sanitaire en bleu</w:t>
            </w:r>
            <w:r w:rsidR="009F40F3">
              <w:rPr>
                <w:rFonts w:cs="Arial"/>
              </w:rPr>
              <w:t>.</w:t>
            </w:r>
          </w:p>
        </w:tc>
      </w:tr>
    </w:tbl>
    <w:p w:rsidR="0082593A" w:rsidRPr="00554A63" w:rsidRDefault="0082593A" w:rsidP="0082593A">
      <w:pPr>
        <w:spacing w:after="0"/>
        <w:rPr>
          <w:rFonts w:cs="Arial"/>
        </w:rPr>
      </w:pPr>
    </w:p>
    <w:tbl>
      <w:tblPr>
        <w:tblW w:w="10196" w:type="dxa"/>
        <w:tblLook w:val="00A0"/>
      </w:tblPr>
      <w:tblGrid>
        <w:gridCol w:w="1951"/>
        <w:gridCol w:w="8245"/>
      </w:tblGrid>
      <w:tr w:rsidR="0082593A" w:rsidRPr="00D009EC" w:rsidTr="002D78B1">
        <w:tc>
          <w:tcPr>
            <w:tcW w:w="1951" w:type="dxa"/>
          </w:tcPr>
          <w:p w:rsidR="0082593A" w:rsidRDefault="0082593A" w:rsidP="002D78B1">
            <w:pPr>
              <w:rPr>
                <w:rFonts w:cs="Arial"/>
              </w:rPr>
            </w:pPr>
            <w:r w:rsidRPr="00D009EC">
              <w:rPr>
                <w:rFonts w:cs="Arial"/>
              </w:rPr>
              <w:t xml:space="preserve">Question </w:t>
            </w:r>
            <w:r w:rsidR="00AF0374">
              <w:rPr>
                <w:rFonts w:cs="Arial"/>
              </w:rPr>
              <w:t>2</w:t>
            </w:r>
            <w:r w:rsidRPr="00D009EC">
              <w:rPr>
                <w:rFonts w:cs="Arial"/>
              </w:rPr>
              <w:t>.</w:t>
            </w:r>
            <w:r w:rsidR="00AF0374">
              <w:rPr>
                <w:rFonts w:cs="Arial"/>
              </w:rPr>
              <w:t>3.</w:t>
            </w:r>
          </w:p>
          <w:p w:rsidR="0082593A" w:rsidRPr="009E7412" w:rsidRDefault="0082593A" w:rsidP="002D78B1">
            <w:pPr>
              <w:rPr>
                <w:rFonts w:cs="Arial"/>
              </w:rPr>
            </w:pPr>
          </w:p>
        </w:tc>
        <w:tc>
          <w:tcPr>
            <w:tcW w:w="8245" w:type="dxa"/>
          </w:tcPr>
          <w:p w:rsidR="0082593A" w:rsidRDefault="00AF0374" w:rsidP="009F40F3">
            <w:pPr>
              <w:spacing w:after="0"/>
              <w:rPr>
                <w:rFonts w:cs="Arial"/>
                <w:i/>
              </w:rPr>
            </w:pPr>
            <w:bookmarkStart w:id="0" w:name="OLE_LINK8"/>
            <w:r>
              <w:rPr>
                <w:rFonts w:cs="Arial"/>
                <w:b/>
              </w:rPr>
              <w:t>Cit</w:t>
            </w:r>
            <w:r w:rsidR="0082593A" w:rsidRPr="00554A63">
              <w:rPr>
                <w:rFonts w:cs="Arial"/>
                <w:b/>
              </w:rPr>
              <w:t xml:space="preserve">er </w:t>
            </w:r>
            <w:r w:rsidR="0082593A" w:rsidRPr="00554A63">
              <w:rPr>
                <w:rFonts w:cs="Arial"/>
              </w:rPr>
              <w:t xml:space="preserve">les </w:t>
            </w:r>
            <w:r w:rsidR="00944506">
              <w:rPr>
                <w:rFonts w:cs="Arial"/>
              </w:rPr>
              <w:t xml:space="preserve">deux </w:t>
            </w:r>
            <w:r w:rsidR="0082593A" w:rsidRPr="00554A63">
              <w:rPr>
                <w:rFonts w:cs="Arial"/>
              </w:rPr>
              <w:t xml:space="preserve">composants </w:t>
            </w:r>
            <w:bookmarkEnd w:id="0"/>
            <w:r w:rsidR="0082593A" w:rsidRPr="00554A63">
              <w:rPr>
                <w:rFonts w:cs="Arial"/>
              </w:rPr>
              <w:t xml:space="preserve">assurant </w:t>
            </w:r>
            <w:r>
              <w:rPr>
                <w:rFonts w:cs="Arial"/>
              </w:rPr>
              <w:t>un transfert thermique</w:t>
            </w:r>
            <w:r w:rsidR="009F40F3">
              <w:rPr>
                <w:rFonts w:cs="Arial"/>
              </w:rPr>
              <w:t xml:space="preserve"> au sein de ce système</w:t>
            </w:r>
            <w:r>
              <w:rPr>
                <w:rFonts w:cs="Arial"/>
              </w:rPr>
              <w:t xml:space="preserve">  </w:t>
            </w:r>
            <w:r w:rsidR="00CC0831" w:rsidRPr="00CC0831">
              <w:rPr>
                <w:rFonts w:cs="Arial"/>
                <w:i/>
              </w:rPr>
              <w:t>(</w:t>
            </w:r>
            <w:r w:rsidR="009F40F3">
              <w:rPr>
                <w:rFonts w:cs="Arial"/>
                <w:i/>
              </w:rPr>
              <w:t>e</w:t>
            </w:r>
            <w:r w:rsidRPr="00CC0831">
              <w:rPr>
                <w:rFonts w:cs="Arial"/>
                <w:i/>
              </w:rPr>
              <w:t>xemple : résistance électrique d’appoint permettant le transfert de l’énergie électrique en énergie calorifique)</w:t>
            </w:r>
            <w:r w:rsidR="009F40F3">
              <w:rPr>
                <w:rFonts w:cs="Arial"/>
                <w:i/>
              </w:rPr>
              <w:t>.</w:t>
            </w:r>
          </w:p>
          <w:p w:rsidR="00961685" w:rsidRPr="000B4758" w:rsidRDefault="00961685" w:rsidP="00961685">
            <w:pPr>
              <w:spacing w:after="0"/>
              <w:rPr>
                <w:rFonts w:cs="Arial"/>
                <w:color w:val="FF0000"/>
              </w:rPr>
            </w:pPr>
            <w:r w:rsidRPr="000B4758">
              <w:rPr>
                <w:rFonts w:cs="Arial"/>
                <w:color w:val="FF0000"/>
                <w:szCs w:val="22"/>
              </w:rPr>
              <w:t>- échangeur : fluide caloporteur -&gt; eau sanitaire</w:t>
            </w:r>
          </w:p>
          <w:p w:rsidR="00961685" w:rsidRPr="000B4758" w:rsidRDefault="00961685" w:rsidP="00961685">
            <w:pPr>
              <w:spacing w:after="0"/>
              <w:rPr>
                <w:rFonts w:cs="Arial"/>
                <w:color w:val="FF0000"/>
              </w:rPr>
            </w:pPr>
            <w:r w:rsidRPr="000B4758">
              <w:rPr>
                <w:rFonts w:cs="Arial"/>
                <w:color w:val="FF0000"/>
                <w:szCs w:val="22"/>
              </w:rPr>
              <w:t>- panneau solaire : rayon solaire -&gt; fluide caloporteur</w:t>
            </w:r>
          </w:p>
          <w:p w:rsidR="00961685" w:rsidRPr="00D009EC" w:rsidRDefault="00961685" w:rsidP="009F40F3">
            <w:pPr>
              <w:spacing w:after="0"/>
              <w:rPr>
                <w:rFonts w:cs="Arial"/>
              </w:rPr>
            </w:pPr>
          </w:p>
        </w:tc>
      </w:tr>
    </w:tbl>
    <w:p w:rsidR="0082593A" w:rsidRPr="00554A63" w:rsidRDefault="0082593A" w:rsidP="0082593A">
      <w:pPr>
        <w:spacing w:after="0"/>
        <w:rPr>
          <w:rFonts w:cs="Arial"/>
        </w:rPr>
      </w:pPr>
    </w:p>
    <w:p w:rsidR="005E4463" w:rsidRPr="005E4463" w:rsidRDefault="00331861" w:rsidP="005E4463">
      <w:pPr>
        <w:spacing w:after="0"/>
        <w:rPr>
          <w:rFonts w:cs="Arial"/>
          <w:i/>
          <w:szCs w:val="22"/>
        </w:rPr>
      </w:pPr>
      <w:r>
        <w:rPr>
          <w:rFonts w:cs="Arial"/>
          <w:i/>
          <w:szCs w:val="22"/>
        </w:rPr>
        <w:t>V</w:t>
      </w:r>
      <w:r w:rsidR="009F40F3">
        <w:rPr>
          <w:rFonts w:cs="Arial"/>
          <w:i/>
          <w:szCs w:val="22"/>
        </w:rPr>
        <w:t>érification</w:t>
      </w:r>
      <w:r w:rsidR="005E4463" w:rsidRPr="005E4463">
        <w:rPr>
          <w:rFonts w:cs="Arial"/>
          <w:i/>
          <w:szCs w:val="22"/>
        </w:rPr>
        <w:t xml:space="preserve"> </w:t>
      </w:r>
      <w:r>
        <w:rPr>
          <w:rFonts w:cs="Arial"/>
          <w:i/>
          <w:szCs w:val="22"/>
        </w:rPr>
        <w:t xml:space="preserve">de </w:t>
      </w:r>
      <w:r w:rsidR="005E4463" w:rsidRPr="005E4463">
        <w:rPr>
          <w:rFonts w:cs="Arial"/>
          <w:i/>
          <w:szCs w:val="22"/>
        </w:rPr>
        <w:t xml:space="preserve">la capacité énergétique </w:t>
      </w:r>
      <w:r w:rsidR="00AD5A99">
        <w:rPr>
          <w:rFonts w:cs="Arial"/>
          <w:i/>
          <w:szCs w:val="22"/>
        </w:rPr>
        <w:t xml:space="preserve">et </w:t>
      </w:r>
      <w:r>
        <w:rPr>
          <w:rFonts w:cs="Arial"/>
          <w:i/>
          <w:szCs w:val="22"/>
        </w:rPr>
        <w:t xml:space="preserve">de </w:t>
      </w:r>
      <w:r w:rsidR="00AD5A99">
        <w:rPr>
          <w:rFonts w:cs="Arial"/>
          <w:i/>
          <w:szCs w:val="22"/>
        </w:rPr>
        <w:t xml:space="preserve">l’efficacité énergétique </w:t>
      </w:r>
      <w:r w:rsidR="008D1BD9">
        <w:rPr>
          <w:rFonts w:cs="Arial"/>
          <w:i/>
          <w:szCs w:val="22"/>
        </w:rPr>
        <w:t>de l’installation</w:t>
      </w:r>
      <w:r w:rsidR="00AD5A99">
        <w:rPr>
          <w:rFonts w:cs="Arial"/>
          <w:i/>
          <w:szCs w:val="22"/>
        </w:rPr>
        <w:t xml:space="preserve"> </w:t>
      </w:r>
      <w:r w:rsidR="008D1BD9">
        <w:rPr>
          <w:rFonts w:cs="Arial"/>
          <w:i/>
          <w:szCs w:val="22"/>
        </w:rPr>
        <w:t>.</w:t>
      </w:r>
    </w:p>
    <w:p w:rsidR="005E4463" w:rsidRPr="005E4463" w:rsidRDefault="005E4463" w:rsidP="005E4463">
      <w:pPr>
        <w:spacing w:after="0"/>
        <w:rPr>
          <w:rFonts w:cs="Arial"/>
          <w:szCs w:val="22"/>
        </w:rPr>
      </w:pPr>
    </w:p>
    <w:tbl>
      <w:tblPr>
        <w:tblW w:w="10196" w:type="dxa"/>
        <w:tblLook w:val="00A0"/>
      </w:tblPr>
      <w:tblGrid>
        <w:gridCol w:w="1951"/>
        <w:gridCol w:w="8245"/>
      </w:tblGrid>
      <w:tr w:rsidR="005E4463" w:rsidRPr="005E4463" w:rsidTr="002D78B1">
        <w:tc>
          <w:tcPr>
            <w:tcW w:w="1951" w:type="dxa"/>
          </w:tcPr>
          <w:p w:rsidR="005E4463" w:rsidRPr="005E4463" w:rsidRDefault="00F26020" w:rsidP="002D78B1">
            <w:pPr>
              <w:rPr>
                <w:rFonts w:cs="Arial"/>
              </w:rPr>
            </w:pPr>
            <w:r>
              <w:rPr>
                <w:rFonts w:cs="Arial"/>
                <w:szCs w:val="22"/>
              </w:rPr>
              <w:t>Question 2</w:t>
            </w:r>
            <w:r w:rsidR="005E4463" w:rsidRPr="005E4463">
              <w:rPr>
                <w:rFonts w:cs="Arial"/>
                <w:szCs w:val="22"/>
              </w:rPr>
              <w:t>.</w:t>
            </w:r>
            <w:r w:rsidR="00074295">
              <w:rPr>
                <w:rFonts w:cs="Arial"/>
                <w:szCs w:val="22"/>
              </w:rPr>
              <w:t>4</w:t>
            </w:r>
          </w:p>
          <w:p w:rsidR="00E45790" w:rsidRPr="00F26020" w:rsidRDefault="005E4463" w:rsidP="00E45790">
            <w:pPr>
              <w:spacing w:after="60"/>
              <w:rPr>
                <w:rFonts w:cs="Arial"/>
              </w:rPr>
            </w:pPr>
            <w:r w:rsidRPr="00F26020">
              <w:rPr>
                <w:rFonts w:cs="Arial"/>
                <w:sz w:val="16"/>
                <w:szCs w:val="16"/>
              </w:rPr>
              <w:t xml:space="preserve">Voir </w:t>
            </w:r>
            <w:r w:rsidR="007016AC">
              <w:rPr>
                <w:rFonts w:cs="Arial"/>
                <w:sz w:val="16"/>
                <w:szCs w:val="16"/>
              </w:rPr>
              <w:t>DT6</w:t>
            </w:r>
            <w:r w:rsidR="00B1585D">
              <w:rPr>
                <w:rFonts w:cs="Arial"/>
                <w:sz w:val="16"/>
                <w:szCs w:val="16"/>
              </w:rPr>
              <w:t xml:space="preserve"> </w:t>
            </w:r>
          </w:p>
          <w:p w:rsidR="003F6D00" w:rsidRPr="00F26020" w:rsidRDefault="003F6D00" w:rsidP="00F26020">
            <w:pPr>
              <w:spacing w:after="60"/>
              <w:rPr>
                <w:rFonts w:cs="Arial"/>
              </w:rPr>
            </w:pPr>
          </w:p>
        </w:tc>
        <w:tc>
          <w:tcPr>
            <w:tcW w:w="8245" w:type="dxa"/>
          </w:tcPr>
          <w:p w:rsidR="004C23E0" w:rsidRDefault="00705B9C" w:rsidP="004C23E0">
            <w:pPr>
              <w:spacing w:after="0"/>
              <w:rPr>
                <w:rFonts w:cs="Arial"/>
              </w:rPr>
            </w:pPr>
            <w:r>
              <w:rPr>
                <w:rFonts w:cs="Arial"/>
                <w:szCs w:val="22"/>
              </w:rPr>
              <w:t xml:space="preserve">Energie </w:t>
            </w:r>
            <w:r w:rsidR="006A7E2D">
              <w:rPr>
                <w:rFonts w:cs="Arial"/>
                <w:szCs w:val="22"/>
              </w:rPr>
              <w:t xml:space="preserve">solaire disponible : </w:t>
            </w:r>
            <m:oMath>
              <m:r>
                <w:rPr>
                  <w:rFonts w:ascii="Cambria Math" w:hAnsi="Cambria Math" w:cs="Arial"/>
                  <w:sz w:val="24"/>
                </w:rPr>
                <m:t>Es=</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r>
                <w:rPr>
                  <w:rFonts w:ascii="Cambria Math" w:hAnsi="Cambria Math" w:cs="Arial"/>
                  <w:sz w:val="24"/>
                </w:rPr>
                <m:t>×E×fi×fo×fc</m:t>
              </m:r>
            </m:oMath>
          </w:p>
          <w:p w:rsidR="004C23E0" w:rsidRDefault="004C23E0" w:rsidP="004C23E0">
            <w:pPr>
              <w:spacing w:after="0"/>
              <w:rPr>
                <w:rFonts w:cs="Arial"/>
              </w:rPr>
            </w:pPr>
          </w:p>
          <w:p w:rsidR="005E4463" w:rsidRPr="005E4463" w:rsidRDefault="00F60D13" w:rsidP="002D78B1">
            <w:pPr>
              <w:spacing w:after="0"/>
              <w:rPr>
                <w:rFonts w:cs="Arial"/>
              </w:rPr>
            </w:pPr>
            <w:r>
              <w:rPr>
                <w:rFonts w:cs="Arial"/>
                <w:szCs w:val="22"/>
              </w:rPr>
              <w:t xml:space="preserve">À </w:t>
            </w:r>
            <w:r w:rsidR="005E4463" w:rsidRPr="005E4463">
              <w:rPr>
                <w:rFonts w:cs="Arial"/>
                <w:szCs w:val="22"/>
              </w:rPr>
              <w:t>l’ai</w:t>
            </w:r>
            <w:r w:rsidR="007E08F2">
              <w:rPr>
                <w:rFonts w:cs="Arial"/>
                <w:szCs w:val="22"/>
              </w:rPr>
              <w:t xml:space="preserve">de du document </w:t>
            </w:r>
            <w:r w:rsidR="00E45790">
              <w:rPr>
                <w:rFonts w:cs="Arial"/>
                <w:szCs w:val="22"/>
              </w:rPr>
              <w:t xml:space="preserve"> </w:t>
            </w:r>
            <w:r w:rsidR="007016AC">
              <w:rPr>
                <w:rFonts w:cs="Arial"/>
                <w:szCs w:val="22"/>
              </w:rPr>
              <w:t>DT6</w:t>
            </w:r>
            <w:r w:rsidR="005E4463" w:rsidRPr="005E4463">
              <w:rPr>
                <w:rFonts w:cs="Arial"/>
                <w:szCs w:val="22"/>
              </w:rPr>
              <w:t>,</w:t>
            </w:r>
            <w:r w:rsidR="005E4463" w:rsidRPr="005E4463">
              <w:rPr>
                <w:rFonts w:cs="Arial"/>
                <w:b/>
                <w:szCs w:val="22"/>
              </w:rPr>
              <w:t xml:space="preserve"> calculer</w:t>
            </w:r>
            <w:r w:rsidR="005E4463" w:rsidRPr="005E4463">
              <w:rPr>
                <w:rFonts w:cs="Arial"/>
                <w:szCs w:val="22"/>
              </w:rPr>
              <w:t xml:space="preserve"> </w:t>
            </w:r>
            <w:r w:rsidR="00705B9C">
              <w:rPr>
                <w:rFonts w:cs="Arial"/>
                <w:szCs w:val="22"/>
              </w:rPr>
              <w:t>l’énergie solaire</w:t>
            </w:r>
            <w:r w:rsidR="005E4463" w:rsidRPr="005E4463">
              <w:rPr>
                <w:rFonts w:cs="Arial"/>
                <w:szCs w:val="22"/>
              </w:rPr>
              <w:t xml:space="preserve"> générée par m</w:t>
            </w:r>
            <w:r w:rsidR="005E4463" w:rsidRPr="00BB0C62">
              <w:rPr>
                <w:rFonts w:cs="Arial"/>
                <w:szCs w:val="22"/>
                <w:vertAlign w:val="superscript"/>
              </w:rPr>
              <w:t>2</w:t>
            </w:r>
            <w:r w:rsidR="005E4463" w:rsidRPr="005E4463">
              <w:rPr>
                <w:rFonts w:cs="Arial"/>
                <w:szCs w:val="22"/>
              </w:rPr>
              <w:t>.</w:t>
            </w:r>
          </w:p>
          <w:p w:rsidR="005E4463" w:rsidRDefault="005E4463" w:rsidP="002D78B1">
            <w:pPr>
              <w:spacing w:after="0"/>
              <w:rPr>
                <w:rFonts w:cs="Arial"/>
              </w:rPr>
            </w:pPr>
            <w:r w:rsidRPr="005E4463">
              <w:rPr>
                <w:rFonts w:cs="Arial"/>
                <w:b/>
                <w:szCs w:val="22"/>
              </w:rPr>
              <w:t>Déduire</w:t>
            </w:r>
            <w:r w:rsidRPr="005E4463">
              <w:rPr>
                <w:rFonts w:cs="Arial"/>
                <w:szCs w:val="22"/>
              </w:rPr>
              <w:t xml:space="preserve"> la puiss</w:t>
            </w:r>
            <w:r w:rsidR="00AA062C">
              <w:rPr>
                <w:rFonts w:cs="Arial"/>
                <w:szCs w:val="22"/>
              </w:rPr>
              <w:t>ance générée par l’installation composée de deux capteurs.</w:t>
            </w:r>
          </w:p>
          <w:p w:rsidR="00A5228B" w:rsidRPr="005E4463" w:rsidRDefault="00A5228B" w:rsidP="002D78B1">
            <w:pPr>
              <w:spacing w:after="0"/>
              <w:rPr>
                <w:rFonts w:cs="Arial"/>
              </w:rPr>
            </w:pPr>
          </w:p>
          <w:p w:rsidR="005E4463" w:rsidRPr="00034E7B" w:rsidRDefault="003F6D00" w:rsidP="002D78B1">
            <w:pPr>
              <w:spacing w:after="0"/>
              <w:rPr>
                <w:rFonts w:cs="Arial"/>
                <w:i/>
              </w:rPr>
            </w:pPr>
            <w:r w:rsidRPr="00034E7B">
              <w:rPr>
                <w:rFonts w:cs="Arial"/>
                <w:i/>
              </w:rPr>
              <w:t xml:space="preserve">E : énergie solaire reçue </w:t>
            </w:r>
            <w:r w:rsidR="006A7E2D">
              <w:rPr>
                <w:rFonts w:cs="Arial"/>
                <w:i/>
              </w:rPr>
              <w:t xml:space="preserve">en France </w:t>
            </w:r>
            <w:r w:rsidRPr="00034E7B">
              <w:rPr>
                <w:rFonts w:cs="Arial"/>
                <w:i/>
              </w:rPr>
              <w:t>par m</w:t>
            </w:r>
            <w:r w:rsidRPr="00034E7B">
              <w:rPr>
                <w:rFonts w:cs="Arial"/>
                <w:i/>
                <w:vertAlign w:val="superscript"/>
              </w:rPr>
              <w:t>2</w:t>
            </w:r>
            <w:r w:rsidRPr="00034E7B">
              <w:rPr>
                <w:rFonts w:cs="Arial"/>
                <w:i/>
              </w:rPr>
              <w:t xml:space="preserve"> en fonction de la localisation de l’installation (en kWh</w:t>
            </w:r>
            <m:oMath>
              <m:r>
                <w:rPr>
                  <w:rFonts w:ascii="Cambria Math" w:hAnsi="Cambria Math" w:cs="Arial"/>
                </w:rPr>
                <m:t>∙</m:t>
              </m:r>
            </m:oMath>
            <w:r w:rsidRPr="00034E7B">
              <w:rPr>
                <w:rFonts w:cs="Arial"/>
                <w:i/>
              </w:rPr>
              <w:t>m</w:t>
            </w:r>
            <w:r w:rsidR="009F40F3">
              <w:rPr>
                <w:rFonts w:cs="Arial"/>
                <w:i/>
                <w:vertAlign w:val="superscript"/>
              </w:rPr>
              <w:t>-2</w:t>
            </w:r>
            <m:oMath>
              <m:r>
                <w:rPr>
                  <w:rFonts w:ascii="Cambria Math" w:hAnsi="Cambria Math" w:cs="Arial"/>
                </w:rPr>
                <m:t>∙</m:t>
              </m:r>
            </m:oMath>
            <w:r w:rsidRPr="00034E7B">
              <w:rPr>
                <w:rFonts w:cs="Arial"/>
                <w:i/>
              </w:rPr>
              <w:t>j</w:t>
            </w:r>
            <w:r w:rsidR="00034E7B">
              <w:rPr>
                <w:rFonts w:cs="Arial"/>
                <w:i/>
              </w:rPr>
              <w:t>)</w:t>
            </w:r>
            <w:r w:rsidR="00AD5A99">
              <w:rPr>
                <w:rFonts w:cs="Arial"/>
                <w:i/>
              </w:rPr>
              <w:t>.</w:t>
            </w:r>
          </w:p>
          <w:p w:rsidR="008D1BD9" w:rsidRPr="00034E7B" w:rsidRDefault="008D1BD9" w:rsidP="002D78B1">
            <w:pPr>
              <w:spacing w:after="0"/>
              <w:rPr>
                <w:rFonts w:cs="Arial"/>
                <w:i/>
              </w:rPr>
            </w:pPr>
            <w:proofErr w:type="spellStart"/>
            <w:r w:rsidRPr="00034E7B">
              <w:rPr>
                <w:rFonts w:cs="Arial"/>
                <w:i/>
              </w:rPr>
              <w:t>fc</w:t>
            </w:r>
            <w:proofErr w:type="spellEnd"/>
            <w:r w:rsidRPr="00034E7B">
              <w:rPr>
                <w:rFonts w:cs="Arial"/>
                <w:i/>
              </w:rPr>
              <w:t> : facteur de correction du fluide caloporteur </w:t>
            </w:r>
            <w:proofErr w:type="spellStart"/>
            <w:r w:rsidRPr="00034E7B">
              <w:rPr>
                <w:rFonts w:cs="Arial"/>
                <w:i/>
              </w:rPr>
              <w:t>fc</w:t>
            </w:r>
            <w:proofErr w:type="spellEnd"/>
            <w:r w:rsidRPr="00034E7B">
              <w:rPr>
                <w:rFonts w:cs="Arial"/>
                <w:i/>
              </w:rPr>
              <w:t xml:space="preserve"> = 0,9</w:t>
            </w:r>
            <w:r w:rsidR="00AD5A99">
              <w:rPr>
                <w:rFonts w:cs="Arial"/>
                <w:i/>
              </w:rPr>
              <w:t>.</w:t>
            </w:r>
          </w:p>
          <w:p w:rsidR="005E4463" w:rsidRDefault="00A45CCF" w:rsidP="00034E7B">
            <w:pPr>
              <w:spacing w:after="0"/>
              <w:rPr>
                <w:rFonts w:cs="Arial"/>
                <w:i/>
              </w:rPr>
            </w:pPr>
            <w:r w:rsidRPr="00034E7B">
              <w:rPr>
                <w:rFonts w:cs="Arial"/>
                <w:i/>
              </w:rPr>
              <w:t>Les coeff</w:t>
            </w:r>
            <w:r w:rsidR="008D1BD9" w:rsidRPr="00034E7B">
              <w:rPr>
                <w:rFonts w:cs="Arial"/>
                <w:i/>
              </w:rPr>
              <w:t xml:space="preserve">icients fi, </w:t>
            </w:r>
            <w:proofErr w:type="spellStart"/>
            <w:r w:rsidR="008D1BD9" w:rsidRPr="00034E7B">
              <w:rPr>
                <w:rFonts w:cs="Arial"/>
                <w:i/>
              </w:rPr>
              <w:t>fo</w:t>
            </w:r>
            <w:proofErr w:type="spellEnd"/>
            <w:r w:rsidR="0011071E">
              <w:rPr>
                <w:rFonts w:cs="Arial"/>
                <w:i/>
              </w:rPr>
              <w:t xml:space="preserve"> sont à trouver dans le document t</w:t>
            </w:r>
            <w:r w:rsidRPr="00034E7B">
              <w:rPr>
                <w:rFonts w:cs="Arial"/>
                <w:i/>
              </w:rPr>
              <w:t xml:space="preserve">echnique </w:t>
            </w:r>
            <w:r w:rsidR="007016AC">
              <w:rPr>
                <w:rFonts w:cs="Arial"/>
                <w:i/>
              </w:rPr>
              <w:t>DT6</w:t>
            </w:r>
            <w:r w:rsidRPr="00034E7B">
              <w:rPr>
                <w:rFonts w:cs="Arial"/>
                <w:i/>
              </w:rPr>
              <w:t>.</w:t>
            </w:r>
          </w:p>
          <w:p w:rsidR="00AA1C2C" w:rsidRDefault="00AA1C2C" w:rsidP="00034E7B">
            <w:pPr>
              <w:spacing w:after="0"/>
              <w:rPr>
                <w:rFonts w:cs="Arial"/>
                <w:i/>
              </w:rPr>
            </w:pPr>
            <w:r>
              <w:rPr>
                <w:rFonts w:cs="Arial"/>
                <w:i/>
              </w:rPr>
              <w:t>La figure suivante donne l’orientation des capteurs.</w:t>
            </w:r>
            <w:r w:rsidR="005B1950">
              <w:rPr>
                <w:rFonts w:cs="Arial"/>
                <w:i/>
              </w:rPr>
              <w:t xml:space="preserve"> (rappel : inclinaison = 45°)</w:t>
            </w:r>
            <w:r w:rsidR="00AD5A99">
              <w:rPr>
                <w:rFonts w:cs="Arial"/>
                <w:i/>
              </w:rPr>
              <w:t>.</w:t>
            </w:r>
          </w:p>
          <w:p w:rsidR="009B5C61" w:rsidRPr="005E4463" w:rsidRDefault="009B5C61" w:rsidP="00034E7B">
            <w:pPr>
              <w:spacing w:after="0"/>
              <w:rPr>
                <w:rFonts w:cs="Arial"/>
              </w:rPr>
            </w:pPr>
            <w:r>
              <w:rPr>
                <w:rFonts w:cs="Arial"/>
                <w:i/>
              </w:rPr>
              <w:t>Les caractéristiques dimensionnelles des capteurs sont fournies DT6.</w:t>
            </w:r>
          </w:p>
        </w:tc>
      </w:tr>
    </w:tbl>
    <w:p w:rsidR="005E4463" w:rsidRDefault="00A661F0" w:rsidP="005E4463">
      <w:pPr>
        <w:spacing w:after="0"/>
        <w:rPr>
          <w:rFonts w:cs="Arial"/>
          <w:szCs w:val="22"/>
        </w:rPr>
      </w:pPr>
      <w:r>
        <w:rPr>
          <w:rFonts w:cs="Arial"/>
          <w:noProof/>
          <w:szCs w:val="22"/>
          <w:lang w:eastAsia="fr-FR"/>
        </w:rPr>
        <w:pict>
          <v:shape id="Text Box 153" o:spid="_x0000_s1032" type="#_x0000_t202" style="position:absolute;margin-left:74.4pt;margin-top:11.9pt;width:347.05pt;height:231.65pt;z-index:25176985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bn6bwCAADF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" filled="f" stroked="f">
            <v:textbox>
              <w:txbxContent>
                <w:p w:rsidR="00705B9C" w:rsidRDefault="00705B9C">
                  <w:r>
                    <w:rPr>
                      <w:noProof/>
                      <w:lang w:eastAsia="fr-FR"/>
                    </w:rPr>
                    <w:drawing>
                      <wp:inline distT="0" distB="0" distL="0" distR="0">
                        <wp:extent cx="4162425" cy="2829013"/>
                        <wp:effectExtent l="19050" t="0" r="9525" b="0"/>
                        <wp:docPr id="44" name="Image 43" descr="capteurs solaire+angle1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eurs solaire+angle1DT.PNG"/>
                                <pic:cNvPicPr/>
                              </pic:nvPicPr>
                              <pic:blipFill>
                                <a:blip r:embed="rId15">
                                  <a:grayscl/>
                                </a:blip>
                                <a:stretch>
                                  <a:fillRect/>
                                </a:stretch>
                              </pic:blipFill>
                              <pic:spPr>
                                <a:xfrm>
                                  <a:off x="0" y="0"/>
                                  <a:ext cx="4166491" cy="2831776"/>
                                </a:xfrm>
                                <a:prstGeom prst="rect">
                                  <a:avLst/>
                                </a:prstGeom>
                              </pic:spPr>
                            </pic:pic>
                          </a:graphicData>
                        </a:graphic>
                      </wp:inline>
                    </w:drawing>
                  </w:r>
                </w:p>
              </w:txbxContent>
            </v:textbox>
          </v:shape>
        </w:pict>
      </w: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E45790" w:rsidRDefault="00E45790" w:rsidP="005E4463">
      <w:pPr>
        <w:spacing w:after="0"/>
        <w:rPr>
          <w:rFonts w:cs="Arial"/>
          <w:szCs w:val="22"/>
        </w:rPr>
      </w:pPr>
    </w:p>
    <w:p w:rsidR="00E45790" w:rsidRDefault="00E45790" w:rsidP="005E4463">
      <w:pPr>
        <w:spacing w:after="0"/>
        <w:rPr>
          <w:rFonts w:cs="Arial"/>
          <w:szCs w:val="22"/>
        </w:rPr>
      </w:pPr>
    </w:p>
    <w:p w:rsidR="00E45790" w:rsidRDefault="00E45790" w:rsidP="005E4463">
      <w:pPr>
        <w:spacing w:after="0"/>
        <w:rPr>
          <w:rFonts w:cs="Arial"/>
          <w:szCs w:val="22"/>
        </w:rPr>
      </w:pPr>
    </w:p>
    <w:p w:rsidR="00E45790" w:rsidRDefault="00E45790" w:rsidP="005E4463">
      <w:pPr>
        <w:spacing w:after="0"/>
        <w:rPr>
          <w:rFonts w:cs="Arial"/>
          <w:szCs w:val="22"/>
        </w:rPr>
      </w:pPr>
    </w:p>
    <w:p w:rsidR="00E45790" w:rsidRDefault="00E45790" w:rsidP="005E4463">
      <w:pPr>
        <w:spacing w:after="0"/>
        <w:rPr>
          <w:rFonts w:cs="Arial"/>
          <w:szCs w:val="22"/>
        </w:rPr>
      </w:pPr>
    </w:p>
    <w:p w:rsidR="00074295" w:rsidRDefault="00074295" w:rsidP="005E4463">
      <w:pPr>
        <w:spacing w:after="0"/>
        <w:rPr>
          <w:rFonts w:cs="Arial"/>
          <w:szCs w:val="22"/>
        </w:rPr>
      </w:pPr>
    </w:p>
    <w:p w:rsidR="00961685" w:rsidRPr="000B4758" w:rsidRDefault="00705B9C" w:rsidP="00961685">
      <w:pPr>
        <w:spacing w:after="0"/>
        <w:rPr>
          <w:rFonts w:cs="Arial"/>
          <w:color w:val="FF0000"/>
          <w:szCs w:val="22"/>
        </w:rPr>
      </w:pPr>
      <m:oMathPara>
        <m:oMath>
          <m:r>
            <w:rPr>
              <w:rFonts w:ascii="Cambria Math" w:hAnsi="Cambria Math" w:cs="Arial"/>
              <w:color w:val="FF0000"/>
              <w:sz w:val="24"/>
            </w:rPr>
            <w:lastRenderedPageBreak/>
            <m:t>Es=</m:t>
          </m:r>
          <m:f>
            <m:fPr>
              <m:ctrlPr>
                <w:rPr>
                  <w:rFonts w:ascii="Cambria Math" w:hAnsi="Cambria Math" w:cs="Arial"/>
                  <w:i/>
                  <w:color w:val="FF0000"/>
                  <w:sz w:val="24"/>
                </w:rPr>
              </m:ctrlPr>
            </m:fPr>
            <m:num>
              <m:r>
                <w:rPr>
                  <w:rFonts w:ascii="Cambria Math" w:hAnsi="Cambria Math" w:cs="Arial"/>
                  <w:color w:val="FF0000"/>
                  <w:sz w:val="24"/>
                </w:rPr>
                <m:t>1</m:t>
              </m:r>
            </m:num>
            <m:den>
              <m:r>
                <w:rPr>
                  <w:rFonts w:ascii="Cambria Math" w:hAnsi="Cambria Math" w:cs="Arial"/>
                  <w:color w:val="FF0000"/>
                  <w:sz w:val="24"/>
                </w:rPr>
                <m:t>2</m:t>
              </m:r>
            </m:den>
          </m:f>
          <m:r>
            <w:rPr>
              <w:rFonts w:ascii="Cambria Math" w:hAnsi="Cambria Math" w:cs="Arial"/>
              <w:color w:val="FF0000"/>
              <w:sz w:val="24"/>
            </w:rPr>
            <m:t>×E×fi×fo×fc</m:t>
          </m:r>
        </m:oMath>
      </m:oMathPara>
    </w:p>
    <w:p w:rsidR="00961685" w:rsidRDefault="00961685" w:rsidP="00961685">
      <w:pPr>
        <w:spacing w:after="0"/>
        <w:rPr>
          <w:rFonts w:cs="Arial"/>
          <w:szCs w:val="22"/>
        </w:rPr>
      </w:pPr>
    </w:p>
    <w:p w:rsidR="00961685" w:rsidRPr="000B4758" w:rsidRDefault="00705B9C" w:rsidP="00961685">
      <w:pPr>
        <w:spacing w:after="0"/>
        <w:rPr>
          <w:rFonts w:cs="Arial"/>
          <w:color w:val="FF0000"/>
          <w:sz w:val="20"/>
          <w:szCs w:val="20"/>
        </w:rPr>
      </w:pPr>
      <m:oMathPara>
        <m:oMath>
          <m:r>
            <w:rPr>
              <w:rFonts w:ascii="Cambria Math" w:hAnsi="Cambria Math" w:cs="Arial"/>
              <w:color w:val="FF0000"/>
              <w:sz w:val="24"/>
            </w:rPr>
            <m:t>Es=</m:t>
          </m:r>
          <m:f>
            <m:fPr>
              <m:ctrlPr>
                <w:rPr>
                  <w:rFonts w:ascii="Cambria Math" w:hAnsi="Cambria Math" w:cs="Arial"/>
                  <w:i/>
                  <w:color w:val="FF0000"/>
                  <w:sz w:val="24"/>
                </w:rPr>
              </m:ctrlPr>
            </m:fPr>
            <m:num>
              <m:r>
                <w:rPr>
                  <w:rFonts w:ascii="Cambria Math" w:hAnsi="Cambria Math" w:cs="Arial"/>
                  <w:color w:val="FF0000"/>
                  <w:sz w:val="24"/>
                </w:rPr>
                <m:t>1</m:t>
              </m:r>
            </m:num>
            <m:den>
              <m:r>
                <w:rPr>
                  <w:rFonts w:ascii="Cambria Math" w:hAnsi="Cambria Math" w:cs="Arial"/>
                  <w:color w:val="FF0000"/>
                  <w:sz w:val="24"/>
                </w:rPr>
                <m:t>2</m:t>
              </m:r>
            </m:den>
          </m:f>
          <m:r>
            <w:rPr>
              <w:rFonts w:ascii="Cambria Math" w:hAnsi="Cambria Math" w:cs="Arial"/>
              <w:color w:val="FF0000"/>
              <w:sz w:val="24"/>
            </w:rPr>
            <m:t>×3,9×0,99×0,78×0,9</m:t>
          </m:r>
        </m:oMath>
      </m:oMathPara>
    </w:p>
    <w:p w:rsidR="00961685" w:rsidRPr="000B4758" w:rsidRDefault="00961685" w:rsidP="00961685">
      <w:pPr>
        <w:spacing w:after="0"/>
        <w:rPr>
          <w:rFonts w:cs="Arial"/>
          <w:color w:val="FF0000"/>
          <w:szCs w:val="22"/>
        </w:rPr>
      </w:pPr>
    </w:p>
    <w:p w:rsidR="00961685" w:rsidRPr="000B4758" w:rsidRDefault="00705B9C" w:rsidP="00961685">
      <w:pPr>
        <w:spacing w:after="0"/>
        <w:rPr>
          <w:rFonts w:cs="Arial"/>
          <w:i/>
          <w:color w:val="FF0000"/>
          <w:szCs w:val="22"/>
        </w:rPr>
      </w:pPr>
      <w:r>
        <w:rPr>
          <w:rFonts w:cs="Arial"/>
          <w:color w:val="FF0000"/>
          <w:szCs w:val="22"/>
        </w:rPr>
        <w:t>E</w:t>
      </w:r>
      <w:r w:rsidRPr="000B4758">
        <w:rPr>
          <w:rFonts w:cs="Arial"/>
          <w:color w:val="FF0000"/>
          <w:szCs w:val="22"/>
        </w:rPr>
        <w:t xml:space="preserve">s </w:t>
      </w:r>
      <w:r w:rsidR="00961685" w:rsidRPr="000B4758">
        <w:rPr>
          <w:rFonts w:cs="Arial"/>
          <w:color w:val="FF0000"/>
          <w:szCs w:val="22"/>
        </w:rPr>
        <w:t>= 1,</w:t>
      </w:r>
      <w:r>
        <w:rPr>
          <w:rFonts w:cs="Arial"/>
          <w:color w:val="FF0000"/>
          <w:szCs w:val="22"/>
        </w:rPr>
        <w:t>38</w:t>
      </w:r>
      <w:r w:rsidRPr="000B4758">
        <w:rPr>
          <w:rFonts w:cs="Arial"/>
          <w:color w:val="FF0000"/>
          <w:szCs w:val="22"/>
        </w:rPr>
        <w:t xml:space="preserve"> </w:t>
      </w:r>
      <w:r w:rsidR="00961685" w:rsidRPr="000B4758">
        <w:rPr>
          <w:rFonts w:cs="Arial"/>
          <w:i/>
          <w:color w:val="FF0000"/>
          <w:szCs w:val="22"/>
        </w:rPr>
        <w:t>kWh/m</w:t>
      </w:r>
      <w:r w:rsidR="00961685" w:rsidRPr="000B4758">
        <w:rPr>
          <w:rFonts w:cs="Arial"/>
          <w:i/>
          <w:color w:val="FF0000"/>
          <w:szCs w:val="22"/>
          <w:vertAlign w:val="superscript"/>
        </w:rPr>
        <w:t>2</w:t>
      </w:r>
      <w:r w:rsidR="00961685" w:rsidRPr="000B4758">
        <w:rPr>
          <w:rFonts w:cs="Arial"/>
          <w:i/>
          <w:color w:val="FF0000"/>
          <w:szCs w:val="22"/>
        </w:rPr>
        <w:t>.j</w:t>
      </w:r>
    </w:p>
    <w:p w:rsidR="00961685" w:rsidRPr="000B4758" w:rsidRDefault="00961685" w:rsidP="00961685">
      <w:pPr>
        <w:spacing w:after="0"/>
        <w:rPr>
          <w:rFonts w:cs="Arial"/>
          <w:i/>
          <w:color w:val="FF0000"/>
          <w:szCs w:val="22"/>
        </w:rPr>
      </w:pPr>
    </w:p>
    <w:p w:rsidR="00961685" w:rsidRDefault="00705B9C" w:rsidP="00961685">
      <w:pPr>
        <w:spacing w:after="0"/>
        <w:rPr>
          <w:rFonts w:cs="Arial"/>
          <w:i/>
          <w:color w:val="FF0000"/>
          <w:szCs w:val="22"/>
        </w:rPr>
      </w:pPr>
      <w:r>
        <w:rPr>
          <w:rFonts w:cs="Arial"/>
          <w:i/>
          <w:color w:val="FF0000"/>
          <w:szCs w:val="22"/>
        </w:rPr>
        <w:t>E</w:t>
      </w:r>
      <w:r w:rsidRPr="000B4758">
        <w:rPr>
          <w:rFonts w:cs="Arial"/>
          <w:i/>
          <w:color w:val="FF0000"/>
          <w:szCs w:val="22"/>
        </w:rPr>
        <w:t xml:space="preserve">s </w:t>
      </w:r>
      <w:r w:rsidR="00961685" w:rsidRPr="000B4758">
        <w:rPr>
          <w:rFonts w:cs="Arial"/>
          <w:i/>
          <w:color w:val="FF0000"/>
          <w:szCs w:val="22"/>
        </w:rPr>
        <w:t xml:space="preserve">de l’installation = </w:t>
      </w:r>
      <w:r>
        <w:rPr>
          <w:rFonts w:cs="Arial"/>
          <w:i/>
          <w:color w:val="FF0000"/>
          <w:szCs w:val="22"/>
        </w:rPr>
        <w:t>E</w:t>
      </w:r>
      <w:r w:rsidRPr="000B4758">
        <w:rPr>
          <w:rFonts w:cs="Arial"/>
          <w:i/>
          <w:color w:val="FF0000"/>
          <w:szCs w:val="22"/>
        </w:rPr>
        <w:t xml:space="preserve">s </w:t>
      </w:r>
      <w:r w:rsidR="00961685" w:rsidRPr="000B4758">
        <w:rPr>
          <w:rFonts w:cs="Arial"/>
          <w:i/>
          <w:color w:val="FF0000"/>
          <w:szCs w:val="22"/>
        </w:rPr>
        <w:t xml:space="preserve">x Superficie capteur = </w:t>
      </w:r>
      <w:r>
        <w:rPr>
          <w:rFonts w:cs="Arial"/>
          <w:i/>
          <w:color w:val="FF0000"/>
          <w:szCs w:val="22"/>
        </w:rPr>
        <w:t>E</w:t>
      </w:r>
      <w:r w:rsidRPr="000B4758">
        <w:rPr>
          <w:rFonts w:cs="Arial"/>
          <w:i/>
          <w:color w:val="FF0000"/>
          <w:szCs w:val="22"/>
        </w:rPr>
        <w:t xml:space="preserve">s </w:t>
      </w:r>
      <w:r w:rsidR="00961685" w:rsidRPr="000B4758">
        <w:rPr>
          <w:rFonts w:cs="Arial"/>
          <w:i/>
          <w:color w:val="FF0000"/>
          <w:szCs w:val="22"/>
        </w:rPr>
        <w:t xml:space="preserve">x (2x2) = </w:t>
      </w:r>
      <w:r w:rsidR="00961685">
        <w:rPr>
          <w:rFonts w:cs="Arial"/>
          <w:i/>
          <w:color w:val="FF0000"/>
          <w:szCs w:val="22"/>
        </w:rPr>
        <w:t>5.</w:t>
      </w:r>
      <w:r>
        <w:rPr>
          <w:rFonts w:cs="Arial"/>
          <w:i/>
          <w:color w:val="FF0000"/>
          <w:szCs w:val="22"/>
        </w:rPr>
        <w:t>5</w:t>
      </w:r>
      <w:r w:rsidRPr="000B4758">
        <w:rPr>
          <w:rFonts w:cs="Arial"/>
          <w:i/>
          <w:color w:val="FF0000"/>
          <w:szCs w:val="22"/>
        </w:rPr>
        <w:t xml:space="preserve"> </w:t>
      </w:r>
      <w:proofErr w:type="spellStart"/>
      <w:r w:rsidR="00961685" w:rsidRPr="000B4758">
        <w:rPr>
          <w:rFonts w:cs="Arial"/>
          <w:i/>
          <w:color w:val="FF0000"/>
          <w:szCs w:val="22"/>
        </w:rPr>
        <w:t>kWh.j</w:t>
      </w:r>
      <w:proofErr w:type="spellEnd"/>
    </w:p>
    <w:p w:rsidR="00961685" w:rsidRPr="000B4758" w:rsidRDefault="00961685" w:rsidP="00961685">
      <w:pPr>
        <w:spacing w:after="0"/>
        <w:rPr>
          <w:rFonts w:cs="Arial"/>
          <w:i/>
          <w:color w:val="FF0000"/>
          <w:szCs w:val="22"/>
        </w:rPr>
      </w:pPr>
    </w:p>
    <w:p w:rsidR="00961685" w:rsidRDefault="00961685" w:rsidP="005E4463">
      <w:pPr>
        <w:spacing w:after="0"/>
        <w:rPr>
          <w:rFonts w:cs="Arial"/>
          <w:szCs w:val="22"/>
        </w:rPr>
      </w:pPr>
    </w:p>
    <w:p w:rsidR="00E45790" w:rsidRPr="005E4463" w:rsidRDefault="00E45790" w:rsidP="005E4463">
      <w:pPr>
        <w:spacing w:after="0"/>
        <w:rPr>
          <w:rFonts w:cs="Arial"/>
          <w:szCs w:val="22"/>
        </w:rPr>
      </w:pPr>
    </w:p>
    <w:tbl>
      <w:tblPr>
        <w:tblW w:w="10196" w:type="dxa"/>
        <w:tblLook w:val="00A0"/>
      </w:tblPr>
      <w:tblGrid>
        <w:gridCol w:w="1951"/>
        <w:gridCol w:w="8245"/>
      </w:tblGrid>
      <w:tr w:rsidR="005E4463" w:rsidRPr="005E4463" w:rsidTr="002D78B1">
        <w:tc>
          <w:tcPr>
            <w:tcW w:w="1951" w:type="dxa"/>
          </w:tcPr>
          <w:p w:rsidR="005E4463" w:rsidRPr="009B5C61" w:rsidRDefault="00F26020" w:rsidP="009B5C61">
            <w:pPr>
              <w:rPr>
                <w:rFonts w:cs="Arial"/>
              </w:rPr>
            </w:pPr>
            <w:r>
              <w:rPr>
                <w:rFonts w:cs="Arial"/>
                <w:szCs w:val="22"/>
              </w:rPr>
              <w:t>Question 2</w:t>
            </w:r>
            <w:r w:rsidR="005E4463" w:rsidRPr="005E4463">
              <w:rPr>
                <w:rFonts w:cs="Arial"/>
                <w:szCs w:val="22"/>
              </w:rPr>
              <w:t>.</w:t>
            </w:r>
            <w:r w:rsidR="00074295">
              <w:rPr>
                <w:rFonts w:cs="Arial"/>
                <w:szCs w:val="22"/>
              </w:rPr>
              <w:t>5</w:t>
            </w:r>
          </w:p>
        </w:tc>
        <w:tc>
          <w:tcPr>
            <w:tcW w:w="8245" w:type="dxa"/>
          </w:tcPr>
          <w:p w:rsidR="005E4463" w:rsidRPr="005E4463" w:rsidRDefault="00833FA1" w:rsidP="009B5C61">
            <w:pPr>
              <w:spacing w:after="0"/>
              <w:rPr>
                <w:rFonts w:cs="Arial"/>
              </w:rPr>
            </w:pPr>
            <w:r>
              <w:rPr>
                <w:rFonts w:cs="Arial"/>
                <w:b/>
                <w:szCs w:val="22"/>
              </w:rPr>
              <w:t>Comment</w:t>
            </w:r>
            <w:r w:rsidR="005E4463" w:rsidRPr="005E4463">
              <w:rPr>
                <w:rFonts w:cs="Arial"/>
                <w:b/>
                <w:szCs w:val="22"/>
              </w:rPr>
              <w:t>er</w:t>
            </w:r>
            <w:r w:rsidR="005E4463" w:rsidRPr="005E4463">
              <w:rPr>
                <w:rFonts w:cs="Arial"/>
                <w:szCs w:val="22"/>
              </w:rPr>
              <w:t xml:space="preserve"> le choix de l’implantatio</w:t>
            </w:r>
            <w:r w:rsidR="00F26020">
              <w:rPr>
                <w:rFonts w:cs="Arial"/>
                <w:szCs w:val="22"/>
              </w:rPr>
              <w:t xml:space="preserve">n des </w:t>
            </w:r>
            <w:r w:rsidR="00143A7E">
              <w:rPr>
                <w:rFonts w:cs="Arial"/>
                <w:szCs w:val="22"/>
              </w:rPr>
              <w:t>capteurs</w:t>
            </w:r>
            <w:r w:rsidR="00F26020">
              <w:rPr>
                <w:rFonts w:cs="Arial"/>
                <w:szCs w:val="22"/>
              </w:rPr>
              <w:t xml:space="preserve"> solaires du CESI et </w:t>
            </w:r>
            <w:r w:rsidR="00F26020">
              <w:rPr>
                <w:rFonts w:cs="Arial"/>
                <w:b/>
                <w:szCs w:val="22"/>
              </w:rPr>
              <w:t>p</w:t>
            </w:r>
            <w:r w:rsidR="00F26020" w:rsidRPr="005E4463">
              <w:rPr>
                <w:rFonts w:cs="Arial"/>
                <w:b/>
                <w:szCs w:val="22"/>
              </w:rPr>
              <w:t xml:space="preserve">roposer </w:t>
            </w:r>
            <w:r w:rsidR="009B5C61">
              <w:rPr>
                <w:rFonts w:cs="Arial"/>
                <w:szCs w:val="22"/>
              </w:rPr>
              <w:t>des améliorations afin d’optimiser la puissance de l’installation</w:t>
            </w:r>
            <w:r w:rsidR="008D1BD9">
              <w:rPr>
                <w:rFonts w:cs="Arial"/>
                <w:szCs w:val="22"/>
              </w:rPr>
              <w:t>.</w:t>
            </w:r>
          </w:p>
        </w:tc>
      </w:tr>
    </w:tbl>
    <w:p w:rsidR="003B2210" w:rsidRPr="000B4758" w:rsidRDefault="003B2210" w:rsidP="003B2210">
      <w:pPr>
        <w:spacing w:after="0"/>
        <w:rPr>
          <w:rFonts w:cs="Arial"/>
          <w:color w:val="FF0000"/>
          <w:szCs w:val="22"/>
        </w:rPr>
      </w:pPr>
      <w:r w:rsidRPr="000B4758">
        <w:rPr>
          <w:rFonts w:cs="Arial"/>
          <w:color w:val="FF0000"/>
          <w:szCs w:val="22"/>
        </w:rPr>
        <w:t>Les capteurs solaires ont été implantés dans l’alignement de l’architecture de la maison</w:t>
      </w:r>
      <w:r>
        <w:rPr>
          <w:rFonts w:cs="Arial"/>
          <w:color w:val="FF0000"/>
          <w:szCs w:val="22"/>
        </w:rPr>
        <w:t>.</w:t>
      </w:r>
    </w:p>
    <w:p w:rsidR="003B2210" w:rsidRDefault="003B2210" w:rsidP="003B2210">
      <w:pPr>
        <w:spacing w:after="0"/>
        <w:rPr>
          <w:rFonts w:cs="Arial"/>
          <w:color w:val="FF0000"/>
          <w:szCs w:val="22"/>
        </w:rPr>
      </w:pPr>
      <w:r w:rsidRPr="000B4758">
        <w:rPr>
          <w:rFonts w:cs="Arial"/>
          <w:color w:val="FF0000"/>
          <w:szCs w:val="22"/>
        </w:rPr>
        <w:t>Afin d’augmenter la puissance solaire, on peut :</w:t>
      </w:r>
    </w:p>
    <w:p w:rsidR="003B2210" w:rsidRPr="000B4758" w:rsidRDefault="003B2210" w:rsidP="003B2210">
      <w:pPr>
        <w:spacing w:after="0"/>
        <w:rPr>
          <w:rFonts w:cs="Arial"/>
          <w:color w:val="FF0000"/>
          <w:szCs w:val="22"/>
        </w:rPr>
      </w:pPr>
    </w:p>
    <w:p w:rsidR="003B2210" w:rsidRPr="000B4758" w:rsidRDefault="003B2210" w:rsidP="003B2210">
      <w:pPr>
        <w:pStyle w:val="Paragraphedeliste"/>
        <w:numPr>
          <w:ilvl w:val="0"/>
          <w:numId w:val="25"/>
        </w:numPr>
        <w:spacing w:after="0" w:line="240" w:lineRule="auto"/>
        <w:rPr>
          <w:rFonts w:ascii="Arial" w:hAnsi="Arial" w:cs="Arial"/>
          <w:color w:val="FF0000"/>
        </w:rPr>
      </w:pPr>
      <w:r>
        <w:rPr>
          <w:rFonts w:ascii="Arial" w:hAnsi="Arial" w:cs="Arial"/>
          <w:color w:val="FF0000"/>
        </w:rPr>
        <w:t>m</w:t>
      </w:r>
      <w:r w:rsidRPr="000B4758">
        <w:rPr>
          <w:rFonts w:ascii="Arial" w:hAnsi="Arial" w:cs="Arial"/>
          <w:color w:val="FF0000"/>
        </w:rPr>
        <w:t xml:space="preserve">odifier l’orientation des capteurs vers le SUD : </w:t>
      </w:r>
      <w:proofErr w:type="spellStart"/>
      <w:r w:rsidRPr="000B4758">
        <w:rPr>
          <w:rFonts w:ascii="Arial" w:hAnsi="Arial" w:cs="Arial"/>
          <w:color w:val="FF0000"/>
        </w:rPr>
        <w:t>fo</w:t>
      </w:r>
      <w:proofErr w:type="spellEnd"/>
      <w:r w:rsidRPr="000B4758">
        <w:rPr>
          <w:rFonts w:ascii="Arial" w:hAnsi="Arial" w:cs="Arial"/>
          <w:color w:val="FF0000"/>
        </w:rPr>
        <w:t xml:space="preserve"> = 1</w:t>
      </w:r>
    </w:p>
    <w:p w:rsidR="003B2210" w:rsidRPr="000B4758" w:rsidRDefault="003B2210" w:rsidP="003B2210">
      <w:pPr>
        <w:pStyle w:val="Paragraphedeliste"/>
        <w:numPr>
          <w:ilvl w:val="0"/>
          <w:numId w:val="25"/>
        </w:numPr>
        <w:spacing w:after="0" w:line="240" w:lineRule="auto"/>
        <w:rPr>
          <w:rFonts w:ascii="Arial" w:hAnsi="Arial" w:cs="Arial"/>
          <w:color w:val="FF0000"/>
        </w:rPr>
      </w:pPr>
      <w:r>
        <w:rPr>
          <w:rFonts w:ascii="Arial" w:hAnsi="Arial" w:cs="Arial"/>
          <w:color w:val="FF0000"/>
        </w:rPr>
        <w:t>m</w:t>
      </w:r>
      <w:r w:rsidRPr="000B4758">
        <w:rPr>
          <w:rFonts w:ascii="Arial" w:hAnsi="Arial" w:cs="Arial"/>
          <w:color w:val="FF0000"/>
        </w:rPr>
        <w:t>odifier l’inclinaison des capteurs à 40° : fi = 1</w:t>
      </w:r>
    </w:p>
    <w:p w:rsidR="003B2210" w:rsidRPr="000B4758" w:rsidRDefault="003B2210" w:rsidP="003B2210">
      <w:pPr>
        <w:pStyle w:val="Paragraphedeliste"/>
        <w:numPr>
          <w:ilvl w:val="0"/>
          <w:numId w:val="25"/>
        </w:numPr>
        <w:spacing w:after="0" w:line="240" w:lineRule="auto"/>
        <w:rPr>
          <w:rFonts w:ascii="Arial" w:hAnsi="Arial" w:cs="Arial"/>
          <w:color w:val="FF0000"/>
        </w:rPr>
      </w:pPr>
      <w:r>
        <w:rPr>
          <w:rFonts w:ascii="Arial" w:hAnsi="Arial" w:cs="Arial"/>
          <w:color w:val="FF0000"/>
        </w:rPr>
        <w:t>m</w:t>
      </w:r>
      <w:r w:rsidRPr="000B4758">
        <w:rPr>
          <w:rFonts w:ascii="Arial" w:hAnsi="Arial" w:cs="Arial"/>
          <w:color w:val="FF0000"/>
        </w:rPr>
        <w:t>ultiplier le nombre de panneau solaire (attention à l’été)</w:t>
      </w:r>
    </w:p>
    <w:p w:rsidR="003B2210" w:rsidRDefault="003B2210" w:rsidP="00E520D9">
      <w:pPr>
        <w:ind w:firstLine="567"/>
        <w:rPr>
          <w:rFonts w:cs="Arial"/>
        </w:rPr>
      </w:pPr>
    </w:p>
    <w:p w:rsidR="005E4463" w:rsidRPr="00695E15" w:rsidRDefault="005E4463" w:rsidP="00E520D9">
      <w:pPr>
        <w:ind w:firstLine="567"/>
        <w:rPr>
          <w:rFonts w:cs="Arial"/>
        </w:rPr>
      </w:pPr>
      <w:r w:rsidRPr="00695E15">
        <w:rPr>
          <w:rFonts w:cs="Arial"/>
        </w:rPr>
        <w:t>Le CESI étudié est destiné aux besoins d’une f</w:t>
      </w:r>
      <w:r w:rsidR="00721BE6">
        <w:rPr>
          <w:rFonts w:cs="Arial"/>
        </w:rPr>
        <w:t>amille de 4 personnes habitant près de</w:t>
      </w:r>
      <w:r w:rsidRPr="00695E15">
        <w:rPr>
          <w:rFonts w:cs="Arial"/>
        </w:rPr>
        <w:t xml:space="preserve"> LYON. La consommation </w:t>
      </w:r>
      <w:r w:rsidR="00721BE6">
        <w:rPr>
          <w:rFonts w:cs="Arial"/>
        </w:rPr>
        <w:t xml:space="preserve">estimée </w:t>
      </w:r>
      <w:r w:rsidRPr="00695E15">
        <w:rPr>
          <w:rFonts w:cs="Arial"/>
        </w:rPr>
        <w:t xml:space="preserve">est </w:t>
      </w:r>
      <w:r>
        <w:rPr>
          <w:rFonts w:cs="Arial"/>
        </w:rPr>
        <w:t>de</w:t>
      </w:r>
      <w:r w:rsidRPr="00695E15">
        <w:rPr>
          <w:rFonts w:cs="Arial"/>
        </w:rPr>
        <w:t xml:space="preserve"> </w:t>
      </w:r>
      <w:r w:rsidRPr="00833FA1">
        <w:rPr>
          <w:rFonts w:cs="Arial"/>
          <w:b/>
        </w:rPr>
        <w:t>140 litres d’eau chaude</w:t>
      </w:r>
      <w:r w:rsidRPr="00695E15">
        <w:rPr>
          <w:rFonts w:cs="Arial"/>
        </w:rPr>
        <w:t xml:space="preserve"> </w:t>
      </w:r>
      <w:r w:rsidR="00721BE6">
        <w:rPr>
          <w:rFonts w:cs="Arial"/>
        </w:rPr>
        <w:t>sanitaire</w:t>
      </w:r>
      <w:r w:rsidRPr="00695E15">
        <w:rPr>
          <w:rFonts w:cs="Arial"/>
        </w:rPr>
        <w:t xml:space="preserve"> </w:t>
      </w:r>
      <w:r w:rsidRPr="00833FA1">
        <w:rPr>
          <w:rFonts w:cs="Arial"/>
          <w:b/>
        </w:rPr>
        <w:t>par jour</w:t>
      </w:r>
      <w:r w:rsidRPr="00695E15">
        <w:rPr>
          <w:rFonts w:cs="Arial"/>
        </w:rPr>
        <w:t>.</w:t>
      </w:r>
      <w:r w:rsidR="00721BE6">
        <w:rPr>
          <w:rFonts w:cs="Arial"/>
        </w:rPr>
        <w:t xml:space="preserve"> La consigne de température est fixée </w:t>
      </w:r>
      <w:r w:rsidR="00721BE6" w:rsidRPr="00833FA1">
        <w:rPr>
          <w:rFonts w:cs="Arial"/>
          <w:b/>
        </w:rPr>
        <w:t>à 60° C.</w:t>
      </w:r>
    </w:p>
    <w:p w:rsidR="00961685" w:rsidRDefault="00961685" w:rsidP="00961685">
      <w:pPr>
        <w:spacing w:after="0"/>
        <w:rPr>
          <w:rFonts w:cs="Arial"/>
          <w:sz w:val="24"/>
          <w:u w:val="single"/>
        </w:rPr>
      </w:pPr>
    </w:p>
    <w:p w:rsidR="005E4463" w:rsidRPr="00695E15" w:rsidRDefault="005E4463" w:rsidP="005E4463">
      <w:pPr>
        <w:spacing w:after="0"/>
        <w:rPr>
          <w:rFonts w:cs="Arial"/>
        </w:rPr>
      </w:pPr>
    </w:p>
    <w:tbl>
      <w:tblPr>
        <w:tblW w:w="10196" w:type="dxa"/>
        <w:tblLook w:val="00A0"/>
      </w:tblPr>
      <w:tblGrid>
        <w:gridCol w:w="1951"/>
        <w:gridCol w:w="8245"/>
      </w:tblGrid>
      <w:tr w:rsidR="005E4463" w:rsidRPr="0091321F" w:rsidTr="002D78B1">
        <w:tc>
          <w:tcPr>
            <w:tcW w:w="1951" w:type="dxa"/>
          </w:tcPr>
          <w:p w:rsidR="005E4463" w:rsidRDefault="00871A70" w:rsidP="002D78B1">
            <w:pPr>
              <w:rPr>
                <w:rFonts w:cs="Arial"/>
              </w:rPr>
            </w:pPr>
            <w:r>
              <w:rPr>
                <w:rFonts w:cs="Arial"/>
              </w:rPr>
              <w:t>Question 2</w:t>
            </w:r>
            <w:r w:rsidR="005E4463" w:rsidRPr="00D009EC">
              <w:rPr>
                <w:rFonts w:cs="Arial"/>
              </w:rPr>
              <w:t>.</w:t>
            </w:r>
            <w:r w:rsidR="00074295">
              <w:rPr>
                <w:rFonts w:cs="Arial"/>
              </w:rPr>
              <w:t>6</w:t>
            </w:r>
          </w:p>
          <w:p w:rsidR="005E4463" w:rsidRPr="009E7412" w:rsidRDefault="005E4463" w:rsidP="002D78B1">
            <w:pPr>
              <w:rPr>
                <w:rFonts w:cs="Arial"/>
              </w:rPr>
            </w:pPr>
          </w:p>
        </w:tc>
        <w:tc>
          <w:tcPr>
            <w:tcW w:w="8245" w:type="dxa"/>
          </w:tcPr>
          <w:p w:rsidR="005E4463" w:rsidRPr="00695E15" w:rsidRDefault="005E4463" w:rsidP="002D78B1">
            <w:pPr>
              <w:spacing w:after="0"/>
              <w:rPr>
                <w:rFonts w:cs="Arial"/>
              </w:rPr>
            </w:pPr>
            <w:r w:rsidRPr="00695E15">
              <w:rPr>
                <w:rFonts w:cs="Arial"/>
              </w:rPr>
              <w:t xml:space="preserve">Pour de l’eau initialement à T = 15°C, </w:t>
            </w:r>
            <w:r w:rsidRPr="00695E15">
              <w:rPr>
                <w:rFonts w:cs="Arial"/>
                <w:b/>
              </w:rPr>
              <w:t>calculer</w:t>
            </w:r>
            <w:r w:rsidRPr="00695E15">
              <w:rPr>
                <w:rFonts w:cs="Arial"/>
              </w:rPr>
              <w:t xml:space="preserve"> l’énergie </w:t>
            </w:r>
            <w:r>
              <w:rPr>
                <w:rFonts w:cs="Arial"/>
              </w:rPr>
              <w:t xml:space="preserve">thermique Q </w:t>
            </w:r>
            <w:r w:rsidRPr="00695E15">
              <w:rPr>
                <w:rFonts w:cs="Arial"/>
              </w:rPr>
              <w:t>à fournir pour atteindre la température désirée.</w:t>
            </w:r>
          </w:p>
          <w:p w:rsidR="005E4463" w:rsidRDefault="005E4463" w:rsidP="002D78B1">
            <w:pPr>
              <w:spacing w:after="0"/>
              <w:rPr>
                <w:rFonts w:cs="Arial"/>
              </w:rPr>
            </w:pPr>
            <w:r w:rsidRPr="00695E15">
              <w:rPr>
                <w:rFonts w:cs="Arial"/>
                <w:b/>
              </w:rPr>
              <w:t xml:space="preserve">Exprimer </w:t>
            </w:r>
            <w:r w:rsidR="008B05AC">
              <w:rPr>
                <w:rFonts w:cs="Arial"/>
              </w:rPr>
              <w:t xml:space="preserve"> cette valeur en kWh (1 </w:t>
            </w:r>
            <w:r w:rsidR="002F79B5">
              <w:rPr>
                <w:rFonts w:cs="Arial"/>
              </w:rPr>
              <w:t>Wh</w:t>
            </w:r>
            <w:r w:rsidR="00EE799B">
              <w:rPr>
                <w:rFonts w:cs="Arial"/>
              </w:rPr>
              <w:t xml:space="preserve"> = </w:t>
            </w:r>
            <w:r w:rsidR="002F79B5">
              <w:rPr>
                <w:rFonts w:cs="Arial"/>
              </w:rPr>
              <w:t>3 600 J</w:t>
            </w:r>
            <w:r w:rsidRPr="00695E15">
              <w:rPr>
                <w:rFonts w:cs="Arial"/>
              </w:rPr>
              <w:t>)</w:t>
            </w:r>
            <w:r w:rsidR="008B05AC">
              <w:rPr>
                <w:rFonts w:cs="Arial"/>
              </w:rPr>
              <w:t>.</w:t>
            </w:r>
          </w:p>
          <w:p w:rsidR="00D84D18" w:rsidRPr="00695E15" w:rsidRDefault="00D84D18" w:rsidP="002D78B1">
            <w:pPr>
              <w:spacing w:after="0"/>
              <w:rPr>
                <w:rFonts w:cs="Arial"/>
              </w:rPr>
            </w:pPr>
            <w:r w:rsidRPr="00D84D18">
              <w:rPr>
                <w:rFonts w:cs="Arial"/>
                <w:b/>
              </w:rPr>
              <w:t>Dé</w:t>
            </w:r>
            <w:r w:rsidR="005C52FD">
              <w:rPr>
                <w:rFonts w:cs="Arial"/>
                <w:b/>
              </w:rPr>
              <w:t>duire</w:t>
            </w:r>
            <w:r>
              <w:rPr>
                <w:rFonts w:cs="Arial"/>
              </w:rPr>
              <w:t xml:space="preserve"> l’énergie à fournir pour un mois de 30 jours.</w:t>
            </w:r>
          </w:p>
          <w:p w:rsidR="00F678A3" w:rsidRDefault="00F678A3" w:rsidP="002D78B1">
            <w:pPr>
              <w:spacing w:after="0"/>
              <w:rPr>
                <w:rFonts w:cs="Arial"/>
                <w:i/>
              </w:rPr>
            </w:pPr>
          </w:p>
          <w:p w:rsidR="005C52FD" w:rsidRDefault="005C52FD" w:rsidP="002D78B1">
            <w:pPr>
              <w:spacing w:after="0"/>
              <w:rPr>
                <w:rFonts w:cs="Arial"/>
                <w:i/>
              </w:rPr>
            </w:pPr>
            <w:r>
              <w:rPr>
                <w:rFonts w:cs="Arial"/>
                <w:i/>
              </w:rPr>
              <w:t xml:space="preserve">On donne : </w:t>
            </w:r>
            <m:oMath>
              <m:r>
                <w:rPr>
                  <w:rFonts w:ascii="Cambria Math" w:hAnsi="Cambria Math" w:cs="Arial"/>
                  <w:sz w:val="24"/>
                </w:rPr>
                <m:t>Q=m×C×∆T</m:t>
              </m:r>
            </m:oMath>
          </w:p>
          <w:p w:rsidR="005E4463" w:rsidRPr="009F40F3" w:rsidRDefault="005E4463" w:rsidP="002D78B1">
            <w:pPr>
              <w:spacing w:after="0"/>
              <w:rPr>
                <w:rFonts w:cs="Arial"/>
                <w:i/>
              </w:rPr>
            </w:pPr>
            <w:r w:rsidRPr="00D26BBC">
              <w:rPr>
                <w:rFonts w:cs="Arial"/>
                <w:i/>
              </w:rPr>
              <w:t>Chaleur massique de l’eau :     C = 4185 J</w:t>
            </w:r>
            <m:oMath>
              <m:r>
                <w:rPr>
                  <w:rFonts w:ascii="Cambria Math" w:hAnsi="Cambria Math" w:cs="Arial"/>
                </w:rPr>
                <m:t>∙</m:t>
              </m:r>
            </m:oMath>
            <w:r w:rsidRPr="00D26BBC">
              <w:rPr>
                <w:rFonts w:cs="Arial"/>
                <w:i/>
              </w:rPr>
              <w:t xml:space="preserve"> Kg</w:t>
            </w:r>
            <w:r w:rsidR="00167CDD">
              <w:rPr>
                <w:rFonts w:cs="Arial"/>
                <w:i/>
                <w:vertAlign w:val="superscript"/>
              </w:rPr>
              <w:t>-1</w:t>
            </w:r>
            <m:oMath>
              <m:r>
                <w:rPr>
                  <w:rFonts w:ascii="Cambria Math" w:hAnsi="Cambria Math" w:cs="Arial"/>
                </w:rPr>
                <m:t>∙</m:t>
              </m:r>
            </m:oMath>
            <w:r w:rsidRPr="00D26BBC">
              <w:rPr>
                <w:rFonts w:cs="Arial"/>
                <w:i/>
              </w:rPr>
              <w:t>K</w:t>
            </w:r>
            <w:r w:rsidR="009F40F3">
              <w:rPr>
                <w:rFonts w:cs="Arial"/>
                <w:i/>
                <w:vertAlign w:val="superscript"/>
              </w:rPr>
              <w:t>-1</w:t>
            </w:r>
            <w:r w:rsidR="009F40F3">
              <w:rPr>
                <w:rFonts w:cs="Arial"/>
                <w:i/>
              </w:rPr>
              <w:t>.</w:t>
            </w:r>
          </w:p>
          <w:p w:rsidR="00833FA1" w:rsidRDefault="00833FA1" w:rsidP="002D78B1">
            <w:pPr>
              <w:spacing w:after="0"/>
              <w:rPr>
                <w:rFonts w:cs="Arial"/>
                <w:i/>
              </w:rPr>
            </w:pPr>
            <w:r>
              <w:rPr>
                <w:rFonts w:cs="Arial"/>
                <w:i/>
              </w:rPr>
              <w:t>m : masse de l’eau</w:t>
            </w:r>
            <w:r w:rsidR="009F40F3">
              <w:rPr>
                <w:rFonts w:cs="Arial"/>
                <w:i/>
              </w:rPr>
              <w:t>.</w:t>
            </w:r>
          </w:p>
          <w:p w:rsidR="005E4463" w:rsidRDefault="005E4463" w:rsidP="002D78B1">
            <w:pPr>
              <w:spacing w:after="0"/>
              <w:rPr>
                <w:rFonts w:cs="Arial"/>
                <w:i/>
              </w:rPr>
            </w:pPr>
            <w:r>
              <w:rPr>
                <w:rFonts w:cs="Arial"/>
                <w:i/>
              </w:rPr>
              <w:t>Δ</w:t>
            </w:r>
            <w:r w:rsidRPr="00D26BBC">
              <w:rPr>
                <w:rFonts w:cs="Arial"/>
                <w:i/>
              </w:rPr>
              <w:t>T</w:t>
            </w:r>
            <w:r>
              <w:rPr>
                <w:rFonts w:cs="Arial"/>
                <w:i/>
              </w:rPr>
              <w:t> : écart de température en ° Celsius</w:t>
            </w:r>
            <w:r w:rsidR="009F40F3">
              <w:rPr>
                <w:rFonts w:cs="Arial"/>
                <w:i/>
              </w:rPr>
              <w:t>.</w:t>
            </w:r>
          </w:p>
          <w:p w:rsidR="005E4463" w:rsidRDefault="005E4463" w:rsidP="002D78B1">
            <w:pPr>
              <w:spacing w:after="0"/>
              <w:rPr>
                <w:rFonts w:cs="Arial"/>
                <w:i/>
              </w:rPr>
            </w:pPr>
            <w:r w:rsidRPr="00D26BBC">
              <w:rPr>
                <w:rFonts w:cs="Arial"/>
                <w:i/>
              </w:rPr>
              <w:t>Q : quantité de chaleur</w:t>
            </w:r>
            <w:r>
              <w:rPr>
                <w:rFonts w:cs="Arial"/>
                <w:i/>
              </w:rPr>
              <w:t xml:space="preserve"> en joule (J)</w:t>
            </w:r>
            <w:r w:rsidR="009F40F3">
              <w:rPr>
                <w:rFonts w:cs="Arial"/>
                <w:i/>
              </w:rPr>
              <w:t>.</w:t>
            </w:r>
          </w:p>
          <w:p w:rsidR="00833FA1" w:rsidRDefault="009F40F3" w:rsidP="00833FA1">
            <w:pPr>
              <w:spacing w:after="0"/>
              <w:rPr>
                <w:rFonts w:cs="Arial"/>
                <w:i/>
                <w:vertAlign w:val="subscript"/>
              </w:rPr>
            </w:pPr>
            <w:r>
              <w:rPr>
                <w:rFonts w:cs="Arial"/>
                <w:i/>
              </w:rPr>
              <w:t>R</w:t>
            </w:r>
            <w:r w:rsidR="00833FA1">
              <w:rPr>
                <w:rFonts w:cs="Arial"/>
                <w:i/>
              </w:rPr>
              <w:t xml:space="preserve">appel : </w:t>
            </w:r>
            <w:r>
              <w:rPr>
                <w:rFonts w:cs="Arial"/>
                <w:i/>
              </w:rPr>
              <w:t>m</w:t>
            </w:r>
            <w:r w:rsidR="007E08F2">
              <w:rPr>
                <w:rFonts w:cs="Arial"/>
                <w:i/>
              </w:rPr>
              <w:t xml:space="preserve">asse volumique de l’eau : </w:t>
            </w:r>
            <w:r w:rsidR="00833FA1" w:rsidRPr="00D26BBC">
              <w:rPr>
                <w:rFonts w:cs="Arial"/>
                <w:i/>
                <w:lang w:val="en-US"/>
              </w:rPr>
              <w:t>ρ</w:t>
            </w:r>
            <w:r w:rsidR="00833FA1" w:rsidRPr="009F40F3">
              <w:rPr>
                <w:rFonts w:cs="Arial"/>
                <w:i/>
                <w:sz w:val="20"/>
                <w:vertAlign w:val="subscript"/>
              </w:rPr>
              <w:t>eau</w:t>
            </w:r>
            <w:r w:rsidR="00833FA1" w:rsidRPr="00D26BBC">
              <w:rPr>
                <w:rFonts w:cs="Arial"/>
                <w:i/>
              </w:rPr>
              <w:t xml:space="preserve"> = 1000 kg</w:t>
            </w:r>
            <m:oMath>
              <m:r>
                <w:rPr>
                  <w:rFonts w:ascii="Cambria Math" w:hAnsi="Cambria Math" w:cs="Arial"/>
                </w:rPr>
                <m:t>∙</m:t>
              </m:r>
            </m:oMath>
            <w:r w:rsidR="00833FA1" w:rsidRPr="00D26BBC">
              <w:rPr>
                <w:rFonts w:cs="Arial"/>
                <w:i/>
              </w:rPr>
              <w:t>m</w:t>
            </w:r>
            <w:r w:rsidR="00167CDD">
              <w:rPr>
                <w:rFonts w:cs="Arial"/>
                <w:i/>
                <w:vertAlign w:val="superscript"/>
              </w:rPr>
              <w:t>-3</w:t>
            </w:r>
            <w:r>
              <w:rPr>
                <w:rFonts w:cs="Arial"/>
                <w:i/>
                <w:vertAlign w:val="subscript"/>
              </w:rPr>
              <w:t>.</w:t>
            </w:r>
          </w:p>
          <w:p w:rsidR="00961685" w:rsidRDefault="00961685" w:rsidP="00961685">
            <w:pPr>
              <w:spacing w:after="0"/>
              <w:rPr>
                <w:rFonts w:cs="Arial"/>
                <w:color w:val="FF0000"/>
              </w:rPr>
            </w:pPr>
            <m:oMathPara>
              <m:oMath>
                <m:r>
                  <m:rPr>
                    <m:sty m:val="p"/>
                  </m:rPr>
                  <w:rPr>
                    <w:rFonts w:ascii="Cambria Math" w:hAnsi="Cambria Math" w:cs="Arial"/>
                    <w:color w:val="FF0000"/>
                    <w:szCs w:val="22"/>
                  </w:rPr>
                  <m:t>Q</m:t>
                </m:r>
                <m:r>
                  <m:rPr>
                    <m:sty m:val="p"/>
                  </m:rPr>
                  <w:rPr>
                    <w:rFonts w:ascii="Cambria Math" w:cs="Arial"/>
                    <w:color w:val="FF0000"/>
                    <w:szCs w:val="22"/>
                    <w:lang w:val="en-US"/>
                  </w:rPr>
                  <m:t>=</m:t>
                </m:r>
                <m:r>
                  <m:rPr>
                    <m:sty m:val="p"/>
                  </m:rPr>
                  <w:rPr>
                    <w:rFonts w:ascii="Cambria Math" w:hAnsi="Cambria Math" w:cs="Arial"/>
                    <w:color w:val="FF0000"/>
                    <w:szCs w:val="22"/>
                  </w:rPr>
                  <m:t>m</m:t>
                </m:r>
                <m:r>
                  <m:rPr>
                    <m:sty m:val="p"/>
                  </m:rPr>
                  <w:rPr>
                    <w:rFonts w:ascii="Cambria Math" w:hAnsi="Cambria Math" w:cs="Arial"/>
                    <w:color w:val="FF0000"/>
                    <w:szCs w:val="22"/>
                    <w:lang w:val="en-US"/>
                  </w:rPr>
                  <m:t>×</m:t>
                </m:r>
                <m:r>
                  <m:rPr>
                    <m:sty m:val="p"/>
                  </m:rPr>
                  <w:rPr>
                    <w:rFonts w:ascii="Cambria Math" w:hAnsi="Cambria Math" w:cs="Arial"/>
                    <w:color w:val="FF0000"/>
                    <w:szCs w:val="22"/>
                  </w:rPr>
                  <m:t>C</m:t>
                </m:r>
                <m:r>
                  <m:rPr>
                    <m:sty m:val="p"/>
                  </m:rPr>
                  <w:rPr>
                    <w:rFonts w:ascii="Cambria Math" w:hAnsi="Cambria Math" w:cs="Arial"/>
                    <w:color w:val="FF0000"/>
                    <w:szCs w:val="22"/>
                    <w:lang w:val="en-US"/>
                  </w:rPr>
                  <m:t>×∆</m:t>
                </m:r>
                <m:r>
                  <m:rPr>
                    <m:sty m:val="p"/>
                  </m:rPr>
                  <w:rPr>
                    <w:rFonts w:ascii="Cambria Math" w:hAnsi="Cambria Math" w:cs="Arial"/>
                    <w:color w:val="FF0000"/>
                    <w:szCs w:val="22"/>
                  </w:rPr>
                  <m:t>T</m:t>
                </m:r>
              </m:oMath>
            </m:oMathPara>
          </w:p>
          <w:p w:rsidR="00961685" w:rsidRPr="00764251" w:rsidRDefault="00961685" w:rsidP="00961685">
            <w:pPr>
              <w:spacing w:after="0"/>
              <w:rPr>
                <w:rFonts w:cs="Arial"/>
                <w:color w:val="FF0000"/>
                <w:lang w:val="en-US"/>
              </w:rPr>
            </w:pPr>
          </w:p>
          <w:p w:rsidR="00961685" w:rsidRDefault="00961685" w:rsidP="00961685">
            <w:pPr>
              <w:spacing w:after="0"/>
              <w:rPr>
                <w:rFonts w:eastAsiaTheme="minorEastAsia" w:cs="Arial"/>
                <w:color w:val="FF0000"/>
                <w:lang w:val="en-US"/>
              </w:rPr>
            </w:pPr>
            <w:r w:rsidRPr="00764251">
              <w:rPr>
                <w:rFonts w:cs="Arial"/>
                <w:color w:val="FF0000"/>
                <w:szCs w:val="22"/>
                <w:lang w:val="en-US"/>
              </w:rPr>
              <w:t xml:space="preserve"> </w:t>
            </w:r>
            <m:oMath>
              <m:r>
                <m:rPr>
                  <m:sty m:val="p"/>
                </m:rPr>
                <w:rPr>
                  <w:rFonts w:ascii="Cambria Math" w:hAnsi="Cambria Math" w:cs="Arial"/>
                  <w:color w:val="FF0000"/>
                  <w:szCs w:val="22"/>
                  <w:lang w:val="en-US"/>
                </w:rPr>
                <m:t>Q</m:t>
              </m:r>
              <m:r>
                <m:rPr>
                  <m:sty m:val="p"/>
                </m:rPr>
                <w:rPr>
                  <w:rFonts w:ascii="Cambria Math" w:cs="Arial"/>
                  <w:color w:val="FF0000"/>
                  <w:szCs w:val="22"/>
                  <w:lang w:val="en-US"/>
                </w:rPr>
                <m:t>=140</m:t>
              </m:r>
              <m:r>
                <m:rPr>
                  <m:sty m:val="p"/>
                </m:rPr>
                <w:rPr>
                  <w:rFonts w:ascii="Cambria Math" w:hAnsi="Cambria Math" w:cs="Arial"/>
                  <w:color w:val="FF0000"/>
                  <w:szCs w:val="22"/>
                  <w:lang w:val="en-US"/>
                </w:rPr>
                <m:t>×</m:t>
              </m:r>
              <m:r>
                <m:rPr>
                  <m:sty m:val="p"/>
                </m:rPr>
                <w:rPr>
                  <w:rFonts w:ascii="Cambria Math" w:cs="Arial"/>
                  <w:color w:val="FF0000"/>
                  <w:szCs w:val="22"/>
                  <w:lang w:val="en-US"/>
                </w:rPr>
                <m:t>4185</m:t>
              </m:r>
              <m:r>
                <m:rPr>
                  <m:sty m:val="p"/>
                </m:rPr>
                <w:rPr>
                  <w:rFonts w:ascii="Cambria Math" w:hAnsi="Cambria Math" w:cs="Arial"/>
                  <w:color w:val="FF0000"/>
                  <w:szCs w:val="22"/>
                  <w:lang w:val="en-US"/>
                </w:rPr>
                <m:t>×</m:t>
              </m:r>
              <m:r>
                <m:rPr>
                  <m:sty m:val="p"/>
                </m:rPr>
                <w:rPr>
                  <w:rFonts w:ascii="Cambria Math" w:cs="Arial"/>
                  <w:color w:val="FF0000"/>
                  <w:szCs w:val="22"/>
                  <w:lang w:val="en-US"/>
                </w:rPr>
                <m:t>45</m:t>
              </m:r>
            </m:oMath>
            <w:r w:rsidRPr="000B4758">
              <w:rPr>
                <w:rFonts w:eastAsiaTheme="minorEastAsia" w:cs="Arial"/>
                <w:i/>
                <w:color w:val="FF0000"/>
                <w:sz w:val="20"/>
                <w:szCs w:val="20"/>
                <w:lang w:val="en-US"/>
              </w:rPr>
              <w:t xml:space="preserve"> = </w:t>
            </w:r>
            <w:r w:rsidRPr="00764251">
              <w:rPr>
                <w:rFonts w:eastAsiaTheme="minorEastAsia" w:cs="Arial"/>
                <w:color w:val="FF0000"/>
                <w:szCs w:val="22"/>
                <w:lang w:val="en-US"/>
              </w:rPr>
              <w:t>26 365 500 J (W.s)  1kWh = 3 600 000 J</w:t>
            </w:r>
          </w:p>
          <w:p w:rsidR="00961685" w:rsidRPr="00764251" w:rsidRDefault="00961685" w:rsidP="00961685">
            <w:pPr>
              <w:spacing w:after="0"/>
              <w:rPr>
                <w:rFonts w:eastAsiaTheme="minorEastAsia" w:cs="Arial"/>
                <w:color w:val="FF0000"/>
                <w:lang w:val="en-US"/>
              </w:rPr>
            </w:pPr>
          </w:p>
          <w:p w:rsidR="00961685" w:rsidRPr="0091321F" w:rsidRDefault="00961685" w:rsidP="00961685">
            <w:pPr>
              <w:spacing w:after="0"/>
              <w:rPr>
                <w:rFonts w:eastAsiaTheme="minorEastAsia" w:cs="Arial"/>
                <w:color w:val="FF0000"/>
              </w:rPr>
            </w:pPr>
            <w:r w:rsidRPr="0091321F">
              <w:rPr>
                <w:rFonts w:eastAsiaTheme="minorEastAsia" w:cs="Arial"/>
                <w:color w:val="FF0000"/>
                <w:szCs w:val="22"/>
              </w:rPr>
              <w:t xml:space="preserve">26 365,5 </w:t>
            </w:r>
            <w:proofErr w:type="spellStart"/>
            <w:r w:rsidRPr="0091321F">
              <w:rPr>
                <w:rFonts w:eastAsiaTheme="minorEastAsia" w:cs="Arial"/>
                <w:color w:val="FF0000"/>
                <w:szCs w:val="22"/>
              </w:rPr>
              <w:t>kW.s</w:t>
            </w:r>
            <w:proofErr w:type="spellEnd"/>
            <w:r w:rsidRPr="0091321F">
              <w:rPr>
                <w:rFonts w:eastAsiaTheme="minorEastAsia" w:cs="Arial"/>
                <w:color w:val="FF0000"/>
                <w:szCs w:val="22"/>
              </w:rPr>
              <w:t xml:space="preserve"> </w:t>
            </w:r>
            <w:r w:rsidRPr="00764251">
              <w:rPr>
                <w:rFonts w:eastAsiaTheme="minorEastAsia" w:cs="Arial"/>
                <w:color w:val="FF0000"/>
                <w:szCs w:val="22"/>
              </w:rPr>
              <w:sym w:font="Wingdings" w:char="F0E0"/>
            </w:r>
            <w:r w:rsidRPr="0091321F">
              <w:rPr>
                <w:rFonts w:eastAsiaTheme="minorEastAsia" w:cs="Arial"/>
                <w:color w:val="FF0000"/>
                <w:szCs w:val="22"/>
              </w:rPr>
              <w:t xml:space="preserve"> </w:t>
            </w:r>
            <w:r w:rsidR="0091321F" w:rsidRPr="0091321F">
              <w:rPr>
                <w:rFonts w:eastAsiaTheme="minorEastAsia" w:cs="Arial"/>
                <w:color w:val="FF0000"/>
                <w:szCs w:val="22"/>
              </w:rPr>
              <w:t>7,32</w:t>
            </w:r>
            <w:r w:rsidRPr="0091321F">
              <w:rPr>
                <w:rFonts w:eastAsiaTheme="minorEastAsia" w:cs="Arial"/>
                <w:color w:val="FF0000"/>
                <w:szCs w:val="22"/>
              </w:rPr>
              <w:t xml:space="preserve"> </w:t>
            </w:r>
            <w:proofErr w:type="spellStart"/>
            <w:r w:rsidRPr="0091321F">
              <w:rPr>
                <w:rFonts w:eastAsiaTheme="minorEastAsia" w:cs="Arial"/>
                <w:color w:val="FF0000"/>
                <w:szCs w:val="22"/>
              </w:rPr>
              <w:t>kW.h</w:t>
            </w:r>
            <w:proofErr w:type="spellEnd"/>
            <w:r w:rsidRPr="0091321F">
              <w:rPr>
                <w:rFonts w:eastAsiaTheme="minorEastAsia" w:cs="Arial"/>
                <w:color w:val="FF0000"/>
                <w:szCs w:val="22"/>
              </w:rPr>
              <w:t xml:space="preserve">  </w:t>
            </w:r>
            <w:r w:rsidRPr="00764251">
              <w:rPr>
                <w:rFonts w:eastAsiaTheme="minorEastAsia" w:cs="Arial"/>
                <w:color w:val="FF0000"/>
                <w:szCs w:val="22"/>
              </w:rPr>
              <w:sym w:font="Wingdings" w:char="F0E0"/>
            </w:r>
            <w:r w:rsidRPr="0091321F">
              <w:rPr>
                <w:rFonts w:eastAsiaTheme="minorEastAsia" w:cs="Arial"/>
                <w:color w:val="FF0000"/>
                <w:szCs w:val="22"/>
              </w:rPr>
              <w:t xml:space="preserve"> 219,71 </w:t>
            </w:r>
            <w:proofErr w:type="spellStart"/>
            <w:r w:rsidRPr="0091321F">
              <w:rPr>
                <w:rFonts w:eastAsiaTheme="minorEastAsia" w:cs="Arial"/>
                <w:color w:val="FF0000"/>
                <w:szCs w:val="22"/>
              </w:rPr>
              <w:t>kW.h</w:t>
            </w:r>
            <w:proofErr w:type="spellEnd"/>
            <w:r w:rsidRPr="0091321F">
              <w:rPr>
                <w:rFonts w:eastAsiaTheme="minorEastAsia" w:cs="Arial"/>
                <w:color w:val="FF0000"/>
                <w:szCs w:val="22"/>
              </w:rPr>
              <w:t xml:space="preserve"> par mois</w:t>
            </w:r>
          </w:p>
          <w:p w:rsidR="00961685" w:rsidRPr="0091321F" w:rsidRDefault="00961685" w:rsidP="00833FA1">
            <w:pPr>
              <w:spacing w:after="0"/>
              <w:rPr>
                <w:rFonts w:cs="Arial"/>
                <w:i/>
                <w:vertAlign w:val="subscript"/>
              </w:rPr>
            </w:pPr>
          </w:p>
          <w:p w:rsidR="00833FA1" w:rsidRPr="0091321F" w:rsidRDefault="00833FA1" w:rsidP="002D78B1">
            <w:pPr>
              <w:spacing w:after="0"/>
              <w:rPr>
                <w:rFonts w:cs="Arial"/>
                <w:i/>
              </w:rPr>
            </w:pPr>
          </w:p>
          <w:p w:rsidR="005E4463" w:rsidRPr="0091321F" w:rsidRDefault="005E4463" w:rsidP="005C52FD">
            <w:pPr>
              <w:spacing w:after="0"/>
              <w:rPr>
                <w:rFonts w:cs="Arial"/>
              </w:rPr>
            </w:pPr>
          </w:p>
        </w:tc>
      </w:tr>
      <w:tr w:rsidR="005E4463" w:rsidRPr="00D009EC" w:rsidTr="002D78B1">
        <w:tc>
          <w:tcPr>
            <w:tcW w:w="1951" w:type="dxa"/>
          </w:tcPr>
          <w:p w:rsidR="005E4463" w:rsidRDefault="005E4463" w:rsidP="002D78B1">
            <w:pPr>
              <w:rPr>
                <w:rFonts w:cs="Arial"/>
              </w:rPr>
            </w:pPr>
            <w:r w:rsidRPr="00D009EC">
              <w:rPr>
                <w:rFonts w:cs="Arial"/>
              </w:rPr>
              <w:t xml:space="preserve">Question </w:t>
            </w:r>
            <w:r>
              <w:rPr>
                <w:rFonts w:cs="Arial"/>
              </w:rPr>
              <w:t>2</w:t>
            </w:r>
            <w:r w:rsidRPr="00D009EC">
              <w:rPr>
                <w:rFonts w:cs="Arial"/>
              </w:rPr>
              <w:t>.</w:t>
            </w:r>
            <w:r w:rsidR="00074295">
              <w:rPr>
                <w:rFonts w:cs="Arial"/>
              </w:rPr>
              <w:t>7</w:t>
            </w:r>
          </w:p>
          <w:p w:rsidR="005E4463" w:rsidRDefault="005E4463" w:rsidP="002D78B1">
            <w:pPr>
              <w:rPr>
                <w:rFonts w:cs="Arial"/>
                <w:sz w:val="16"/>
              </w:rPr>
            </w:pPr>
          </w:p>
          <w:p w:rsidR="005E4463" w:rsidRPr="009E7412" w:rsidRDefault="005E4463" w:rsidP="009E076D">
            <w:pPr>
              <w:rPr>
                <w:rFonts w:cs="Arial"/>
              </w:rPr>
            </w:pPr>
            <w:r>
              <w:rPr>
                <w:rFonts w:cs="Arial"/>
                <w:sz w:val="16"/>
              </w:rPr>
              <w:t>Voir DR3</w:t>
            </w:r>
          </w:p>
        </w:tc>
        <w:tc>
          <w:tcPr>
            <w:tcW w:w="8245" w:type="dxa"/>
          </w:tcPr>
          <w:p w:rsidR="005C52FD" w:rsidRDefault="005C52FD" w:rsidP="002D78B1">
            <w:pPr>
              <w:spacing w:after="0"/>
              <w:rPr>
                <w:rFonts w:cs="Arial"/>
              </w:rPr>
            </w:pPr>
            <w:r>
              <w:rPr>
                <w:rFonts w:cs="Arial"/>
              </w:rPr>
              <w:t xml:space="preserve">Les calculs précédents nous permettent de remplir le tableau </w:t>
            </w:r>
            <w:r w:rsidR="009C1DA9">
              <w:rPr>
                <w:rFonts w:cs="Arial"/>
              </w:rPr>
              <w:t xml:space="preserve">des besoins énergétiques </w:t>
            </w:r>
            <w:r w:rsidR="004B76E4">
              <w:rPr>
                <w:rFonts w:cs="Arial"/>
              </w:rPr>
              <w:t>fourni</w:t>
            </w:r>
            <w:r w:rsidR="009C1DA9">
              <w:rPr>
                <w:rFonts w:cs="Arial"/>
              </w:rPr>
              <w:t xml:space="preserve"> document </w:t>
            </w:r>
            <w:r>
              <w:rPr>
                <w:rFonts w:cs="Arial"/>
              </w:rPr>
              <w:t>DR3</w:t>
            </w:r>
            <w:r w:rsidR="004B76E4">
              <w:rPr>
                <w:rFonts w:cs="Arial"/>
              </w:rPr>
              <w:t>.</w:t>
            </w:r>
          </w:p>
          <w:p w:rsidR="004B76E4" w:rsidRDefault="004B76E4" w:rsidP="002D78B1">
            <w:pPr>
              <w:spacing w:after="0"/>
              <w:rPr>
                <w:rFonts w:cs="Arial"/>
              </w:rPr>
            </w:pPr>
          </w:p>
          <w:p w:rsidR="004B76E4" w:rsidRDefault="004B76E4" w:rsidP="002D78B1">
            <w:pPr>
              <w:spacing w:after="0"/>
              <w:rPr>
                <w:rFonts w:cs="Arial"/>
                <w:i/>
              </w:rPr>
            </w:pPr>
            <w:r w:rsidRPr="00260333">
              <w:rPr>
                <w:rFonts w:cs="Arial"/>
                <w:i/>
              </w:rPr>
              <w:t>Taux de Couverture Solaire</w:t>
            </w:r>
            <w:r>
              <w:rPr>
                <w:rFonts w:cs="Arial"/>
                <w:i/>
              </w:rPr>
              <w:t xml:space="preserve"> (TCS)</w:t>
            </w:r>
            <w:r w:rsidRPr="00260333">
              <w:rPr>
                <w:rFonts w:cs="Arial"/>
                <w:i/>
              </w:rPr>
              <w:t> : % exprimant la part d’énergie solaire par rapport au besoin énergétique total.</w:t>
            </w:r>
          </w:p>
          <w:p w:rsidR="004B76E4" w:rsidRPr="004B76E4" w:rsidRDefault="004B76E4" w:rsidP="002D78B1">
            <w:pPr>
              <w:spacing w:after="0"/>
              <w:rPr>
                <w:rFonts w:cs="Arial"/>
                <w:i/>
              </w:rPr>
            </w:pPr>
          </w:p>
          <w:p w:rsidR="005E4463" w:rsidRDefault="005E4463" w:rsidP="002D78B1">
            <w:pPr>
              <w:spacing w:after="0"/>
              <w:rPr>
                <w:rFonts w:cs="Arial"/>
              </w:rPr>
            </w:pPr>
            <w:r w:rsidRPr="00695E15">
              <w:rPr>
                <w:rFonts w:cs="Arial"/>
                <w:b/>
              </w:rPr>
              <w:t>Compléter</w:t>
            </w:r>
            <w:r>
              <w:rPr>
                <w:rFonts w:cs="Arial"/>
              </w:rPr>
              <w:t xml:space="preserve"> sur le tableau DR3  les valeurs du « </w:t>
            </w:r>
            <w:r w:rsidRPr="009F32AE">
              <w:rPr>
                <w:rFonts w:cs="Arial"/>
                <w:i/>
              </w:rPr>
              <w:t>Taux de Couverture Solaire</w:t>
            </w:r>
            <w:r>
              <w:rPr>
                <w:rFonts w:cs="Arial"/>
                <w:i/>
              </w:rPr>
              <w:t> »</w:t>
            </w:r>
            <w:r>
              <w:rPr>
                <w:rFonts w:cs="Arial"/>
              </w:rPr>
              <w:t>  et « </w:t>
            </w:r>
            <w:r w:rsidRPr="009F32AE">
              <w:rPr>
                <w:rFonts w:cs="Arial"/>
                <w:i/>
              </w:rPr>
              <w:t>énergie d’appoint</w:t>
            </w:r>
            <w:r w:rsidR="00EE799B">
              <w:rPr>
                <w:rFonts w:cs="Arial"/>
                <w:i/>
              </w:rPr>
              <w:t xml:space="preserve"> nécessaire</w:t>
            </w:r>
            <w:r>
              <w:rPr>
                <w:rFonts w:cs="Arial"/>
                <w:i/>
              </w:rPr>
              <w:t> »</w:t>
            </w:r>
            <w:r w:rsidR="00EE799B">
              <w:rPr>
                <w:rFonts w:cs="Arial"/>
              </w:rPr>
              <w:t>.</w:t>
            </w:r>
          </w:p>
          <w:p w:rsidR="005E4463" w:rsidRDefault="005E4463" w:rsidP="00721BE6">
            <w:pPr>
              <w:spacing w:after="0"/>
              <w:rPr>
                <w:rFonts w:cs="Arial"/>
              </w:rPr>
            </w:pPr>
            <w:r w:rsidRPr="009F32AE">
              <w:rPr>
                <w:rFonts w:cs="Arial"/>
                <w:b/>
              </w:rPr>
              <w:lastRenderedPageBreak/>
              <w:t>Commenter</w:t>
            </w:r>
            <w:r>
              <w:rPr>
                <w:rFonts w:cs="Arial"/>
              </w:rPr>
              <w:t xml:space="preserve"> les résultats obtenus</w:t>
            </w:r>
            <w:r w:rsidR="0032695B">
              <w:rPr>
                <w:rFonts w:cs="Arial"/>
              </w:rPr>
              <w:t>.</w:t>
            </w:r>
          </w:p>
          <w:p w:rsidR="00961685" w:rsidRDefault="00961685" w:rsidP="00961685">
            <w:pPr>
              <w:spacing w:after="0"/>
              <w:rPr>
                <w:rFonts w:eastAsiaTheme="minorEastAsia" w:cs="Arial"/>
                <w:color w:val="FF0000"/>
              </w:rPr>
            </w:pPr>
            <w:r w:rsidRPr="000B4758">
              <w:rPr>
                <w:rFonts w:eastAsiaTheme="minorEastAsia" w:cs="Arial"/>
                <w:color w:val="FF0000"/>
                <w:szCs w:val="22"/>
              </w:rPr>
              <w:t>Les besoins des mois d’avril à septembre sont entièrement couvert</w:t>
            </w:r>
            <w:r>
              <w:rPr>
                <w:rFonts w:eastAsiaTheme="minorEastAsia" w:cs="Arial"/>
                <w:color w:val="FF0000"/>
                <w:szCs w:val="22"/>
              </w:rPr>
              <w:t>s</w:t>
            </w:r>
            <w:r w:rsidRPr="000B4758">
              <w:rPr>
                <w:rFonts w:eastAsiaTheme="minorEastAsia" w:cs="Arial"/>
                <w:color w:val="FF0000"/>
                <w:szCs w:val="22"/>
              </w:rPr>
              <w:t xml:space="preserve"> par l’installation grâce à l’ensoleillement de ces pér</w:t>
            </w:r>
            <w:r>
              <w:rPr>
                <w:rFonts w:eastAsiaTheme="minorEastAsia" w:cs="Arial"/>
                <w:color w:val="FF0000"/>
                <w:szCs w:val="22"/>
              </w:rPr>
              <w:t>iodes printanières et estivales.</w:t>
            </w:r>
          </w:p>
          <w:p w:rsidR="00961685" w:rsidRDefault="00961685" w:rsidP="00961685">
            <w:pPr>
              <w:spacing w:after="0"/>
              <w:rPr>
                <w:rFonts w:eastAsiaTheme="minorEastAsia" w:cs="Arial"/>
                <w:color w:val="FF0000"/>
              </w:rPr>
            </w:pPr>
          </w:p>
          <w:p w:rsidR="00961685" w:rsidRDefault="00961685" w:rsidP="00961685">
            <w:pPr>
              <w:spacing w:after="0"/>
              <w:rPr>
                <w:rFonts w:eastAsiaTheme="minorEastAsia" w:cs="Arial"/>
                <w:color w:val="FF0000"/>
              </w:rPr>
            </w:pPr>
            <w:r w:rsidRPr="000B4758">
              <w:rPr>
                <w:rFonts w:eastAsiaTheme="minorEastAsia" w:cs="Arial"/>
                <w:color w:val="FF0000"/>
                <w:szCs w:val="22"/>
              </w:rPr>
              <w:t>De plus l’installation couvre 73% des besoins annuels, d’où une économie non négligeable.</w:t>
            </w:r>
          </w:p>
          <w:p w:rsidR="00961685" w:rsidRPr="000B4758" w:rsidRDefault="00961685" w:rsidP="00961685">
            <w:pPr>
              <w:spacing w:after="0"/>
              <w:rPr>
                <w:rFonts w:eastAsiaTheme="minorEastAsia" w:cs="Arial"/>
                <w:color w:val="FF0000"/>
              </w:rPr>
            </w:pPr>
          </w:p>
          <w:p w:rsidR="00961685" w:rsidRDefault="00961685" w:rsidP="00961685">
            <w:pPr>
              <w:spacing w:after="0"/>
              <w:rPr>
                <w:rFonts w:eastAsiaTheme="minorEastAsia" w:cs="Arial"/>
                <w:sz w:val="20"/>
                <w:szCs w:val="20"/>
              </w:rPr>
            </w:pPr>
            <w:r w:rsidRPr="000B4758">
              <w:rPr>
                <w:rFonts w:eastAsiaTheme="minorEastAsia" w:cs="Arial"/>
                <w:color w:val="FF0000"/>
                <w:szCs w:val="22"/>
              </w:rPr>
              <w:t>La valeur trouvée au 2.6 n’est pas très éloignée de la valeur moyenne annuelle</w:t>
            </w:r>
            <w:r>
              <w:rPr>
                <w:rFonts w:eastAsiaTheme="minorEastAsia" w:cs="Arial"/>
                <w:sz w:val="20"/>
                <w:szCs w:val="20"/>
              </w:rPr>
              <w:t>.</w:t>
            </w:r>
          </w:p>
          <w:p w:rsidR="00721BE6" w:rsidRPr="00721BE6" w:rsidRDefault="00721BE6" w:rsidP="00721BE6">
            <w:pPr>
              <w:spacing w:after="0"/>
              <w:rPr>
                <w:rFonts w:cs="Arial"/>
                <w:i/>
              </w:rPr>
            </w:pPr>
          </w:p>
        </w:tc>
      </w:tr>
    </w:tbl>
    <w:p w:rsidR="005E4463" w:rsidRPr="00695E15" w:rsidRDefault="005E4463" w:rsidP="005E4463">
      <w:pPr>
        <w:spacing w:after="0"/>
        <w:rPr>
          <w:rFonts w:cs="Arial"/>
        </w:rPr>
      </w:pPr>
    </w:p>
    <w:tbl>
      <w:tblPr>
        <w:tblW w:w="10196" w:type="dxa"/>
        <w:tblLook w:val="00A0"/>
      </w:tblPr>
      <w:tblGrid>
        <w:gridCol w:w="1951"/>
        <w:gridCol w:w="8245"/>
      </w:tblGrid>
      <w:tr w:rsidR="005E4463" w:rsidRPr="00D009EC" w:rsidTr="002D78B1">
        <w:tc>
          <w:tcPr>
            <w:tcW w:w="1951" w:type="dxa"/>
          </w:tcPr>
          <w:p w:rsidR="005E4463" w:rsidRDefault="005E4463" w:rsidP="002D78B1">
            <w:pPr>
              <w:rPr>
                <w:rFonts w:cs="Arial"/>
              </w:rPr>
            </w:pPr>
            <w:r w:rsidRPr="00D009EC">
              <w:rPr>
                <w:rFonts w:cs="Arial"/>
              </w:rPr>
              <w:t xml:space="preserve">Question </w:t>
            </w:r>
            <w:r w:rsidR="00871A70">
              <w:rPr>
                <w:rFonts w:cs="Arial"/>
              </w:rPr>
              <w:t>2</w:t>
            </w:r>
            <w:r w:rsidRPr="00D009EC">
              <w:rPr>
                <w:rFonts w:cs="Arial"/>
              </w:rPr>
              <w:t>.</w:t>
            </w:r>
            <w:r w:rsidR="00AA1C2C">
              <w:rPr>
                <w:rFonts w:cs="Arial"/>
              </w:rPr>
              <w:t>8</w:t>
            </w:r>
          </w:p>
          <w:p w:rsidR="005E4463" w:rsidRDefault="005E4463" w:rsidP="002D78B1">
            <w:pPr>
              <w:rPr>
                <w:rFonts w:cs="Arial"/>
                <w:sz w:val="16"/>
              </w:rPr>
            </w:pPr>
          </w:p>
          <w:p w:rsidR="005E4463" w:rsidRDefault="00E2060D" w:rsidP="002D78B1">
            <w:pPr>
              <w:rPr>
                <w:rFonts w:cs="Arial"/>
                <w:sz w:val="16"/>
              </w:rPr>
            </w:pPr>
            <w:r>
              <w:rPr>
                <w:rFonts w:cs="Arial"/>
                <w:sz w:val="16"/>
              </w:rPr>
              <w:t xml:space="preserve">Voir </w:t>
            </w:r>
            <w:r w:rsidR="007016AC">
              <w:rPr>
                <w:rFonts w:cs="Arial"/>
                <w:sz w:val="16"/>
              </w:rPr>
              <w:t>DT7</w:t>
            </w:r>
            <w:r w:rsidR="00B1585D">
              <w:rPr>
                <w:rFonts w:cs="Arial"/>
                <w:sz w:val="16"/>
              </w:rPr>
              <w:t xml:space="preserve"> </w:t>
            </w:r>
          </w:p>
          <w:p w:rsidR="005D1033" w:rsidRPr="009E7412" w:rsidRDefault="005D1033" w:rsidP="009E076D">
            <w:pPr>
              <w:rPr>
                <w:rFonts w:cs="Arial"/>
              </w:rPr>
            </w:pPr>
            <w:r>
              <w:rPr>
                <w:rFonts w:cs="Arial"/>
                <w:sz w:val="16"/>
              </w:rPr>
              <w:t>Voir DR3</w:t>
            </w:r>
          </w:p>
        </w:tc>
        <w:tc>
          <w:tcPr>
            <w:tcW w:w="8245" w:type="dxa"/>
          </w:tcPr>
          <w:p w:rsidR="005E4463" w:rsidRDefault="00776775" w:rsidP="0021725D">
            <w:pPr>
              <w:spacing w:after="0"/>
              <w:rPr>
                <w:rFonts w:cs="Arial"/>
                <w:b/>
              </w:rPr>
            </w:pPr>
            <w:r>
              <w:rPr>
                <w:rFonts w:cs="Arial"/>
              </w:rPr>
              <w:t xml:space="preserve">En vous </w:t>
            </w:r>
            <w:r w:rsidR="009C1DA9">
              <w:rPr>
                <w:rFonts w:cs="Arial"/>
              </w:rPr>
              <w:t>aidant du d</w:t>
            </w:r>
            <w:r w:rsidR="00E2060D">
              <w:rPr>
                <w:rFonts w:cs="Arial"/>
              </w:rPr>
              <w:t xml:space="preserve">ocument </w:t>
            </w:r>
            <w:r w:rsidR="007016AC">
              <w:rPr>
                <w:rFonts w:cs="Arial"/>
              </w:rPr>
              <w:t>DT7</w:t>
            </w:r>
            <w:r w:rsidR="005E4463" w:rsidRPr="00695E15">
              <w:rPr>
                <w:rFonts w:cs="Arial"/>
              </w:rPr>
              <w:t xml:space="preserve">, </w:t>
            </w:r>
            <w:r w:rsidR="005D1033">
              <w:rPr>
                <w:rFonts w:cs="Arial"/>
                <w:b/>
              </w:rPr>
              <w:t>tr</w:t>
            </w:r>
            <w:r w:rsidR="005E4463" w:rsidRPr="00695E15">
              <w:rPr>
                <w:rFonts w:cs="Arial"/>
                <w:b/>
              </w:rPr>
              <w:t>a</w:t>
            </w:r>
            <w:r w:rsidR="005D1033">
              <w:rPr>
                <w:rFonts w:cs="Arial"/>
                <w:b/>
              </w:rPr>
              <w:t>cer</w:t>
            </w:r>
            <w:r w:rsidR="005E4463" w:rsidRPr="00695E15">
              <w:rPr>
                <w:rFonts w:cs="Arial"/>
                <w:b/>
              </w:rPr>
              <w:t xml:space="preserve"> </w:t>
            </w:r>
            <w:r w:rsidR="005D1033">
              <w:rPr>
                <w:rFonts w:cs="Arial"/>
              </w:rPr>
              <w:t xml:space="preserve">graphiquement sur le </w:t>
            </w:r>
            <w:r w:rsidR="009C1DA9">
              <w:rPr>
                <w:rFonts w:cs="Arial"/>
              </w:rPr>
              <w:t>d</w:t>
            </w:r>
            <w:r>
              <w:rPr>
                <w:rFonts w:cs="Arial"/>
              </w:rPr>
              <w:t xml:space="preserve">ocument </w:t>
            </w:r>
            <w:r w:rsidR="005D1033">
              <w:rPr>
                <w:rFonts w:cs="Arial"/>
              </w:rPr>
              <w:t xml:space="preserve">DR3 </w:t>
            </w:r>
            <w:r w:rsidR="005E4463" w:rsidRPr="00695E15">
              <w:rPr>
                <w:rFonts w:cs="Arial"/>
              </w:rPr>
              <w:t>le retour sur invest</w:t>
            </w:r>
            <w:r w:rsidR="0032695B">
              <w:rPr>
                <w:rFonts w:cs="Arial"/>
              </w:rPr>
              <w:t>issement du CESI à appoint électrique</w:t>
            </w:r>
            <w:r w:rsidR="0021725D">
              <w:rPr>
                <w:rFonts w:cs="Arial"/>
              </w:rPr>
              <w:t xml:space="preserve">. </w:t>
            </w:r>
            <w:r w:rsidR="0021725D" w:rsidRPr="00C7207A">
              <w:rPr>
                <w:rFonts w:cs="Arial"/>
                <w:b/>
              </w:rPr>
              <w:t>Commenter</w:t>
            </w:r>
            <w:r w:rsidR="0021725D" w:rsidRPr="00695E15">
              <w:rPr>
                <w:rFonts w:cs="Arial"/>
              </w:rPr>
              <w:t xml:space="preserve"> </w:t>
            </w:r>
            <w:r w:rsidRPr="00695E15">
              <w:rPr>
                <w:rFonts w:cs="Arial"/>
              </w:rPr>
              <w:t xml:space="preserve">la rentabilité </w:t>
            </w:r>
            <w:r w:rsidR="00AA1C2C">
              <w:rPr>
                <w:rFonts w:cs="Arial"/>
              </w:rPr>
              <w:t>du CESI étudié</w:t>
            </w:r>
            <w:r>
              <w:rPr>
                <w:rFonts w:cs="Arial"/>
              </w:rPr>
              <w:t>.</w:t>
            </w:r>
            <w:r w:rsidRPr="00C7207A">
              <w:rPr>
                <w:rFonts w:cs="Arial"/>
                <w:b/>
              </w:rPr>
              <w:t xml:space="preserve"> </w:t>
            </w:r>
          </w:p>
          <w:p w:rsidR="0028530E" w:rsidRDefault="0028530E" w:rsidP="0021725D">
            <w:pPr>
              <w:spacing w:after="0"/>
              <w:rPr>
                <w:rFonts w:cs="Arial"/>
                <w:b/>
              </w:rPr>
            </w:pPr>
          </w:p>
          <w:p w:rsidR="009F40F3" w:rsidRDefault="009F40F3" w:rsidP="0028530E">
            <w:pPr>
              <w:spacing w:after="0"/>
              <w:rPr>
                <w:rFonts w:cs="Arial"/>
              </w:rPr>
            </w:pPr>
            <w:r>
              <w:rPr>
                <w:rFonts w:cs="Arial"/>
              </w:rPr>
              <w:t>Données complémentaires :</w:t>
            </w:r>
          </w:p>
          <w:p w:rsidR="0028530E" w:rsidRDefault="0028530E" w:rsidP="0028530E">
            <w:pPr>
              <w:spacing w:after="0"/>
              <w:rPr>
                <w:rFonts w:cs="Arial"/>
                <w:i/>
              </w:rPr>
            </w:pPr>
            <w:r w:rsidRPr="00695E15">
              <w:rPr>
                <w:rFonts w:cs="Arial"/>
              </w:rPr>
              <w:t xml:space="preserve">Le coût d’investissement du CESI </w:t>
            </w:r>
            <w:r w:rsidR="0032695B">
              <w:rPr>
                <w:rFonts w:cs="Arial"/>
              </w:rPr>
              <w:t>à appoint électrique</w:t>
            </w:r>
            <w:r w:rsidR="000F7640">
              <w:rPr>
                <w:rFonts w:cs="Arial"/>
              </w:rPr>
              <w:t xml:space="preserve"> </w:t>
            </w:r>
            <w:r w:rsidRPr="00695E15">
              <w:rPr>
                <w:rFonts w:cs="Arial"/>
              </w:rPr>
              <w:t>est de</w:t>
            </w:r>
            <w:r>
              <w:rPr>
                <w:rFonts w:cs="Arial"/>
              </w:rPr>
              <w:t xml:space="preserve"> </w:t>
            </w:r>
            <w:r w:rsidR="000F7640">
              <w:rPr>
                <w:rFonts w:cs="Arial"/>
                <w:i/>
              </w:rPr>
              <w:t>2 500</w:t>
            </w:r>
            <w:r>
              <w:rPr>
                <w:rFonts w:cs="Arial"/>
                <w:i/>
              </w:rPr>
              <w:t xml:space="preserve"> </w:t>
            </w:r>
            <w:r w:rsidRPr="00664F1B">
              <w:rPr>
                <w:rFonts w:cs="Arial"/>
                <w:i/>
              </w:rPr>
              <w:t>€</w:t>
            </w:r>
            <w:r w:rsidR="000F7640">
              <w:rPr>
                <w:rFonts w:cs="Arial"/>
                <w:i/>
              </w:rPr>
              <w:t>.</w:t>
            </w:r>
          </w:p>
          <w:p w:rsidR="0028530E" w:rsidRPr="00664F1B" w:rsidRDefault="0028530E" w:rsidP="0028530E">
            <w:pPr>
              <w:spacing w:after="0"/>
              <w:rPr>
                <w:rFonts w:cs="Arial"/>
                <w:i/>
              </w:rPr>
            </w:pPr>
            <w:r w:rsidRPr="00664F1B">
              <w:rPr>
                <w:rFonts w:cs="Arial"/>
                <w:i/>
              </w:rPr>
              <w:t>kWh élect</w:t>
            </w:r>
            <w:r>
              <w:rPr>
                <w:rFonts w:cs="Arial"/>
                <w:i/>
              </w:rPr>
              <w:t>rique</w:t>
            </w:r>
            <w:r w:rsidRPr="00664F1B">
              <w:rPr>
                <w:rFonts w:cs="Arial"/>
                <w:i/>
              </w:rPr>
              <w:t xml:space="preserve"> = 0.13€</w:t>
            </w:r>
            <w:r w:rsidR="00F60D13">
              <w:rPr>
                <w:rFonts w:cs="Arial"/>
                <w:i/>
              </w:rPr>
              <w:t>.</w:t>
            </w:r>
          </w:p>
          <w:p w:rsidR="0028530E" w:rsidRPr="00664F1B" w:rsidRDefault="0028530E" w:rsidP="0028530E">
            <w:pPr>
              <w:spacing w:after="0"/>
              <w:rPr>
                <w:rFonts w:cs="Arial"/>
                <w:i/>
              </w:rPr>
            </w:pPr>
            <w:r w:rsidRPr="00664F1B">
              <w:rPr>
                <w:rFonts w:cs="Arial"/>
                <w:i/>
              </w:rPr>
              <w:t xml:space="preserve">kWh gaz </w:t>
            </w:r>
            <w:r>
              <w:rPr>
                <w:rFonts w:cs="Arial"/>
                <w:i/>
              </w:rPr>
              <w:t xml:space="preserve">naturel </w:t>
            </w:r>
            <w:r w:rsidRPr="00664F1B">
              <w:rPr>
                <w:rFonts w:cs="Arial"/>
                <w:i/>
              </w:rPr>
              <w:t>= 0.07€</w:t>
            </w:r>
            <w:r w:rsidR="00F60D13">
              <w:rPr>
                <w:rFonts w:cs="Arial"/>
                <w:i/>
              </w:rPr>
              <w:t>.</w:t>
            </w:r>
          </w:p>
          <w:p w:rsidR="0028530E" w:rsidRDefault="0028530E" w:rsidP="0028530E">
            <w:pPr>
              <w:spacing w:after="0"/>
              <w:rPr>
                <w:rFonts w:cs="Arial"/>
              </w:rPr>
            </w:pPr>
            <w:r w:rsidRPr="00695E15">
              <w:rPr>
                <w:rFonts w:cs="Arial"/>
              </w:rPr>
              <w:t xml:space="preserve">L’inflation du prix du kWh </w:t>
            </w:r>
            <w:r>
              <w:rPr>
                <w:rFonts w:cs="Arial"/>
              </w:rPr>
              <w:t>(électrique et gaz) ne sera</w:t>
            </w:r>
            <w:r w:rsidRPr="00695E15">
              <w:rPr>
                <w:rFonts w:cs="Arial"/>
              </w:rPr>
              <w:t xml:space="preserve"> pas pris</w:t>
            </w:r>
            <w:r>
              <w:rPr>
                <w:rFonts w:cs="Arial"/>
              </w:rPr>
              <w:t>e</w:t>
            </w:r>
            <w:r w:rsidRPr="00695E15">
              <w:rPr>
                <w:rFonts w:cs="Arial"/>
              </w:rPr>
              <w:t xml:space="preserve"> en compte.</w:t>
            </w:r>
          </w:p>
          <w:p w:rsidR="00961685" w:rsidRDefault="00961685" w:rsidP="00961685">
            <w:pPr>
              <w:spacing w:after="0"/>
              <w:rPr>
                <w:rFonts w:cs="Arial"/>
                <w:color w:val="FF0000"/>
              </w:rPr>
            </w:pPr>
            <w:r w:rsidRPr="000B4758">
              <w:rPr>
                <w:rFonts w:cs="Arial"/>
                <w:color w:val="FF0000"/>
                <w:szCs w:val="22"/>
              </w:rPr>
              <w:t xml:space="preserve">Le CESI électrique sera plus rentable que le CE </w:t>
            </w:r>
            <w:proofErr w:type="spellStart"/>
            <w:r w:rsidRPr="000B4758">
              <w:rPr>
                <w:rFonts w:cs="Arial"/>
                <w:color w:val="FF0000"/>
                <w:szCs w:val="22"/>
              </w:rPr>
              <w:t>élect</w:t>
            </w:r>
            <w:proofErr w:type="spellEnd"/>
            <w:r w:rsidRPr="000B4758">
              <w:rPr>
                <w:rFonts w:cs="Arial"/>
                <w:color w:val="FF0000"/>
                <w:szCs w:val="22"/>
              </w:rPr>
              <w:t xml:space="preserve"> à partir de 2018, que le CE gaz à partir de 2027, et restera moins rentable que le CESI gaz</w:t>
            </w:r>
            <w:r>
              <w:rPr>
                <w:rFonts w:cs="Arial"/>
                <w:color w:val="FF0000"/>
                <w:szCs w:val="22"/>
              </w:rPr>
              <w:t>.</w:t>
            </w:r>
          </w:p>
          <w:p w:rsidR="0028530E" w:rsidRPr="00D009EC" w:rsidRDefault="0028530E" w:rsidP="0021725D">
            <w:pPr>
              <w:spacing w:after="0"/>
              <w:rPr>
                <w:rFonts w:cs="Arial"/>
              </w:rPr>
            </w:pPr>
          </w:p>
        </w:tc>
      </w:tr>
    </w:tbl>
    <w:p w:rsidR="005E4463" w:rsidRPr="00695E15" w:rsidRDefault="005E4463" w:rsidP="005E4463">
      <w:pPr>
        <w:spacing w:after="0"/>
        <w:rPr>
          <w:rFonts w:cs="Arial"/>
        </w:rPr>
      </w:pPr>
    </w:p>
    <w:tbl>
      <w:tblPr>
        <w:tblW w:w="10257" w:type="dxa"/>
        <w:tblLook w:val="00A0"/>
      </w:tblPr>
      <w:tblGrid>
        <w:gridCol w:w="1963"/>
        <w:gridCol w:w="8294"/>
      </w:tblGrid>
      <w:tr w:rsidR="005E4463" w:rsidRPr="00D009EC" w:rsidTr="00514939">
        <w:trPr>
          <w:trHeight w:val="1032"/>
        </w:trPr>
        <w:tc>
          <w:tcPr>
            <w:tcW w:w="1963" w:type="dxa"/>
          </w:tcPr>
          <w:p w:rsidR="005E4463" w:rsidRDefault="005E4463" w:rsidP="002D78B1">
            <w:pPr>
              <w:rPr>
                <w:rFonts w:cs="Arial"/>
              </w:rPr>
            </w:pPr>
            <w:r w:rsidRPr="00D009EC">
              <w:rPr>
                <w:rFonts w:cs="Arial"/>
              </w:rPr>
              <w:t xml:space="preserve">Question </w:t>
            </w:r>
            <w:r w:rsidR="00871A70">
              <w:rPr>
                <w:rFonts w:cs="Arial"/>
              </w:rPr>
              <w:t>2</w:t>
            </w:r>
            <w:r w:rsidRPr="00D009EC">
              <w:rPr>
                <w:rFonts w:cs="Arial"/>
              </w:rPr>
              <w:t>.</w:t>
            </w:r>
            <w:r w:rsidR="00AA1C2C">
              <w:rPr>
                <w:rFonts w:cs="Arial"/>
              </w:rPr>
              <w:t>9</w:t>
            </w:r>
          </w:p>
          <w:p w:rsidR="005E4463" w:rsidRPr="0021623A" w:rsidRDefault="005E4463" w:rsidP="009E076D">
            <w:pPr>
              <w:rPr>
                <w:rFonts w:cs="Arial"/>
                <w:sz w:val="16"/>
              </w:rPr>
            </w:pPr>
            <w:r>
              <w:rPr>
                <w:rFonts w:cs="Arial"/>
                <w:sz w:val="16"/>
              </w:rPr>
              <w:t xml:space="preserve">Voir </w:t>
            </w:r>
            <w:r w:rsidR="007016AC">
              <w:rPr>
                <w:rFonts w:cs="Arial"/>
                <w:sz w:val="16"/>
              </w:rPr>
              <w:t>DT8</w:t>
            </w:r>
          </w:p>
        </w:tc>
        <w:tc>
          <w:tcPr>
            <w:tcW w:w="8294" w:type="dxa"/>
          </w:tcPr>
          <w:p w:rsidR="005E4463" w:rsidRDefault="00F60D13" w:rsidP="009C1DA9">
            <w:pPr>
              <w:spacing w:after="0"/>
              <w:rPr>
                <w:rFonts w:cs="Arial"/>
              </w:rPr>
            </w:pPr>
            <w:r>
              <w:rPr>
                <w:rFonts w:cs="Arial"/>
              </w:rPr>
              <w:t xml:space="preserve">À </w:t>
            </w:r>
            <w:r w:rsidR="005E4463" w:rsidRPr="00695E15">
              <w:rPr>
                <w:rFonts w:cs="Arial"/>
              </w:rPr>
              <w:t xml:space="preserve">l’aide des </w:t>
            </w:r>
            <w:r w:rsidR="000F7640">
              <w:rPr>
                <w:rFonts w:cs="Arial"/>
              </w:rPr>
              <w:t>deux</w:t>
            </w:r>
            <w:r w:rsidR="005E4463">
              <w:rPr>
                <w:rFonts w:cs="Arial"/>
              </w:rPr>
              <w:t xml:space="preserve"> </w:t>
            </w:r>
            <w:r w:rsidR="005E4463" w:rsidRPr="00695E15">
              <w:rPr>
                <w:rFonts w:cs="Arial"/>
              </w:rPr>
              <w:t>graphiques présenté</w:t>
            </w:r>
            <w:r w:rsidR="007B1398">
              <w:rPr>
                <w:rFonts w:cs="Arial"/>
              </w:rPr>
              <w:t xml:space="preserve">s dans le </w:t>
            </w:r>
            <w:r w:rsidR="009C1DA9">
              <w:rPr>
                <w:rFonts w:cs="Arial"/>
              </w:rPr>
              <w:t>d</w:t>
            </w:r>
            <w:r w:rsidR="007B1398">
              <w:rPr>
                <w:rFonts w:cs="Arial"/>
              </w:rPr>
              <w:t xml:space="preserve">ocument </w:t>
            </w:r>
            <w:r w:rsidR="007016AC">
              <w:rPr>
                <w:rFonts w:cs="Arial"/>
              </w:rPr>
              <w:t>DT8</w:t>
            </w:r>
            <w:r w:rsidR="005E4463" w:rsidRPr="00776775">
              <w:rPr>
                <w:rFonts w:cs="Arial"/>
              </w:rPr>
              <w:t>,</w:t>
            </w:r>
            <w:r w:rsidR="000F7640">
              <w:rPr>
                <w:rFonts w:cs="Arial"/>
              </w:rPr>
              <w:t xml:space="preserve"> </w:t>
            </w:r>
            <w:r w:rsidR="000F7640" w:rsidRPr="009032FA">
              <w:rPr>
                <w:rFonts w:cs="Arial"/>
                <w:b/>
              </w:rPr>
              <w:t>s</w:t>
            </w:r>
            <w:r w:rsidR="005E4463" w:rsidRPr="00695E15">
              <w:rPr>
                <w:rFonts w:cs="Arial"/>
                <w:b/>
              </w:rPr>
              <w:t>pécifier</w:t>
            </w:r>
            <w:r w:rsidR="005E4463" w:rsidRPr="00695E15">
              <w:rPr>
                <w:rFonts w:cs="Arial"/>
              </w:rPr>
              <w:t xml:space="preserve"> quelle est la phase </w:t>
            </w:r>
            <w:r w:rsidR="005E4463">
              <w:rPr>
                <w:rFonts w:cs="Arial"/>
              </w:rPr>
              <w:t xml:space="preserve">de  vie </w:t>
            </w:r>
            <w:r w:rsidR="005E4463" w:rsidRPr="00695E15">
              <w:rPr>
                <w:rFonts w:cs="Arial"/>
              </w:rPr>
              <w:t xml:space="preserve">la plus </w:t>
            </w:r>
            <w:proofErr w:type="spellStart"/>
            <w:r w:rsidR="005E4463" w:rsidRPr="00695E15">
              <w:rPr>
                <w:rFonts w:cs="Arial"/>
              </w:rPr>
              <w:t>impactante</w:t>
            </w:r>
            <w:proofErr w:type="spellEnd"/>
            <w:r w:rsidR="005E4463" w:rsidRPr="00695E15">
              <w:rPr>
                <w:rFonts w:cs="Arial"/>
              </w:rPr>
              <w:t xml:space="preserve"> </w:t>
            </w:r>
            <w:r w:rsidR="005E4463">
              <w:rPr>
                <w:rFonts w:cs="Arial"/>
              </w:rPr>
              <w:t>selon le</w:t>
            </w:r>
            <w:r w:rsidR="000F7640">
              <w:rPr>
                <w:rFonts w:cs="Arial"/>
              </w:rPr>
              <w:t>s</w:t>
            </w:r>
            <w:r w:rsidR="005E4463">
              <w:rPr>
                <w:rFonts w:cs="Arial"/>
              </w:rPr>
              <w:t xml:space="preserve"> critère</w:t>
            </w:r>
            <w:r w:rsidR="000F7640">
              <w:rPr>
                <w:rFonts w:cs="Arial"/>
              </w:rPr>
              <w:t>s</w:t>
            </w:r>
            <w:r w:rsidR="005E4463">
              <w:rPr>
                <w:rFonts w:cs="Arial"/>
              </w:rPr>
              <w:t xml:space="preserve"> « émissions de CO2 équivalentes »</w:t>
            </w:r>
            <w:r w:rsidR="005E4463" w:rsidRPr="00695E15">
              <w:rPr>
                <w:rFonts w:cs="Arial"/>
              </w:rPr>
              <w:t> </w:t>
            </w:r>
            <w:r w:rsidR="005E4463">
              <w:rPr>
                <w:rFonts w:cs="Arial"/>
              </w:rPr>
              <w:t>et « énergie primaire non renouvelable »</w:t>
            </w:r>
            <w:r w:rsidR="00CE0B87">
              <w:rPr>
                <w:rFonts w:cs="Arial"/>
              </w:rPr>
              <w:t>.</w:t>
            </w:r>
          </w:p>
          <w:p w:rsidR="00961685" w:rsidRDefault="00961685" w:rsidP="00961685">
            <w:pPr>
              <w:spacing w:after="0"/>
              <w:rPr>
                <w:rFonts w:cs="Arial"/>
                <w:color w:val="FF0000"/>
              </w:rPr>
            </w:pPr>
            <w:r w:rsidRPr="000B4758">
              <w:rPr>
                <w:rFonts w:cs="Arial"/>
                <w:color w:val="FF0000"/>
                <w:szCs w:val="22"/>
              </w:rPr>
              <w:t xml:space="preserve">La phase d’utilisation est la plus </w:t>
            </w:r>
            <w:proofErr w:type="spellStart"/>
            <w:r w:rsidRPr="000B4758">
              <w:rPr>
                <w:rFonts w:cs="Arial"/>
                <w:color w:val="FF0000"/>
                <w:szCs w:val="22"/>
              </w:rPr>
              <w:t>impactant</w:t>
            </w:r>
            <w:r>
              <w:rPr>
                <w:rFonts w:cs="Arial"/>
                <w:color w:val="FF0000"/>
                <w:szCs w:val="22"/>
              </w:rPr>
              <w:t>e</w:t>
            </w:r>
            <w:proofErr w:type="spellEnd"/>
            <w:r w:rsidRPr="000B4758">
              <w:rPr>
                <w:rFonts w:cs="Arial"/>
                <w:color w:val="FF0000"/>
                <w:szCs w:val="22"/>
              </w:rPr>
              <w:t xml:space="preserve"> selon ces 2 critères.</w:t>
            </w:r>
          </w:p>
          <w:p w:rsidR="00961685" w:rsidRPr="003D1165" w:rsidRDefault="00961685" w:rsidP="009C1DA9">
            <w:pPr>
              <w:spacing w:after="0"/>
              <w:rPr>
                <w:rFonts w:cs="Arial"/>
              </w:rPr>
            </w:pPr>
          </w:p>
        </w:tc>
      </w:tr>
    </w:tbl>
    <w:p w:rsidR="005E4463" w:rsidRPr="00695E15" w:rsidRDefault="005E4463" w:rsidP="005E4463">
      <w:pPr>
        <w:spacing w:after="0"/>
        <w:rPr>
          <w:rFonts w:cs="Arial"/>
        </w:rPr>
      </w:pPr>
    </w:p>
    <w:tbl>
      <w:tblPr>
        <w:tblW w:w="10196" w:type="dxa"/>
        <w:tblLook w:val="00A0"/>
      </w:tblPr>
      <w:tblGrid>
        <w:gridCol w:w="1951"/>
        <w:gridCol w:w="8245"/>
      </w:tblGrid>
      <w:tr w:rsidR="005E4463" w:rsidRPr="00D009EC" w:rsidTr="002D78B1">
        <w:tc>
          <w:tcPr>
            <w:tcW w:w="1951" w:type="dxa"/>
          </w:tcPr>
          <w:p w:rsidR="005E4463" w:rsidRPr="00F678A3" w:rsidRDefault="005E4463" w:rsidP="002D78B1">
            <w:pPr>
              <w:rPr>
                <w:rFonts w:cs="Arial"/>
              </w:rPr>
            </w:pPr>
            <w:r w:rsidRPr="00D009EC">
              <w:rPr>
                <w:rFonts w:cs="Arial"/>
              </w:rPr>
              <w:t xml:space="preserve">Question </w:t>
            </w:r>
            <w:r w:rsidR="00871A70">
              <w:rPr>
                <w:rFonts w:cs="Arial"/>
              </w:rPr>
              <w:t>2</w:t>
            </w:r>
            <w:r w:rsidRPr="00D009EC">
              <w:rPr>
                <w:rFonts w:cs="Arial"/>
              </w:rPr>
              <w:t>.</w:t>
            </w:r>
            <w:r w:rsidR="00A5315B">
              <w:rPr>
                <w:rFonts w:cs="Arial"/>
              </w:rPr>
              <w:t>1</w:t>
            </w:r>
            <w:r w:rsidR="00AA1C2C">
              <w:rPr>
                <w:rFonts w:cs="Arial"/>
              </w:rPr>
              <w:t>0</w:t>
            </w:r>
          </w:p>
        </w:tc>
        <w:tc>
          <w:tcPr>
            <w:tcW w:w="8245" w:type="dxa"/>
          </w:tcPr>
          <w:p w:rsidR="00721BE6" w:rsidRDefault="005E4463" w:rsidP="00074295">
            <w:pPr>
              <w:spacing w:after="0"/>
              <w:rPr>
                <w:rFonts w:cs="Arial"/>
              </w:rPr>
            </w:pPr>
            <w:r w:rsidRPr="00661073">
              <w:rPr>
                <w:rFonts w:cs="Arial"/>
              </w:rPr>
              <w:t>Au vue de l’ensemble de cette partie,</w:t>
            </w:r>
            <w:r>
              <w:rPr>
                <w:rFonts w:cs="Arial"/>
                <w:b/>
              </w:rPr>
              <w:t xml:space="preserve"> dégager </w:t>
            </w:r>
            <w:r>
              <w:rPr>
                <w:rFonts w:cs="Arial"/>
              </w:rPr>
              <w:t>l</w:t>
            </w:r>
            <w:r w:rsidR="00074295">
              <w:rPr>
                <w:rFonts w:cs="Arial"/>
              </w:rPr>
              <w:t>es avantages et inconvénients du</w:t>
            </w:r>
            <w:r>
              <w:rPr>
                <w:rFonts w:cs="Arial"/>
              </w:rPr>
              <w:t xml:space="preserve"> </w:t>
            </w:r>
            <w:r w:rsidR="00074295">
              <w:rPr>
                <w:rFonts w:cs="Arial"/>
              </w:rPr>
              <w:t>CESI étudié</w:t>
            </w:r>
            <w:r>
              <w:rPr>
                <w:rFonts w:cs="Arial"/>
              </w:rPr>
              <w:t xml:space="preserve"> d’un point de vue</w:t>
            </w:r>
            <w:r w:rsidR="0059543E">
              <w:rPr>
                <w:rFonts w:cs="Arial"/>
              </w:rPr>
              <w:t xml:space="preserve"> économique</w:t>
            </w:r>
            <w:r w:rsidR="00905624">
              <w:rPr>
                <w:rFonts w:cs="Arial"/>
              </w:rPr>
              <w:t xml:space="preserve"> et environnemental.</w:t>
            </w:r>
          </w:p>
          <w:p w:rsidR="00961685" w:rsidRPr="000B4758" w:rsidRDefault="00961685" w:rsidP="00961685">
            <w:pPr>
              <w:spacing w:after="0"/>
              <w:rPr>
                <w:rFonts w:cs="Arial"/>
                <w:color w:val="FF0000"/>
              </w:rPr>
            </w:pPr>
            <w:r w:rsidRPr="000B4758">
              <w:rPr>
                <w:rFonts w:cs="Arial"/>
                <w:color w:val="FF0000"/>
                <w:szCs w:val="22"/>
              </w:rPr>
              <w:t>Le CESI électrique est plus rentable que les CE traditionnels, mais moins que le CESI gaz.</w:t>
            </w:r>
          </w:p>
          <w:p w:rsidR="00961685" w:rsidRDefault="00961685" w:rsidP="00961685">
            <w:pPr>
              <w:spacing w:after="0"/>
              <w:rPr>
                <w:rFonts w:cs="Arial"/>
                <w:color w:val="FF0000"/>
              </w:rPr>
            </w:pPr>
            <w:r w:rsidRPr="000B4758">
              <w:rPr>
                <w:rFonts w:cs="Arial"/>
                <w:color w:val="FF0000"/>
                <w:szCs w:val="22"/>
              </w:rPr>
              <w:t>Son impact est moindre selon les émissions de CO2 et reste convenable selon la consommation d’énergie primaire (malgré sa 3</w:t>
            </w:r>
            <w:r w:rsidRPr="000B4758">
              <w:rPr>
                <w:rFonts w:cs="Arial"/>
                <w:color w:val="FF0000"/>
                <w:szCs w:val="22"/>
                <w:vertAlign w:val="superscript"/>
              </w:rPr>
              <w:t>e</w:t>
            </w:r>
            <w:r w:rsidRPr="000B4758">
              <w:rPr>
                <w:rFonts w:cs="Arial"/>
                <w:color w:val="FF0000"/>
                <w:szCs w:val="22"/>
              </w:rPr>
              <w:t xml:space="preserve"> position). </w:t>
            </w:r>
          </w:p>
          <w:p w:rsidR="00961685" w:rsidRDefault="00961685" w:rsidP="00961685">
            <w:pPr>
              <w:spacing w:after="0"/>
              <w:rPr>
                <w:rFonts w:cs="Arial"/>
                <w:color w:val="FF0000"/>
              </w:rPr>
            </w:pPr>
          </w:p>
          <w:p w:rsidR="00961685" w:rsidRPr="003B74AD" w:rsidRDefault="00961685" w:rsidP="00074295">
            <w:pPr>
              <w:spacing w:after="0"/>
              <w:rPr>
                <w:rFonts w:cs="Arial"/>
                <w:color w:val="FF0000"/>
              </w:rPr>
            </w:pPr>
            <w:r w:rsidRPr="000B4758">
              <w:rPr>
                <w:rFonts w:cs="Arial"/>
                <w:color w:val="FF0000"/>
                <w:szCs w:val="22"/>
              </w:rPr>
              <w:t>Il figure donc parmi les alternatives convenables pour répondre aux besoins d’eau chaude sanitaire dans le contexte actuel.</w:t>
            </w:r>
          </w:p>
        </w:tc>
      </w:tr>
    </w:tbl>
    <w:p w:rsidR="009B5C61" w:rsidRDefault="009B5C61" w:rsidP="00721BE6">
      <w:pPr>
        <w:spacing w:after="0"/>
        <w:rPr>
          <w:rFonts w:cs="Arial"/>
          <w:sz w:val="24"/>
          <w:u w:val="single"/>
        </w:rPr>
      </w:pPr>
    </w:p>
    <w:p w:rsidR="00331861" w:rsidRDefault="00331861" w:rsidP="00721BE6">
      <w:pPr>
        <w:spacing w:after="0"/>
        <w:rPr>
          <w:rFonts w:cs="Arial"/>
          <w:sz w:val="24"/>
          <w:u w:val="single"/>
        </w:rPr>
      </w:pPr>
    </w:p>
    <w:p w:rsidR="0082593A" w:rsidRPr="00F60D13" w:rsidRDefault="00B90300" w:rsidP="0082593A">
      <w:pPr>
        <w:spacing w:after="0"/>
        <w:rPr>
          <w:rFonts w:cs="Arial"/>
          <w:sz w:val="24"/>
        </w:rPr>
      </w:pPr>
      <w:r w:rsidRPr="00F60D13">
        <w:rPr>
          <w:rFonts w:cs="Arial"/>
          <w:sz w:val="24"/>
        </w:rPr>
        <w:t xml:space="preserve"> </w:t>
      </w:r>
      <w:r w:rsidR="00795663" w:rsidRPr="00F60D13">
        <w:rPr>
          <w:rFonts w:cs="Arial"/>
          <w:sz w:val="24"/>
        </w:rPr>
        <w:t>« </w:t>
      </w:r>
      <w:r w:rsidR="00D97B7B" w:rsidRPr="00F60D13">
        <w:rPr>
          <w:rFonts w:cs="Arial"/>
          <w:sz w:val="24"/>
        </w:rPr>
        <w:t>Minimiser les pertes thermiques du ballon.</w:t>
      </w:r>
      <w:r w:rsidR="00795663" w:rsidRPr="00F60D13">
        <w:rPr>
          <w:rFonts w:cs="Arial"/>
          <w:sz w:val="24"/>
        </w:rPr>
        <w:t> »</w:t>
      </w:r>
    </w:p>
    <w:p w:rsidR="00D97B7B" w:rsidRDefault="00D97B7B" w:rsidP="0082593A">
      <w:pPr>
        <w:spacing w:after="0"/>
        <w:rPr>
          <w:rFonts w:cs="Arial"/>
        </w:rPr>
      </w:pPr>
    </w:p>
    <w:p w:rsidR="001150C7" w:rsidRPr="00F43910" w:rsidRDefault="003B74AD" w:rsidP="00F55162">
      <w:pPr>
        <w:ind w:firstLine="567"/>
        <w:jc w:val="both"/>
        <w:rPr>
          <w:rFonts w:cs="Arial"/>
          <w:i/>
          <w:sz w:val="20"/>
          <w:szCs w:val="20"/>
        </w:rPr>
      </w:pPr>
      <w:r>
        <w:rPr>
          <w:i/>
          <w:noProof/>
          <w:lang w:eastAsia="fr-FR"/>
        </w:rPr>
        <w:drawing>
          <wp:anchor distT="0" distB="0" distL="114300" distR="114300" simplePos="0" relativeHeight="251720704" behindDoc="0" locked="0" layoutInCell="1" allowOverlap="1">
            <wp:simplePos x="0" y="0"/>
            <wp:positionH relativeFrom="column">
              <wp:posOffset>5072380</wp:posOffset>
            </wp:positionH>
            <wp:positionV relativeFrom="paragraph">
              <wp:posOffset>151130</wp:posOffset>
            </wp:positionV>
            <wp:extent cx="1012190" cy="1845945"/>
            <wp:effectExtent l="19050" t="0" r="0" b="0"/>
            <wp:wrapSquare wrapText="bothSides"/>
            <wp:docPr id="34" name="Image 1" descr="L:\MATLAB\THERMIQUE\ba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ATLAB\THERMIQUE\ballon.jpg"/>
                    <pic:cNvPicPr>
                      <a:picLocks noChangeAspect="1" noChangeArrowheads="1"/>
                    </pic:cNvPicPr>
                  </pic:nvPicPr>
                  <pic:blipFill>
                    <a:blip r:embed="rId1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12190" cy="1845945"/>
                    </a:xfrm>
                    <a:prstGeom prst="rect">
                      <a:avLst/>
                    </a:prstGeom>
                    <a:noFill/>
                    <a:ln>
                      <a:noFill/>
                    </a:ln>
                  </pic:spPr>
                </pic:pic>
              </a:graphicData>
            </a:graphic>
          </wp:anchor>
        </w:drawing>
      </w:r>
      <w:r w:rsidR="00F60D13">
        <w:rPr>
          <w:i/>
        </w:rPr>
        <w:t>V</w:t>
      </w:r>
      <w:r w:rsidR="001150C7">
        <w:rPr>
          <w:i/>
        </w:rPr>
        <w:t>alid</w:t>
      </w:r>
      <w:r w:rsidR="00F60D13">
        <w:rPr>
          <w:i/>
        </w:rPr>
        <w:t>ation d</w:t>
      </w:r>
      <w:r w:rsidR="001150C7">
        <w:rPr>
          <w:i/>
        </w:rPr>
        <w:t>es performances de l’isolation thermique du ballon de stockage fixées dans le cahier des charges du constructeur.</w:t>
      </w:r>
    </w:p>
    <w:p w:rsidR="001150C7" w:rsidRDefault="001150C7" w:rsidP="00817A46">
      <w:pPr>
        <w:ind w:firstLine="567"/>
        <w:jc w:val="both"/>
      </w:pPr>
      <w:r w:rsidRPr="00BA3D3A">
        <w:t xml:space="preserve">Dans une installation solaire classique, le puisage de l’ECS peut intervenir bien après la charge par l’échangeur solaire. Il convient donc de bien isoler le ballon afin de garder un niveau de température permettant de </w:t>
      </w:r>
      <w:r>
        <w:t>réduire les pertes thermiques</w:t>
      </w:r>
      <w:r w:rsidRPr="00BA3D3A">
        <w:t xml:space="preserve">. </w:t>
      </w:r>
      <w:r>
        <w:t>L</w:t>
      </w:r>
      <w:r w:rsidRPr="00BA3D3A">
        <w:t>e type d’isolation varie selon la natu</w:t>
      </w:r>
      <w:r>
        <w:t>re et l’épaisseur de l’isolant.</w:t>
      </w:r>
    </w:p>
    <w:p w:rsidR="003B74AD" w:rsidRDefault="001150C7" w:rsidP="003B74AD">
      <w:pPr>
        <w:ind w:firstLine="567"/>
        <w:jc w:val="both"/>
      </w:pPr>
      <w:r>
        <w:t xml:space="preserve">La norme définit une </w:t>
      </w:r>
      <w:r w:rsidRPr="00BD3BBE">
        <w:rPr>
          <w:i/>
        </w:rPr>
        <w:t>constante de refroidissement</w:t>
      </w:r>
      <w:r>
        <w:t xml:space="preserve"> </w:t>
      </w:r>
      <w:r w:rsidR="00F55162">
        <w:t xml:space="preserve">(Cr) </w:t>
      </w:r>
      <w:r>
        <w:t>qui permet de caractériser ces pertes. Elle exprime la perte par jour et par degré de différence de température entre l’emplacement du ballon de stockage et la température de l’eau (Wh</w:t>
      </w:r>
      <m:oMath>
        <m:r>
          <w:rPr>
            <w:rFonts w:ascii="Cambria Math" w:hAnsi="Cambria Math" w:cs="Arial"/>
          </w:rPr>
          <m:t>∙</m:t>
        </m:r>
      </m:oMath>
      <w:r>
        <w:t>l</w:t>
      </w:r>
      <w:r w:rsidR="00AA3820">
        <w:rPr>
          <w:vertAlign w:val="superscript"/>
        </w:rPr>
        <w:t>-1</w:t>
      </w:r>
      <m:oMath>
        <m:r>
          <w:rPr>
            <w:rFonts w:ascii="Cambria Math" w:hAnsi="Cambria Math" w:cs="Arial"/>
          </w:rPr>
          <m:t>∙</m:t>
        </m:r>
      </m:oMath>
      <w:r>
        <w:t>°C</w:t>
      </w:r>
      <w:r w:rsidR="00AA3820">
        <w:rPr>
          <w:vertAlign w:val="superscript"/>
        </w:rPr>
        <w:t>-1</w:t>
      </w:r>
      <w:r>
        <w:t xml:space="preserve"> pour 24 h).</w:t>
      </w:r>
    </w:p>
    <w:p w:rsidR="001150C7" w:rsidRDefault="001150C7" w:rsidP="003B74AD">
      <w:pPr>
        <w:ind w:firstLine="567"/>
        <w:jc w:val="both"/>
      </w:pPr>
      <w:r>
        <w:lastRenderedPageBreak/>
        <w:t xml:space="preserve">Afin de valider cette caractéristique, une simulation numérique du comportement est réalisée en prenant comme hypothèses : </w:t>
      </w:r>
    </w:p>
    <w:p w:rsidR="001150C7" w:rsidRPr="00F60D13" w:rsidRDefault="00F60D13" w:rsidP="00F60D13">
      <w:pPr>
        <w:pStyle w:val="Paragraphedeliste"/>
        <w:numPr>
          <w:ilvl w:val="0"/>
          <w:numId w:val="18"/>
        </w:numPr>
        <w:spacing w:after="120"/>
        <w:rPr>
          <w:rFonts w:ascii="Arial" w:hAnsi="Arial" w:cs="Arial"/>
        </w:rPr>
      </w:pPr>
      <w:bookmarkStart w:id="1" w:name="OLE_LINK2"/>
      <w:bookmarkStart w:id="2" w:name="OLE_LINK3"/>
      <w:r>
        <w:rPr>
          <w:rFonts w:ascii="Arial" w:hAnsi="Arial" w:cs="Arial"/>
        </w:rPr>
        <w:t>p</w:t>
      </w:r>
      <w:r w:rsidR="001150C7" w:rsidRPr="00F60D13">
        <w:rPr>
          <w:rFonts w:ascii="Arial" w:hAnsi="Arial" w:cs="Arial"/>
        </w:rPr>
        <w:t>as d’apport é</w:t>
      </w:r>
      <w:r>
        <w:rPr>
          <w:rFonts w:ascii="Arial" w:hAnsi="Arial" w:cs="Arial"/>
        </w:rPr>
        <w:t>nergétique (appoint et solaire) ;</w:t>
      </w:r>
    </w:p>
    <w:p w:rsidR="001150C7" w:rsidRPr="00F60D13" w:rsidRDefault="00A661F0" w:rsidP="00F60D13">
      <w:pPr>
        <w:pStyle w:val="Paragraphedeliste"/>
        <w:numPr>
          <w:ilvl w:val="0"/>
          <w:numId w:val="19"/>
        </w:numPr>
        <w:spacing w:after="120"/>
        <w:rPr>
          <w:rFonts w:ascii="Arial" w:hAnsi="Arial" w:cs="Arial"/>
        </w:rPr>
      </w:pPr>
      <w:bookmarkStart w:id="3" w:name="OLE_LINK4"/>
      <w:bookmarkStart w:id="4" w:name="OLE_LINK5"/>
      <w:bookmarkEnd w:id="1"/>
      <w:bookmarkEnd w:id="2"/>
      <w:r>
        <w:rPr>
          <w:rFonts w:ascii="Arial" w:hAnsi="Arial" w:cs="Arial"/>
          <w:noProof/>
          <w:lang w:eastAsia="fr-FR"/>
        </w:rPr>
        <w:pict>
          <v:shape id="Text Box 79" o:spid="_x0000_s1033" type="#_x0000_t202" style="position:absolute;left:0;text-align:left;margin-left:380.05pt;margin-top:5.85pt;width:103pt;height:13.3pt;z-index:251728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" stroked="f">
            <v:textbox inset="0,0,0,0">
              <w:txbxContent>
                <w:p w:rsidR="00705B9C" w:rsidRPr="00870F8A" w:rsidRDefault="00705B9C" w:rsidP="001150C7">
                  <w:pPr>
                    <w:pStyle w:val="Lgende"/>
                    <w:rPr>
                      <w:noProof/>
                      <w:szCs w:val="24"/>
                    </w:rPr>
                  </w:pPr>
                  <w:r>
                    <w:t>Modèle EC-300-2-CHA</w:t>
                  </w:r>
                </w:p>
              </w:txbxContent>
            </v:textbox>
            <w10:wrap type="square"/>
          </v:shape>
        </w:pict>
      </w:r>
      <w:r w:rsidR="00F60D13">
        <w:rPr>
          <w:rFonts w:ascii="Arial" w:hAnsi="Arial" w:cs="Arial"/>
        </w:rPr>
        <w:t>p</w:t>
      </w:r>
      <w:r w:rsidR="001150C7" w:rsidRPr="00F60D13">
        <w:rPr>
          <w:rFonts w:ascii="Arial" w:hAnsi="Arial" w:cs="Arial"/>
        </w:rPr>
        <w:t>as de pui</w:t>
      </w:r>
      <w:r w:rsidR="00F60D13">
        <w:rPr>
          <w:rFonts w:ascii="Arial" w:hAnsi="Arial" w:cs="Arial"/>
        </w:rPr>
        <w:t>sage d’ECS durant la simulation ;</w:t>
      </w:r>
    </w:p>
    <w:p w:rsidR="001150C7" w:rsidRPr="00F60D13" w:rsidRDefault="00F60D13" w:rsidP="00F60D13">
      <w:pPr>
        <w:pStyle w:val="Paragraphedeliste"/>
        <w:numPr>
          <w:ilvl w:val="0"/>
          <w:numId w:val="20"/>
        </w:numPr>
        <w:spacing w:after="120"/>
        <w:rPr>
          <w:rFonts w:ascii="Arial" w:hAnsi="Arial" w:cs="Arial"/>
        </w:rPr>
      </w:pPr>
      <w:bookmarkStart w:id="5" w:name="OLE_LINK6"/>
      <w:bookmarkStart w:id="6" w:name="OLE_LINK7"/>
      <w:bookmarkEnd w:id="3"/>
      <w:bookmarkEnd w:id="4"/>
      <w:r>
        <w:rPr>
          <w:rFonts w:ascii="Arial" w:hAnsi="Arial" w:cs="Arial"/>
        </w:rPr>
        <w:t>t</w:t>
      </w:r>
      <w:r w:rsidR="001150C7" w:rsidRPr="00F60D13">
        <w:rPr>
          <w:rFonts w:ascii="Arial" w:hAnsi="Arial" w:cs="Arial"/>
        </w:rPr>
        <w:t>empérature du local d’implantation du ballon, constante et fixée à 15°</w:t>
      </w:r>
      <w:r>
        <w:rPr>
          <w:rFonts w:ascii="Arial" w:hAnsi="Arial" w:cs="Arial"/>
        </w:rPr>
        <w:t>C ;</w:t>
      </w:r>
    </w:p>
    <w:p w:rsidR="00AA3820" w:rsidRPr="003B74AD" w:rsidRDefault="00F60D13" w:rsidP="003B74AD">
      <w:pPr>
        <w:pStyle w:val="Paragraphedeliste"/>
        <w:numPr>
          <w:ilvl w:val="0"/>
          <w:numId w:val="22"/>
        </w:numPr>
        <w:spacing w:after="120"/>
        <w:rPr>
          <w:rFonts w:ascii="Arial" w:hAnsi="Arial" w:cs="Arial"/>
        </w:rPr>
      </w:pPr>
      <w:r>
        <w:rPr>
          <w:rFonts w:ascii="Arial" w:hAnsi="Arial" w:cs="Arial"/>
        </w:rPr>
        <w:t>t</w:t>
      </w:r>
      <w:r w:rsidR="001150C7" w:rsidRPr="00F60D13">
        <w:rPr>
          <w:rFonts w:ascii="Arial" w:hAnsi="Arial" w:cs="Arial"/>
        </w:rPr>
        <w:t>empérature moyenne de l’eau dans le ballon, constante et fixée à 60°C.</w:t>
      </w:r>
      <w:bookmarkEnd w:id="5"/>
      <w:bookmarkEnd w:id="6"/>
    </w:p>
    <w:p w:rsidR="001150C7" w:rsidRDefault="00A661F0" w:rsidP="001150C7">
      <w:pPr>
        <w:spacing w:before="360" w:after="0"/>
      </w:pPr>
      <w:r>
        <w:rPr>
          <w:noProof/>
          <w:lang w:eastAsia="fr-FR"/>
        </w:rPr>
        <w:pict>
          <v:rect id="Rectangle 76" o:spid="_x0000_s1034" style="position:absolute;margin-left:321.45pt;margin-top:12.1pt;width:82.8pt;height:67.75pt;z-index:2517258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">
            <v:shadow on="t" opacity=".5" offset="-3pt,-4pt"/>
            <v:textbox inset="1mm,1mm,1mm,1mm">
              <w:txbxContent>
                <w:p w:rsidR="00705B9C" w:rsidRDefault="00705B9C" w:rsidP="001150C7">
                  <w:pPr>
                    <w:spacing w:after="0"/>
                    <w:rPr>
                      <w:b/>
                      <w:sz w:val="16"/>
                    </w:rPr>
                  </w:pPr>
                  <w:r>
                    <w:rPr>
                      <w:b/>
                      <w:sz w:val="16"/>
                    </w:rPr>
                    <w:t>Paramètres</w:t>
                  </w:r>
                </w:p>
                <w:p w:rsidR="00705B9C" w:rsidRPr="008059CB" w:rsidRDefault="00705B9C" w:rsidP="001150C7">
                  <w:pPr>
                    <w:spacing w:after="0"/>
                    <w:rPr>
                      <w:sz w:val="14"/>
                      <w:szCs w:val="14"/>
                    </w:rPr>
                  </w:pPr>
                  <w:r w:rsidRPr="008059CB">
                    <w:rPr>
                      <w:sz w:val="14"/>
                      <w:szCs w:val="14"/>
                    </w:rPr>
                    <w:t>- Masse</w:t>
                  </w:r>
                </w:p>
                <w:p w:rsidR="00705B9C" w:rsidRPr="008059CB" w:rsidRDefault="00705B9C" w:rsidP="001150C7">
                  <w:pPr>
                    <w:spacing w:after="0"/>
                    <w:rPr>
                      <w:sz w:val="14"/>
                      <w:szCs w:val="14"/>
                    </w:rPr>
                  </w:pPr>
                  <w:r w:rsidRPr="008059CB">
                    <w:rPr>
                      <w:sz w:val="14"/>
                      <w:szCs w:val="14"/>
                    </w:rPr>
                    <w:t>- Chaleur massique</w:t>
                  </w:r>
                </w:p>
                <w:p w:rsidR="00705B9C" w:rsidRPr="008059CB" w:rsidRDefault="00705B9C" w:rsidP="001150C7">
                  <w:pPr>
                    <w:spacing w:after="0"/>
                    <w:rPr>
                      <w:sz w:val="14"/>
                      <w:szCs w:val="14"/>
                    </w:rPr>
                  </w:pPr>
                  <w:r w:rsidRPr="008059CB">
                    <w:rPr>
                      <w:sz w:val="14"/>
                      <w:szCs w:val="14"/>
                    </w:rPr>
                    <w:t>- Température initiale</w:t>
                  </w:r>
                </w:p>
                <w:p w:rsidR="00705B9C" w:rsidRDefault="00705B9C" w:rsidP="001150C7">
                  <w:pPr>
                    <w:spacing w:after="0"/>
                    <w:rPr>
                      <w:sz w:val="14"/>
                      <w:szCs w:val="14"/>
                    </w:rPr>
                  </w:pPr>
                  <w:r w:rsidRPr="008059CB">
                    <w:rPr>
                      <w:sz w:val="14"/>
                      <w:szCs w:val="14"/>
                    </w:rPr>
                    <w:t xml:space="preserve">- </w:t>
                  </w:r>
                  <w:r>
                    <w:rPr>
                      <w:sz w:val="14"/>
                      <w:szCs w:val="14"/>
                    </w:rPr>
                    <w:t>…</w:t>
                  </w:r>
                </w:p>
                <w:p w:rsidR="00705B9C" w:rsidRDefault="00705B9C" w:rsidP="001150C7">
                  <w:pPr>
                    <w:spacing w:after="0"/>
                    <w:rPr>
                      <w:sz w:val="14"/>
                      <w:szCs w:val="14"/>
                    </w:rPr>
                  </w:pPr>
                  <w:r w:rsidRPr="008059CB">
                    <w:rPr>
                      <w:sz w:val="14"/>
                      <w:szCs w:val="14"/>
                    </w:rPr>
                    <w:t xml:space="preserve">- </w:t>
                  </w:r>
                  <w:r>
                    <w:rPr>
                      <w:sz w:val="14"/>
                      <w:szCs w:val="14"/>
                    </w:rPr>
                    <w:t>…</w:t>
                  </w:r>
                </w:p>
                <w:p w:rsidR="00705B9C" w:rsidRDefault="00705B9C" w:rsidP="001150C7">
                  <w:pPr>
                    <w:spacing w:after="0"/>
                    <w:rPr>
                      <w:sz w:val="14"/>
                      <w:szCs w:val="14"/>
                    </w:rPr>
                  </w:pPr>
                  <w:r w:rsidRPr="008059CB">
                    <w:rPr>
                      <w:sz w:val="14"/>
                      <w:szCs w:val="14"/>
                    </w:rPr>
                    <w:t xml:space="preserve">- </w:t>
                  </w:r>
                  <w:r>
                    <w:rPr>
                      <w:sz w:val="14"/>
                      <w:szCs w:val="14"/>
                    </w:rPr>
                    <w:t>…</w:t>
                  </w:r>
                </w:p>
                <w:p w:rsidR="00705B9C" w:rsidRDefault="00705B9C" w:rsidP="001150C7">
                  <w:pPr>
                    <w:rPr>
                      <w:sz w:val="14"/>
                      <w:szCs w:val="14"/>
                    </w:rPr>
                  </w:pPr>
                </w:p>
                <w:p w:rsidR="00705B9C" w:rsidRPr="008059CB" w:rsidRDefault="00705B9C" w:rsidP="001150C7">
                  <w:pPr>
                    <w:rPr>
                      <w:b/>
                      <w:sz w:val="14"/>
                    </w:rPr>
                  </w:pPr>
                </w:p>
              </w:txbxContent>
            </v:textbox>
          </v:rect>
        </w:pict>
      </w:r>
      <w:r w:rsidR="001150C7">
        <w:t xml:space="preserve">Le modèle retenu pour l’analyse est le suivant : </w:t>
      </w:r>
    </w:p>
    <w:p w:rsidR="00107DFF" w:rsidRDefault="00107DFF" w:rsidP="001150C7">
      <w:pPr>
        <w:spacing w:before="360" w:after="0"/>
      </w:pPr>
    </w:p>
    <w:p w:rsidR="001150C7" w:rsidRDefault="00A661F0" w:rsidP="001150C7">
      <w:r>
        <w:rPr>
          <w:noProof/>
          <w:lang w:eastAsia="fr-FR"/>
        </w:rPr>
        <w:pict>
          <v:rect id="Rectangle 75" o:spid="_x0000_s1035" style="position:absolute;margin-left:420.65pt;margin-top:2.35pt;width:73.85pt;height:43.75pt;z-index:2517248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">
            <v:shadow on="t" opacity=".5" offset="-3pt,-4pt"/>
            <v:textbox inset="1mm,1mm,1mm,1mm">
              <w:txbxContent>
                <w:p w:rsidR="00705B9C" w:rsidRDefault="00705B9C" w:rsidP="001150C7">
                  <w:pPr>
                    <w:spacing w:after="0"/>
                    <w:rPr>
                      <w:b/>
                      <w:sz w:val="16"/>
                    </w:rPr>
                  </w:pPr>
                  <w:r w:rsidRPr="008059CB">
                    <w:rPr>
                      <w:b/>
                      <w:sz w:val="16"/>
                    </w:rPr>
                    <w:t>Paramètres</w:t>
                  </w:r>
                </w:p>
                <w:p w:rsidR="00705B9C" w:rsidRPr="008059CB" w:rsidRDefault="00705B9C" w:rsidP="001150C7">
                  <w:pPr>
                    <w:spacing w:after="0"/>
                    <w:rPr>
                      <w:sz w:val="14"/>
                      <w:szCs w:val="14"/>
                    </w:rPr>
                  </w:pPr>
                  <w:r w:rsidRPr="008059CB">
                    <w:rPr>
                      <w:sz w:val="14"/>
                      <w:szCs w:val="14"/>
                    </w:rPr>
                    <w:t>- Masse</w:t>
                  </w:r>
                </w:p>
                <w:p w:rsidR="00705B9C" w:rsidRPr="008059CB" w:rsidRDefault="00705B9C" w:rsidP="001150C7">
                  <w:pPr>
                    <w:spacing w:after="0"/>
                    <w:rPr>
                      <w:sz w:val="14"/>
                      <w:szCs w:val="14"/>
                    </w:rPr>
                  </w:pPr>
                  <w:r w:rsidRPr="008059CB">
                    <w:rPr>
                      <w:sz w:val="14"/>
                      <w:szCs w:val="14"/>
                    </w:rPr>
                    <w:t>- Chaleur massique</w:t>
                  </w:r>
                </w:p>
                <w:p w:rsidR="00705B9C" w:rsidRPr="008059CB" w:rsidRDefault="00705B9C" w:rsidP="001150C7">
                  <w:pPr>
                    <w:spacing w:after="0"/>
                    <w:rPr>
                      <w:sz w:val="14"/>
                      <w:szCs w:val="14"/>
                    </w:rPr>
                  </w:pPr>
                  <w:r w:rsidRPr="008059CB">
                    <w:rPr>
                      <w:sz w:val="14"/>
                      <w:szCs w:val="14"/>
                    </w:rPr>
                    <w:t>- Température initiale</w:t>
                  </w:r>
                </w:p>
                <w:p w:rsidR="00705B9C" w:rsidRPr="008059CB" w:rsidRDefault="00705B9C" w:rsidP="001150C7">
                  <w:pPr>
                    <w:rPr>
                      <w:b/>
                      <w:sz w:val="16"/>
                    </w:rPr>
                  </w:pPr>
                </w:p>
              </w:txbxContent>
            </v:textbox>
          </v:rect>
        </w:pict>
      </w:r>
      <w:r>
        <w:rPr>
          <w:noProof/>
          <w:lang w:eastAsia="fr-FR"/>
        </w:rPr>
        <w:pict>
          <v:rect id="Rectangle 74" o:spid="_x0000_s1036" style="position:absolute;margin-left:225.05pt;margin-top:3.6pt;width:82.8pt;height:61.75pt;z-index:251723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">
            <v:shadow on="t" opacity=".5" offset="-3pt,-4pt"/>
            <v:textbox inset="1mm,1mm,1mm,1mm">
              <w:txbxContent>
                <w:p w:rsidR="00705B9C" w:rsidRDefault="00705B9C" w:rsidP="001150C7">
                  <w:pPr>
                    <w:spacing w:after="0"/>
                    <w:rPr>
                      <w:b/>
                      <w:sz w:val="16"/>
                    </w:rPr>
                  </w:pPr>
                  <w:r>
                    <w:rPr>
                      <w:b/>
                      <w:sz w:val="16"/>
                    </w:rPr>
                    <w:t>Paramètres</w:t>
                  </w:r>
                </w:p>
                <w:p w:rsidR="00705B9C" w:rsidRPr="008059CB" w:rsidRDefault="00705B9C" w:rsidP="001150C7">
                  <w:pPr>
                    <w:spacing w:after="0"/>
                    <w:rPr>
                      <w:sz w:val="14"/>
                      <w:szCs w:val="14"/>
                    </w:rPr>
                  </w:pPr>
                  <w:r w:rsidRPr="008059CB">
                    <w:rPr>
                      <w:sz w:val="14"/>
                      <w:szCs w:val="14"/>
                    </w:rPr>
                    <w:t>- Masse</w:t>
                  </w:r>
                </w:p>
                <w:p w:rsidR="00705B9C" w:rsidRPr="008059CB" w:rsidRDefault="00705B9C" w:rsidP="001150C7">
                  <w:pPr>
                    <w:spacing w:after="0"/>
                    <w:rPr>
                      <w:sz w:val="14"/>
                      <w:szCs w:val="14"/>
                    </w:rPr>
                  </w:pPr>
                  <w:r w:rsidRPr="008059CB">
                    <w:rPr>
                      <w:sz w:val="14"/>
                      <w:szCs w:val="14"/>
                    </w:rPr>
                    <w:t>- Chaleur massique</w:t>
                  </w:r>
                </w:p>
                <w:p w:rsidR="00705B9C" w:rsidRPr="008059CB" w:rsidRDefault="00705B9C" w:rsidP="001150C7">
                  <w:pPr>
                    <w:spacing w:after="0"/>
                    <w:rPr>
                      <w:sz w:val="14"/>
                      <w:szCs w:val="14"/>
                    </w:rPr>
                  </w:pPr>
                  <w:r w:rsidRPr="008059CB">
                    <w:rPr>
                      <w:sz w:val="14"/>
                      <w:szCs w:val="14"/>
                    </w:rPr>
                    <w:t>- Température initiale</w:t>
                  </w:r>
                </w:p>
                <w:p w:rsidR="00705B9C" w:rsidRDefault="00705B9C" w:rsidP="001150C7">
                  <w:pPr>
                    <w:spacing w:after="0"/>
                    <w:rPr>
                      <w:sz w:val="14"/>
                      <w:szCs w:val="14"/>
                    </w:rPr>
                  </w:pPr>
                  <w:r w:rsidRPr="008059CB">
                    <w:rPr>
                      <w:sz w:val="14"/>
                      <w:szCs w:val="14"/>
                    </w:rPr>
                    <w:t xml:space="preserve">- </w:t>
                  </w:r>
                  <w:r>
                    <w:rPr>
                      <w:sz w:val="14"/>
                      <w:szCs w:val="14"/>
                    </w:rPr>
                    <w:t>Surface</w:t>
                  </w:r>
                </w:p>
                <w:p w:rsidR="00705B9C" w:rsidRDefault="00705B9C" w:rsidP="001150C7">
                  <w:pPr>
                    <w:spacing w:after="0"/>
                    <w:rPr>
                      <w:sz w:val="14"/>
                      <w:szCs w:val="14"/>
                    </w:rPr>
                  </w:pPr>
                  <w:r w:rsidRPr="008059CB">
                    <w:rPr>
                      <w:sz w:val="14"/>
                      <w:szCs w:val="14"/>
                    </w:rPr>
                    <w:t xml:space="preserve">- </w:t>
                  </w:r>
                  <w:r>
                    <w:rPr>
                      <w:sz w:val="14"/>
                      <w:szCs w:val="14"/>
                    </w:rPr>
                    <w:t>…</w:t>
                  </w:r>
                </w:p>
                <w:p w:rsidR="00705B9C" w:rsidRDefault="00705B9C" w:rsidP="001150C7">
                  <w:pPr>
                    <w:spacing w:after="0"/>
                    <w:rPr>
                      <w:sz w:val="14"/>
                      <w:szCs w:val="14"/>
                    </w:rPr>
                  </w:pPr>
                  <w:r w:rsidRPr="008059CB">
                    <w:rPr>
                      <w:sz w:val="14"/>
                      <w:szCs w:val="14"/>
                    </w:rPr>
                    <w:t xml:space="preserve">- </w:t>
                  </w:r>
                  <w:r>
                    <w:rPr>
                      <w:sz w:val="14"/>
                      <w:szCs w:val="14"/>
                    </w:rPr>
                    <w:t>…</w:t>
                  </w:r>
                </w:p>
                <w:p w:rsidR="00705B9C" w:rsidRDefault="00705B9C" w:rsidP="001150C7">
                  <w:pPr>
                    <w:rPr>
                      <w:sz w:val="14"/>
                      <w:szCs w:val="14"/>
                    </w:rPr>
                  </w:pPr>
                </w:p>
                <w:p w:rsidR="00705B9C" w:rsidRPr="008059CB" w:rsidRDefault="00705B9C" w:rsidP="001150C7">
                  <w:pPr>
                    <w:rPr>
                      <w:b/>
                      <w:sz w:val="14"/>
                    </w:rPr>
                  </w:pPr>
                </w:p>
              </w:txbxContent>
            </v:textbox>
          </v:rect>
        </w:pict>
      </w:r>
      <w:r w:rsidRPr="00A661F0">
        <w:rPr>
          <w:rFonts w:ascii="Times New Roman" w:hAnsi="Times New Roman"/>
          <w:noProof/>
          <w:sz w:val="24"/>
          <w:lang w:eastAsia="fr-FR"/>
        </w:rPr>
        <w:pict>
          <v:rect id="Rectangle 73" o:spid="_x0000_s1037" style="position:absolute;margin-left:114.5pt;margin-top:5.85pt;width:82.8pt;height:62.5pt;z-index:251722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">
            <v:shadow on="t" opacity=".5" offset="-3pt,-4pt"/>
            <v:textbox inset="1mm,1mm,1mm,1mm">
              <w:txbxContent>
                <w:p w:rsidR="00705B9C" w:rsidRDefault="00705B9C" w:rsidP="001150C7">
                  <w:pPr>
                    <w:spacing w:after="0"/>
                    <w:rPr>
                      <w:b/>
                      <w:sz w:val="16"/>
                    </w:rPr>
                  </w:pPr>
                  <w:r>
                    <w:rPr>
                      <w:b/>
                      <w:sz w:val="16"/>
                    </w:rPr>
                    <w:t>Paramètres</w:t>
                  </w:r>
                </w:p>
                <w:p w:rsidR="00705B9C" w:rsidRPr="008059CB" w:rsidRDefault="00705B9C" w:rsidP="001150C7">
                  <w:pPr>
                    <w:spacing w:after="0"/>
                    <w:rPr>
                      <w:sz w:val="14"/>
                      <w:szCs w:val="14"/>
                    </w:rPr>
                  </w:pPr>
                  <w:r w:rsidRPr="008059CB">
                    <w:rPr>
                      <w:sz w:val="14"/>
                      <w:szCs w:val="14"/>
                    </w:rPr>
                    <w:t>- Masse</w:t>
                  </w:r>
                </w:p>
                <w:p w:rsidR="00705B9C" w:rsidRPr="008059CB" w:rsidRDefault="00705B9C" w:rsidP="001150C7">
                  <w:pPr>
                    <w:spacing w:after="0"/>
                    <w:rPr>
                      <w:sz w:val="14"/>
                      <w:szCs w:val="14"/>
                    </w:rPr>
                  </w:pPr>
                  <w:r w:rsidRPr="008059CB">
                    <w:rPr>
                      <w:sz w:val="14"/>
                      <w:szCs w:val="14"/>
                    </w:rPr>
                    <w:t>- Chaleur massique</w:t>
                  </w:r>
                </w:p>
                <w:p w:rsidR="00705B9C" w:rsidRPr="008059CB" w:rsidRDefault="00705B9C" w:rsidP="001150C7">
                  <w:pPr>
                    <w:spacing w:after="0"/>
                    <w:rPr>
                      <w:sz w:val="14"/>
                      <w:szCs w:val="14"/>
                    </w:rPr>
                  </w:pPr>
                  <w:bookmarkStart w:id="7" w:name="OLE_LINK13"/>
                  <w:bookmarkStart w:id="8" w:name="OLE_LINK14"/>
                  <w:r w:rsidRPr="008059CB">
                    <w:rPr>
                      <w:sz w:val="14"/>
                      <w:szCs w:val="14"/>
                    </w:rPr>
                    <w:t xml:space="preserve">- Température </w:t>
                  </w:r>
                  <w:bookmarkEnd w:id="7"/>
                  <w:bookmarkEnd w:id="8"/>
                  <w:r w:rsidRPr="008059CB">
                    <w:rPr>
                      <w:sz w:val="14"/>
                      <w:szCs w:val="14"/>
                    </w:rPr>
                    <w:t>initiale</w:t>
                  </w:r>
                </w:p>
                <w:p w:rsidR="00705B9C" w:rsidRDefault="00705B9C" w:rsidP="001150C7">
                  <w:pPr>
                    <w:spacing w:after="0"/>
                    <w:rPr>
                      <w:sz w:val="14"/>
                      <w:szCs w:val="14"/>
                    </w:rPr>
                  </w:pPr>
                  <w:bookmarkStart w:id="9" w:name="OLE_LINK15"/>
                  <w:bookmarkStart w:id="10" w:name="OLE_LINK16"/>
                  <w:r w:rsidRPr="008059CB">
                    <w:rPr>
                      <w:sz w:val="14"/>
                      <w:szCs w:val="14"/>
                    </w:rPr>
                    <w:t xml:space="preserve">- </w:t>
                  </w:r>
                  <w:r>
                    <w:rPr>
                      <w:sz w:val="14"/>
                      <w:szCs w:val="14"/>
                    </w:rPr>
                    <w:t>…</w:t>
                  </w:r>
                </w:p>
                <w:p w:rsidR="00705B9C" w:rsidRDefault="00705B9C" w:rsidP="001150C7">
                  <w:pPr>
                    <w:spacing w:after="0"/>
                    <w:rPr>
                      <w:sz w:val="14"/>
                      <w:szCs w:val="14"/>
                    </w:rPr>
                  </w:pPr>
                  <w:r w:rsidRPr="008059CB">
                    <w:rPr>
                      <w:sz w:val="14"/>
                      <w:szCs w:val="14"/>
                    </w:rPr>
                    <w:t xml:space="preserve">- </w:t>
                  </w:r>
                  <w:r>
                    <w:rPr>
                      <w:sz w:val="14"/>
                      <w:szCs w:val="14"/>
                    </w:rPr>
                    <w:t>…</w:t>
                  </w:r>
                </w:p>
                <w:p w:rsidR="00705B9C" w:rsidRDefault="00705B9C" w:rsidP="001150C7">
                  <w:pPr>
                    <w:spacing w:after="0"/>
                    <w:rPr>
                      <w:sz w:val="14"/>
                      <w:szCs w:val="14"/>
                    </w:rPr>
                  </w:pPr>
                  <w:r w:rsidRPr="008059CB">
                    <w:rPr>
                      <w:sz w:val="14"/>
                      <w:szCs w:val="14"/>
                    </w:rPr>
                    <w:t xml:space="preserve">- </w:t>
                  </w:r>
                  <w:r>
                    <w:rPr>
                      <w:sz w:val="14"/>
                      <w:szCs w:val="14"/>
                    </w:rPr>
                    <w:t>…</w:t>
                  </w:r>
                </w:p>
                <w:p w:rsidR="00705B9C" w:rsidRDefault="00705B9C" w:rsidP="001150C7">
                  <w:pPr>
                    <w:rPr>
                      <w:sz w:val="14"/>
                      <w:szCs w:val="14"/>
                    </w:rPr>
                  </w:pPr>
                </w:p>
                <w:bookmarkEnd w:id="9"/>
                <w:bookmarkEnd w:id="10"/>
                <w:p w:rsidR="00705B9C" w:rsidRPr="008059CB" w:rsidRDefault="00705B9C" w:rsidP="001150C7">
                  <w:pPr>
                    <w:rPr>
                      <w:b/>
                      <w:sz w:val="14"/>
                    </w:rPr>
                  </w:pPr>
                </w:p>
              </w:txbxContent>
            </v:textbox>
          </v:rect>
        </w:pict>
      </w:r>
      <w:r>
        <w:rPr>
          <w:noProof/>
          <w:lang w:eastAsia="fr-FR"/>
        </w:rPr>
        <w:pict>
          <v:rect id="Rectangle 72" o:spid="_x0000_s1038" style="position:absolute;margin-left:4.05pt;margin-top:17.1pt;width:73.85pt;height:43.75pt;z-index:251721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">
            <v:shadow on="t" opacity=".5" offset="-3pt,-4pt"/>
            <v:textbox inset="1mm,1mm,1mm,1mm">
              <w:txbxContent>
                <w:p w:rsidR="00705B9C" w:rsidRDefault="00705B9C" w:rsidP="001150C7">
                  <w:pPr>
                    <w:spacing w:after="0"/>
                    <w:rPr>
                      <w:b/>
                      <w:sz w:val="16"/>
                    </w:rPr>
                  </w:pPr>
                  <w:r w:rsidRPr="008059CB">
                    <w:rPr>
                      <w:b/>
                      <w:sz w:val="16"/>
                    </w:rPr>
                    <w:t>Paramètres</w:t>
                  </w:r>
                </w:p>
                <w:p w:rsidR="00705B9C" w:rsidRPr="008059CB" w:rsidRDefault="00705B9C" w:rsidP="001150C7">
                  <w:pPr>
                    <w:spacing w:after="0"/>
                    <w:rPr>
                      <w:sz w:val="14"/>
                      <w:szCs w:val="14"/>
                    </w:rPr>
                  </w:pPr>
                  <w:bookmarkStart w:id="11" w:name="OLE_LINK9"/>
                  <w:bookmarkStart w:id="12" w:name="OLE_LINK10"/>
                  <w:r w:rsidRPr="008059CB">
                    <w:rPr>
                      <w:sz w:val="14"/>
                      <w:szCs w:val="14"/>
                    </w:rPr>
                    <w:t>- Masse</w:t>
                  </w:r>
                </w:p>
                <w:p w:rsidR="00705B9C" w:rsidRPr="008059CB" w:rsidRDefault="00705B9C" w:rsidP="001150C7">
                  <w:pPr>
                    <w:spacing w:after="0"/>
                    <w:rPr>
                      <w:sz w:val="14"/>
                      <w:szCs w:val="14"/>
                    </w:rPr>
                  </w:pPr>
                  <w:r w:rsidRPr="008059CB">
                    <w:rPr>
                      <w:sz w:val="14"/>
                      <w:szCs w:val="14"/>
                    </w:rPr>
                    <w:t>- Chaleur massique</w:t>
                  </w:r>
                </w:p>
                <w:p w:rsidR="00705B9C" w:rsidRPr="008059CB" w:rsidRDefault="00705B9C" w:rsidP="001150C7">
                  <w:pPr>
                    <w:spacing w:after="0"/>
                    <w:rPr>
                      <w:sz w:val="14"/>
                      <w:szCs w:val="14"/>
                    </w:rPr>
                  </w:pPr>
                  <w:r w:rsidRPr="008059CB">
                    <w:rPr>
                      <w:sz w:val="14"/>
                      <w:szCs w:val="14"/>
                    </w:rPr>
                    <w:t>- Température initiale</w:t>
                  </w:r>
                </w:p>
                <w:bookmarkEnd w:id="11"/>
                <w:bookmarkEnd w:id="12"/>
                <w:p w:rsidR="00705B9C" w:rsidRPr="008059CB" w:rsidRDefault="00705B9C" w:rsidP="001150C7">
                  <w:pPr>
                    <w:rPr>
                      <w:b/>
                      <w:sz w:val="16"/>
                    </w:rPr>
                  </w:pPr>
                </w:p>
              </w:txbxContent>
            </v:textbox>
          </v:rect>
        </w:pict>
      </w:r>
    </w:p>
    <w:p w:rsidR="001150C7" w:rsidRDefault="001150C7" w:rsidP="001150C7"/>
    <w:p w:rsidR="001150C7" w:rsidRDefault="00A661F0" w:rsidP="001150C7">
      <w:r>
        <w:rPr>
          <w:noProof/>
          <w:lang w:eastAsia="fr-FR"/>
        </w:rPr>
        <w:pict>
          <v:shapetype id="_x0000_t32" coordsize="21600,21600" o:spt="32" o:oned="t" path="m,l21600,21600e" filled="f">
            <v:path arrowok="t" fillok="f" o:connecttype="none"/>
            <o:lock v:ext="edit" shapetype="t"/>
          </v:shapetype>
          <v:shape id="AutoShape 80" o:spid="_x0000_s1190" type="#_x0000_t32" style="position:absolute;margin-left:250.7pt;margin-top:39.05pt;width:16.75pt;height:39.05pt;flip:x y;z-index:2517299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" strokeweight="2pt"/>
        </w:pict>
      </w:r>
      <w:r>
        <w:rPr>
          <w:noProof/>
          <w:lang w:eastAsia="fr-FR"/>
        </w:rPr>
        <w:pict>
          <v:shape id="AutoShape 329" o:spid="_x0000_s1189" type="#_x0000_t32" style="position:absolute;margin-left:353.5pt;margin-top:54.05pt;width:14.45pt;height:24.9pt;flip:x y;z-index:2518743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" strokeweight="2pt"/>
        </w:pict>
      </w:r>
      <w:r>
        <w:rPr>
          <w:noProof/>
          <w:lang w:eastAsia="fr-FR"/>
        </w:rPr>
        <w:pict>
          <v:shape id="AutoShape 331" o:spid="_x0000_s1188" type="#_x0000_t32" style="position:absolute;margin-left:164.55pt;margin-top:157.9pt;width:24.45pt;height:16.95pt;flip:y;z-index:251876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" strokeweight="2pt"/>
        </w:pict>
      </w:r>
      <w:r>
        <w:rPr>
          <w:noProof/>
          <w:lang w:eastAsia="fr-FR"/>
        </w:rPr>
        <w:pict>
          <v:shape id="AutoShape 330" o:spid="_x0000_s1187" type="#_x0000_t32" style="position:absolute;margin-left:146.55pt;margin-top:41.55pt;width:9.75pt;height:36.6pt;flip:x y;z-index:2518753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" strokeweight="2pt"/>
        </w:pict>
      </w:r>
      <w:r>
        <w:rPr>
          <w:noProof/>
          <w:lang w:eastAsia="fr-FR"/>
        </w:rPr>
        <w:pict>
          <v:rect id="Rectangle 78" o:spid="_x0000_s1039" style="position:absolute;margin-left:122.15pt;margin-top:189.4pt;width:82.8pt;height:67.75pt;z-index:251727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">
            <v:shadow on="t" opacity=".5" offset="-3pt,-4pt"/>
            <v:textbox inset="1mm,1mm,1mm,1mm">
              <w:txbxContent>
                <w:p w:rsidR="00705B9C" w:rsidRDefault="00705B9C" w:rsidP="001150C7">
                  <w:pPr>
                    <w:spacing w:after="0"/>
                    <w:rPr>
                      <w:b/>
                      <w:sz w:val="16"/>
                    </w:rPr>
                  </w:pPr>
                  <w:r>
                    <w:rPr>
                      <w:b/>
                      <w:sz w:val="16"/>
                    </w:rPr>
                    <w:t>Paramètres</w:t>
                  </w:r>
                </w:p>
                <w:p w:rsidR="00705B9C" w:rsidRPr="008059CB" w:rsidRDefault="00705B9C" w:rsidP="001150C7">
                  <w:pPr>
                    <w:spacing w:after="0"/>
                    <w:rPr>
                      <w:sz w:val="14"/>
                      <w:szCs w:val="14"/>
                    </w:rPr>
                  </w:pPr>
                  <w:r w:rsidRPr="008059CB">
                    <w:rPr>
                      <w:sz w:val="14"/>
                      <w:szCs w:val="14"/>
                    </w:rPr>
                    <w:t>- Masse</w:t>
                  </w:r>
                </w:p>
                <w:p w:rsidR="00705B9C" w:rsidRPr="008059CB" w:rsidRDefault="00705B9C" w:rsidP="001150C7">
                  <w:pPr>
                    <w:spacing w:after="0"/>
                    <w:rPr>
                      <w:sz w:val="14"/>
                      <w:szCs w:val="14"/>
                    </w:rPr>
                  </w:pPr>
                  <w:r w:rsidRPr="008059CB">
                    <w:rPr>
                      <w:sz w:val="14"/>
                      <w:szCs w:val="14"/>
                    </w:rPr>
                    <w:t>- Chaleur massique</w:t>
                  </w:r>
                </w:p>
                <w:p w:rsidR="00705B9C" w:rsidRPr="008059CB" w:rsidRDefault="00705B9C" w:rsidP="001150C7">
                  <w:pPr>
                    <w:spacing w:after="0"/>
                    <w:rPr>
                      <w:sz w:val="14"/>
                      <w:szCs w:val="14"/>
                    </w:rPr>
                  </w:pPr>
                  <w:r w:rsidRPr="008059CB">
                    <w:rPr>
                      <w:sz w:val="14"/>
                      <w:szCs w:val="14"/>
                    </w:rPr>
                    <w:t>- Température initiale</w:t>
                  </w:r>
                </w:p>
                <w:p w:rsidR="00705B9C" w:rsidRDefault="00705B9C" w:rsidP="001150C7">
                  <w:pPr>
                    <w:spacing w:after="0"/>
                    <w:rPr>
                      <w:sz w:val="14"/>
                      <w:szCs w:val="14"/>
                    </w:rPr>
                  </w:pPr>
                  <w:r w:rsidRPr="008059CB">
                    <w:rPr>
                      <w:sz w:val="14"/>
                      <w:szCs w:val="14"/>
                    </w:rPr>
                    <w:t xml:space="preserve">- </w:t>
                  </w:r>
                  <w:r>
                    <w:rPr>
                      <w:sz w:val="14"/>
                      <w:szCs w:val="14"/>
                    </w:rPr>
                    <w:t>…</w:t>
                  </w:r>
                </w:p>
                <w:p w:rsidR="00705B9C" w:rsidRDefault="00705B9C" w:rsidP="001150C7">
                  <w:pPr>
                    <w:spacing w:after="0"/>
                    <w:rPr>
                      <w:sz w:val="14"/>
                      <w:szCs w:val="14"/>
                    </w:rPr>
                  </w:pPr>
                  <w:r w:rsidRPr="008059CB">
                    <w:rPr>
                      <w:sz w:val="14"/>
                      <w:szCs w:val="14"/>
                    </w:rPr>
                    <w:t xml:space="preserve">- </w:t>
                  </w:r>
                  <w:r>
                    <w:rPr>
                      <w:sz w:val="14"/>
                      <w:szCs w:val="14"/>
                    </w:rPr>
                    <w:t>…</w:t>
                  </w:r>
                </w:p>
                <w:p w:rsidR="00705B9C" w:rsidRDefault="00705B9C" w:rsidP="001150C7">
                  <w:pPr>
                    <w:spacing w:after="0"/>
                    <w:rPr>
                      <w:sz w:val="14"/>
                      <w:szCs w:val="14"/>
                    </w:rPr>
                  </w:pPr>
                  <w:r w:rsidRPr="008059CB">
                    <w:rPr>
                      <w:sz w:val="14"/>
                      <w:szCs w:val="14"/>
                    </w:rPr>
                    <w:t xml:space="preserve">- </w:t>
                  </w:r>
                  <w:r>
                    <w:rPr>
                      <w:sz w:val="14"/>
                      <w:szCs w:val="14"/>
                    </w:rPr>
                    <w:t>…</w:t>
                  </w:r>
                </w:p>
                <w:p w:rsidR="00705B9C" w:rsidRDefault="00705B9C" w:rsidP="001150C7">
                  <w:pPr>
                    <w:rPr>
                      <w:sz w:val="14"/>
                      <w:szCs w:val="14"/>
                    </w:rPr>
                  </w:pPr>
                </w:p>
                <w:p w:rsidR="00705B9C" w:rsidRPr="008059CB" w:rsidRDefault="00705B9C" w:rsidP="001150C7">
                  <w:pPr>
                    <w:rPr>
                      <w:b/>
                      <w:sz w:val="14"/>
                    </w:rPr>
                  </w:pPr>
                </w:p>
              </w:txbxContent>
            </v:textbox>
          </v:rect>
        </w:pict>
      </w:r>
      <w:r>
        <w:rPr>
          <w:noProof/>
          <w:lang w:eastAsia="fr-FR"/>
        </w:rPr>
        <w:pict>
          <v:rect id="Rectangle 77" o:spid="_x0000_s1040" style="position:absolute;margin-left:224.75pt;margin-top:182.85pt;width:73.85pt;height:43.75pt;z-index:251726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">
            <v:shadow on="t" opacity=".5" offset="-3pt,-4pt"/>
            <v:textbox inset="1mm,1mm,1mm,1mm">
              <w:txbxContent>
                <w:p w:rsidR="00705B9C" w:rsidRDefault="00705B9C" w:rsidP="001150C7">
                  <w:pPr>
                    <w:spacing w:after="0"/>
                    <w:rPr>
                      <w:b/>
                      <w:sz w:val="16"/>
                    </w:rPr>
                  </w:pPr>
                  <w:r w:rsidRPr="008059CB">
                    <w:rPr>
                      <w:b/>
                      <w:sz w:val="16"/>
                    </w:rPr>
                    <w:t>Paramètres</w:t>
                  </w:r>
                </w:p>
                <w:p w:rsidR="00705B9C" w:rsidRPr="008059CB" w:rsidRDefault="00705B9C" w:rsidP="001150C7">
                  <w:pPr>
                    <w:spacing w:after="0"/>
                    <w:rPr>
                      <w:sz w:val="14"/>
                      <w:szCs w:val="14"/>
                    </w:rPr>
                  </w:pPr>
                  <w:r w:rsidRPr="008059CB">
                    <w:rPr>
                      <w:sz w:val="14"/>
                      <w:szCs w:val="14"/>
                    </w:rPr>
                    <w:t>- Masse</w:t>
                  </w:r>
                </w:p>
                <w:p w:rsidR="00705B9C" w:rsidRPr="008059CB" w:rsidRDefault="00705B9C" w:rsidP="001150C7">
                  <w:pPr>
                    <w:spacing w:after="0"/>
                    <w:rPr>
                      <w:sz w:val="14"/>
                      <w:szCs w:val="14"/>
                    </w:rPr>
                  </w:pPr>
                  <w:r w:rsidRPr="008059CB">
                    <w:rPr>
                      <w:sz w:val="14"/>
                      <w:szCs w:val="14"/>
                    </w:rPr>
                    <w:t>- Chaleur massique</w:t>
                  </w:r>
                </w:p>
                <w:p w:rsidR="00705B9C" w:rsidRPr="008059CB" w:rsidRDefault="00705B9C" w:rsidP="001150C7">
                  <w:pPr>
                    <w:spacing w:after="0"/>
                    <w:rPr>
                      <w:sz w:val="14"/>
                      <w:szCs w:val="14"/>
                    </w:rPr>
                  </w:pPr>
                  <w:r w:rsidRPr="008059CB">
                    <w:rPr>
                      <w:sz w:val="14"/>
                      <w:szCs w:val="14"/>
                    </w:rPr>
                    <w:t>- Température initiale</w:t>
                  </w:r>
                </w:p>
                <w:p w:rsidR="00705B9C" w:rsidRPr="008059CB" w:rsidRDefault="00705B9C" w:rsidP="001150C7">
                  <w:pPr>
                    <w:rPr>
                      <w:b/>
                      <w:sz w:val="16"/>
                    </w:rPr>
                  </w:pPr>
                </w:p>
              </w:txbxContent>
            </v:textbox>
          </v:rect>
        </w:pict>
      </w:r>
      <w:r w:rsidR="001150C7">
        <w:rPr>
          <w:noProof/>
          <w:lang w:eastAsia="fr-FR"/>
        </w:rPr>
        <w:drawing>
          <wp:inline distT="0" distB="0" distL="0" distR="0">
            <wp:extent cx="6392404" cy="2414494"/>
            <wp:effectExtent l="19050" t="0" r="8396" b="0"/>
            <wp:docPr id="3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6392404" cy="2414494"/>
                    </a:xfrm>
                    <a:prstGeom prst="rect">
                      <a:avLst/>
                    </a:prstGeom>
                    <a:noFill/>
                    <a:ln w="9525">
                      <a:noFill/>
                      <a:miter lim="800000"/>
                      <a:headEnd/>
                      <a:tailEnd/>
                    </a:ln>
                  </pic:spPr>
                </pic:pic>
              </a:graphicData>
            </a:graphic>
          </wp:inline>
        </w:drawing>
      </w:r>
    </w:p>
    <w:p w:rsidR="001150C7" w:rsidRPr="008059CB" w:rsidRDefault="001150C7" w:rsidP="001150C7"/>
    <w:p w:rsidR="001150C7" w:rsidRDefault="001150C7" w:rsidP="001150C7"/>
    <w:p w:rsidR="001150C7" w:rsidRDefault="001150C7" w:rsidP="001150C7">
      <w:pPr>
        <w:tabs>
          <w:tab w:val="left" w:pos="1261"/>
        </w:tabs>
      </w:pPr>
      <w:r>
        <w:tab/>
      </w:r>
    </w:p>
    <w:p w:rsidR="00644846" w:rsidRDefault="001150C7" w:rsidP="00F55162">
      <w:pPr>
        <w:tabs>
          <w:tab w:val="left" w:pos="1261"/>
        </w:tabs>
        <w:jc w:val="center"/>
        <w:rPr>
          <w:bCs/>
        </w:rPr>
      </w:pPr>
      <w:r>
        <w:rPr>
          <w:bCs/>
        </w:rPr>
        <w:t xml:space="preserve">Les </w:t>
      </w:r>
      <w:r w:rsidR="007208CD">
        <w:rPr>
          <w:bCs/>
        </w:rPr>
        <w:t>donné</w:t>
      </w:r>
      <w:r>
        <w:rPr>
          <w:bCs/>
        </w:rPr>
        <w:t xml:space="preserve">es </w:t>
      </w:r>
      <w:r w:rsidR="007208CD">
        <w:rPr>
          <w:bCs/>
        </w:rPr>
        <w:t>du document</w:t>
      </w:r>
      <w:r>
        <w:rPr>
          <w:bCs/>
        </w:rPr>
        <w:t xml:space="preserve"> </w:t>
      </w:r>
      <w:r w:rsidR="007016AC">
        <w:rPr>
          <w:bCs/>
        </w:rPr>
        <w:t>DT10</w:t>
      </w:r>
      <w:r w:rsidRPr="008825D1">
        <w:rPr>
          <w:bCs/>
        </w:rPr>
        <w:t xml:space="preserve"> </w:t>
      </w:r>
      <w:r>
        <w:rPr>
          <w:bCs/>
        </w:rPr>
        <w:t>fournissent les résultats des simulations pour le modèle établi.</w:t>
      </w:r>
    </w:p>
    <w:tbl>
      <w:tblPr>
        <w:tblW w:w="10196" w:type="dxa"/>
        <w:tblLook w:val="00A0"/>
      </w:tblPr>
      <w:tblGrid>
        <w:gridCol w:w="1870"/>
        <w:gridCol w:w="7936"/>
        <w:gridCol w:w="390"/>
      </w:tblGrid>
      <w:tr w:rsidR="00A16F99" w:rsidTr="00644846">
        <w:tc>
          <w:tcPr>
            <w:tcW w:w="1950" w:type="dxa"/>
          </w:tcPr>
          <w:p w:rsidR="001150C7" w:rsidRPr="00C86FAA" w:rsidRDefault="001150C7" w:rsidP="009E076D">
            <w:pPr>
              <w:ind w:right="-673"/>
            </w:pPr>
            <w:bookmarkStart w:id="13" w:name="OLE_LINK18"/>
            <w:bookmarkStart w:id="14" w:name="OLE_LINK19"/>
            <w:r w:rsidRPr="00512568">
              <w:rPr>
                <w:szCs w:val="22"/>
              </w:rPr>
              <w:t xml:space="preserve">Question </w:t>
            </w:r>
            <w:r w:rsidR="00644846">
              <w:rPr>
                <w:szCs w:val="22"/>
              </w:rPr>
              <w:t>2</w:t>
            </w:r>
            <w:r w:rsidRPr="00512568">
              <w:rPr>
                <w:szCs w:val="22"/>
              </w:rPr>
              <w:t>.1</w:t>
            </w:r>
            <w:r w:rsidR="009E076D">
              <w:rPr>
                <w:szCs w:val="22"/>
              </w:rPr>
              <w:t>1</w:t>
            </w:r>
          </w:p>
        </w:tc>
        <w:tc>
          <w:tcPr>
            <w:tcW w:w="8245" w:type="dxa"/>
            <w:gridSpan w:val="2"/>
            <w:vMerge w:val="restart"/>
          </w:tcPr>
          <w:p w:rsidR="00B830E7" w:rsidRDefault="00B830E7" w:rsidP="00B830E7">
            <w:pPr>
              <w:spacing w:after="0"/>
              <w:jc w:val="both"/>
            </w:pPr>
            <w:r w:rsidRPr="00B830E7">
              <w:rPr>
                <w:szCs w:val="22"/>
                <w:u w:val="single"/>
              </w:rPr>
              <w:t>Pour le bloc « isolation »</w:t>
            </w:r>
            <w:r>
              <w:rPr>
                <w:szCs w:val="22"/>
              </w:rPr>
              <w:t xml:space="preserve">, </w:t>
            </w:r>
            <w:r w:rsidRPr="00B830E7">
              <w:rPr>
                <w:b/>
                <w:szCs w:val="22"/>
              </w:rPr>
              <w:t>n</w:t>
            </w:r>
            <w:r w:rsidR="00644846" w:rsidRPr="00B830E7">
              <w:rPr>
                <w:b/>
                <w:szCs w:val="22"/>
              </w:rPr>
              <w:t>om</w:t>
            </w:r>
            <w:r w:rsidR="00644846">
              <w:rPr>
                <w:b/>
                <w:szCs w:val="22"/>
              </w:rPr>
              <w:t>mer</w:t>
            </w:r>
            <w:r w:rsidR="00644846">
              <w:rPr>
                <w:szCs w:val="22"/>
              </w:rPr>
              <w:t xml:space="preserve"> l</w:t>
            </w:r>
            <w:r>
              <w:rPr>
                <w:szCs w:val="22"/>
              </w:rPr>
              <w:t xml:space="preserve">es deux paramètres manquants. </w:t>
            </w:r>
          </w:p>
          <w:p w:rsidR="001150C7" w:rsidRDefault="00B830E7" w:rsidP="00F60D13">
            <w:pPr>
              <w:spacing w:after="0"/>
              <w:jc w:val="both"/>
            </w:pPr>
            <w:r>
              <w:rPr>
                <w:szCs w:val="22"/>
              </w:rPr>
              <w:t>A l</w:t>
            </w:r>
            <w:r w:rsidR="001150C7">
              <w:rPr>
                <w:szCs w:val="22"/>
              </w:rPr>
              <w:t>’</w:t>
            </w:r>
            <w:r>
              <w:rPr>
                <w:szCs w:val="22"/>
              </w:rPr>
              <w:t>aide du DT</w:t>
            </w:r>
            <w:r w:rsidR="00F60D13">
              <w:rPr>
                <w:szCs w:val="22"/>
              </w:rPr>
              <w:t>9</w:t>
            </w:r>
            <w:r>
              <w:rPr>
                <w:szCs w:val="22"/>
              </w:rPr>
              <w:t xml:space="preserve">, </w:t>
            </w:r>
            <w:r w:rsidRPr="00B830E7">
              <w:rPr>
                <w:b/>
                <w:szCs w:val="22"/>
              </w:rPr>
              <w:t xml:space="preserve">donner </w:t>
            </w:r>
            <w:r w:rsidR="00DF3C41">
              <w:rPr>
                <w:szCs w:val="22"/>
              </w:rPr>
              <w:t>la valeur de</w:t>
            </w:r>
            <w:r>
              <w:rPr>
                <w:szCs w:val="22"/>
              </w:rPr>
              <w:t xml:space="preserve"> ces 2 paramètres.</w:t>
            </w:r>
          </w:p>
          <w:p w:rsidR="00961685" w:rsidRPr="00FF41D7" w:rsidRDefault="00961685" w:rsidP="00961685">
            <w:pPr>
              <w:tabs>
                <w:tab w:val="left" w:pos="1770"/>
              </w:tabs>
              <w:spacing w:after="0"/>
              <w:rPr>
                <w:rFonts w:cs="Arial"/>
                <w:color w:val="FF0000"/>
              </w:rPr>
            </w:pPr>
            <w:r w:rsidRPr="00FF41D7">
              <w:rPr>
                <w:rFonts w:cs="Arial"/>
                <w:color w:val="FF0000"/>
                <w:szCs w:val="22"/>
              </w:rPr>
              <w:t>- épaisseur : 31 mm</w:t>
            </w:r>
          </w:p>
          <w:p w:rsidR="00961685" w:rsidRPr="00FF41D7" w:rsidRDefault="00961685" w:rsidP="00961685">
            <w:pPr>
              <w:tabs>
                <w:tab w:val="left" w:pos="1770"/>
              </w:tabs>
              <w:spacing w:after="0"/>
              <w:rPr>
                <w:rFonts w:cs="Arial"/>
                <w:color w:val="FF0000"/>
              </w:rPr>
            </w:pPr>
            <w:r w:rsidRPr="00FF41D7">
              <w:rPr>
                <w:rFonts w:cs="Arial"/>
                <w:color w:val="FF0000"/>
                <w:szCs w:val="22"/>
              </w:rPr>
              <w:t>- coefficient de conductivité thermique : 0,03W.m</w:t>
            </w:r>
            <w:r w:rsidRPr="00FF41D7">
              <w:rPr>
                <w:rFonts w:cs="Arial"/>
                <w:color w:val="FF0000"/>
                <w:szCs w:val="22"/>
                <w:vertAlign w:val="superscript"/>
              </w:rPr>
              <w:t>-1</w:t>
            </w:r>
            <w:r w:rsidRPr="00FF41D7">
              <w:rPr>
                <w:rFonts w:cs="Arial"/>
                <w:color w:val="FF0000"/>
                <w:szCs w:val="22"/>
              </w:rPr>
              <w:t>.C</w:t>
            </w:r>
            <w:r w:rsidRPr="00FF41D7">
              <w:rPr>
                <w:rFonts w:cs="Arial"/>
                <w:color w:val="FF0000"/>
                <w:szCs w:val="22"/>
                <w:vertAlign w:val="superscript"/>
              </w:rPr>
              <w:t>-1</w:t>
            </w:r>
          </w:p>
          <w:p w:rsidR="00961685" w:rsidRPr="00B830E7" w:rsidRDefault="00961685" w:rsidP="00F60D13">
            <w:pPr>
              <w:spacing w:after="0"/>
              <w:jc w:val="both"/>
            </w:pPr>
          </w:p>
        </w:tc>
      </w:tr>
      <w:tr w:rsidR="00A16F99" w:rsidTr="00B830E7">
        <w:trPr>
          <w:trHeight w:val="518"/>
        </w:trPr>
        <w:tc>
          <w:tcPr>
            <w:tcW w:w="1950" w:type="dxa"/>
          </w:tcPr>
          <w:p w:rsidR="001150C7" w:rsidRPr="00C86FAA" w:rsidRDefault="001150C7" w:rsidP="00F60D13">
            <w:bookmarkStart w:id="15" w:name="OLE_LINK17"/>
            <w:r>
              <w:rPr>
                <w:sz w:val="16"/>
                <w:szCs w:val="22"/>
              </w:rPr>
              <w:t xml:space="preserve">Voir </w:t>
            </w:r>
            <w:bookmarkEnd w:id="15"/>
            <w:r w:rsidR="007016AC">
              <w:rPr>
                <w:sz w:val="16"/>
                <w:szCs w:val="22"/>
              </w:rPr>
              <w:t>DT</w:t>
            </w:r>
            <w:r w:rsidR="00F60D13">
              <w:rPr>
                <w:sz w:val="16"/>
                <w:szCs w:val="22"/>
              </w:rPr>
              <w:t>9</w:t>
            </w:r>
            <w:r w:rsidR="00B1585D">
              <w:rPr>
                <w:sz w:val="16"/>
                <w:szCs w:val="22"/>
              </w:rPr>
              <w:t xml:space="preserve"> </w:t>
            </w:r>
          </w:p>
        </w:tc>
        <w:tc>
          <w:tcPr>
            <w:tcW w:w="8245" w:type="dxa"/>
            <w:gridSpan w:val="2"/>
            <w:vMerge/>
          </w:tcPr>
          <w:p w:rsidR="001150C7" w:rsidRPr="00C86FAA" w:rsidRDefault="001150C7" w:rsidP="00E01ECD"/>
        </w:tc>
      </w:tr>
      <w:tr w:rsidR="00A16F99" w:rsidTr="00644846">
        <w:tc>
          <w:tcPr>
            <w:tcW w:w="1950" w:type="dxa"/>
          </w:tcPr>
          <w:p w:rsidR="001150C7" w:rsidRPr="00C86FAA" w:rsidRDefault="001150C7" w:rsidP="009E076D">
            <w:bookmarkStart w:id="16" w:name="OLE_LINK24"/>
            <w:bookmarkStart w:id="17" w:name="OLE_LINK25"/>
            <w:bookmarkEnd w:id="13"/>
            <w:bookmarkEnd w:id="14"/>
            <w:r w:rsidRPr="00512568">
              <w:rPr>
                <w:szCs w:val="22"/>
              </w:rPr>
              <w:t xml:space="preserve">Question </w:t>
            </w:r>
            <w:r>
              <w:rPr>
                <w:szCs w:val="22"/>
              </w:rPr>
              <w:t>2</w:t>
            </w:r>
            <w:r w:rsidR="00B830E7">
              <w:rPr>
                <w:szCs w:val="22"/>
              </w:rPr>
              <w:t>.1</w:t>
            </w:r>
            <w:r w:rsidR="009E076D">
              <w:rPr>
                <w:szCs w:val="22"/>
              </w:rPr>
              <w:t>2</w:t>
            </w:r>
          </w:p>
        </w:tc>
        <w:tc>
          <w:tcPr>
            <w:tcW w:w="8245" w:type="dxa"/>
            <w:gridSpan w:val="2"/>
            <w:vMerge w:val="restart"/>
          </w:tcPr>
          <w:p w:rsidR="001150C7" w:rsidRDefault="00A661F0" w:rsidP="00E71464">
            <w:pPr>
              <w:jc w:val="both"/>
            </w:pPr>
            <w:r w:rsidRPr="00A661F0">
              <w:rPr>
                <w:noProof/>
                <w:szCs w:val="22"/>
                <w:lang w:eastAsia="fr-FR"/>
              </w:rPr>
              <w:pict>
                <v:shape id="AutoShape 636" o:spid="_x0000_s1186" type="#_x0000_t32" style="position:absolute;left:0;text-align:left;margin-left:36.55pt;margin-top:35.95pt;width:0;height:102.1pt;flip:y;z-index:25205043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">
                  <v:stroke dashstyle="longDashDot"/>
                </v:shape>
              </w:pict>
            </w:r>
            <w:r w:rsidRPr="00A661F0">
              <w:rPr>
                <w:noProof/>
                <w:szCs w:val="22"/>
                <w:lang w:eastAsia="fr-FR"/>
              </w:rPr>
              <w:pict>
                <v:rect id="Rectangle 600" o:spid="_x0000_s1185" style="position:absolute;left:0;text-align:left;margin-left:.25pt;margin-top:40.95pt;width:69.85pt;height:95.1pt;z-index:25202790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" fillcolor="#bfbfbf [2412]"/>
              </w:pict>
            </w:r>
            <w:r w:rsidR="00E71464">
              <w:rPr>
                <w:szCs w:val="22"/>
              </w:rPr>
              <w:t>On assimile la forme des parois isolantes du ballon à un cylindre creux d’épaisseur e=31mm fermé aux deux extrémités par des parois isolantes planes de même épaisseur.</w:t>
            </w:r>
          </w:p>
          <w:p w:rsidR="00E71464" w:rsidRDefault="00A661F0" w:rsidP="00A16F99">
            <w:pPr>
              <w:ind w:left="3481"/>
              <w:jc w:val="both"/>
            </w:pPr>
            <w:r w:rsidRPr="00A661F0">
              <w:rPr>
                <w:b/>
                <w:noProof/>
                <w:szCs w:val="22"/>
                <w:lang w:eastAsia="fr-FR"/>
              </w:rPr>
              <w:pict>
                <v:shape id="Text Box 609" o:spid="_x0000_s1041" type="#_x0000_t202" style="position:absolute;left:0;text-align:left;margin-left:16.3pt;margin-top:5.7pt;width:37.05pt;height:68.4pt;z-index:2520381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" filled="f" stroked="f">
                  <v:textbox style="layout-flow:vertical;mso-layout-flow-alt:bottom-to-top;mso-fit-shape-to-text:t">
                    <w:txbxContent>
                      <w:p w:rsidR="00705B9C" w:rsidRDefault="00705B9C" w:rsidP="00E1186F">
                        <w:r>
                          <w:t>H=1200mm</w:t>
                        </w:r>
                      </w:p>
                    </w:txbxContent>
                  </v:textbox>
                </v:shape>
              </w:pict>
            </w:r>
            <w:r w:rsidRPr="00A661F0">
              <w:rPr>
                <w:noProof/>
                <w:szCs w:val="22"/>
                <w:lang w:eastAsia="fr-FR"/>
              </w:rPr>
              <w:pict>
                <v:shape id="AutoShape 608" o:spid="_x0000_s1184" type="#_x0000_t32" style="position:absolute;left:0;text-align:left;margin-left:22.95pt;margin-top:5.7pt;width:.05pt;height:71.3pt;z-index:252037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">
                  <v:stroke startarrow="block" endarrow="block"/>
                </v:shape>
              </w:pict>
            </w:r>
            <w:r w:rsidRPr="00A661F0">
              <w:rPr>
                <w:noProof/>
                <w:szCs w:val="22"/>
                <w:lang w:eastAsia="fr-FR"/>
              </w:rPr>
              <w:pict>
                <v:rect id="Rectangle 601" o:spid="_x0000_s1183" style="position:absolute;left:0;text-align:left;margin-left:13.4pt;margin-top:5.7pt;width:46.6pt;height:1in;z-index:2520289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"/>
              </w:pict>
            </w:r>
            <w:r w:rsidRPr="00A661F0">
              <w:rPr>
                <w:b/>
                <w:noProof/>
                <w:szCs w:val="22"/>
                <w:lang w:eastAsia="fr-FR"/>
              </w:rPr>
              <w:pict>
                <v:shape id="Text Box 613" o:spid="_x0000_s1042" type="#_x0000_t202" style="position:absolute;left:0;text-align:left;margin-left:70.05pt;margin-top:36.4pt;width:63.5pt;height:29.85pt;z-index:25204224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" filled="f" stroked="f">
                  <v:textbox style="mso-fit-shape-to-text:t">
                    <w:txbxContent>
                      <w:p w:rsidR="00705B9C" w:rsidRDefault="00705B9C" w:rsidP="00A16F99">
                        <w:r>
                          <w:t>e=31mm</w:t>
                        </w:r>
                      </w:p>
                    </w:txbxContent>
                  </v:textbox>
                </v:shape>
              </w:pict>
            </w:r>
            <w:r>
              <w:rPr>
                <w:noProof/>
                <w:lang w:eastAsia="fr-FR"/>
              </w:rPr>
              <w:pict>
                <v:shape id="AutoShape 610" o:spid="_x0000_s1182" type="#_x0000_t32" style="position:absolute;left:0;text-align:left;margin-left:53.7pt;margin-top:56.2pt;width:54.8pt;height:0;z-index:252039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"/>
              </w:pict>
            </w:r>
            <w:r w:rsidRPr="00A661F0">
              <w:rPr>
                <w:b/>
                <w:noProof/>
                <w:szCs w:val="22"/>
                <w:lang w:eastAsia="fr-FR"/>
              </w:rPr>
              <w:pict>
                <v:shape id="AutoShape 612" o:spid="_x0000_s1181" type="#_x0000_t32" style="position:absolute;left:0;text-align:left;margin-left:71.05pt;margin-top:56.4pt;width:8.65pt;height:0;flip:x;z-index:252041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">
                  <v:stroke endarrow="block"/>
                </v:shape>
              </w:pict>
            </w:r>
            <w:r w:rsidRPr="00A661F0">
              <w:rPr>
                <w:noProof/>
                <w:szCs w:val="22"/>
                <w:lang w:eastAsia="fr-FR"/>
              </w:rPr>
              <w:pict>
                <v:shape id="AutoShape 611" o:spid="_x0000_s1180" type="#_x0000_t32" style="position:absolute;left:0;text-align:left;margin-left:51.35pt;margin-top:56.5pt;width:8.65pt;height:0;z-index:252040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">
                  <v:stroke endarrow="block"/>
                </v:shape>
              </w:pict>
            </w:r>
            <w:r w:rsidR="00A16F99">
              <w:rPr>
                <w:szCs w:val="22"/>
              </w:rPr>
              <w:t>En vous aidant des données géométriques c</w:t>
            </w:r>
            <w:r w:rsidR="00097D88">
              <w:rPr>
                <w:szCs w:val="22"/>
              </w:rPr>
              <w:t>i</w:t>
            </w:r>
            <w:r w:rsidR="00A16F99">
              <w:rPr>
                <w:szCs w:val="22"/>
              </w:rPr>
              <w:t>-contre et des informations contenues dans le document DT</w:t>
            </w:r>
            <w:r w:rsidR="00F60D13">
              <w:rPr>
                <w:szCs w:val="22"/>
              </w:rPr>
              <w:t>9</w:t>
            </w:r>
            <w:r w:rsidR="00097D88">
              <w:rPr>
                <w:szCs w:val="22"/>
              </w:rPr>
              <w:t>, c</w:t>
            </w:r>
            <w:r w:rsidR="00A16F99">
              <w:rPr>
                <w:szCs w:val="22"/>
              </w:rPr>
              <w:t>alculer la masse d’isolant à paramétrer dans le modèle.</w:t>
            </w:r>
          </w:p>
          <w:p w:rsidR="00E71464" w:rsidRDefault="00A661F0" w:rsidP="00E71464">
            <w:pPr>
              <w:jc w:val="both"/>
            </w:pPr>
            <w:r w:rsidRPr="00A661F0">
              <w:rPr>
                <w:b/>
                <w:noProof/>
                <w:szCs w:val="22"/>
                <w:lang w:eastAsia="fr-FR"/>
              </w:rPr>
              <w:pict>
                <v:shape id="AutoShape 604" o:spid="_x0000_s1179" type="#_x0000_t32" style="position:absolute;left:0;text-align:left;margin-left:1.2pt;margin-top:39.1pt;width:69.85pt;height:0;z-index:2520320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">
                  <v:stroke startarrow="block" endarrow="block"/>
                </v:shape>
              </w:pict>
            </w:r>
            <w:r>
              <w:rPr>
                <w:noProof/>
                <w:lang w:eastAsia="fr-FR"/>
              </w:rPr>
              <w:pict>
                <v:shape id="Text Box 605" o:spid="_x0000_s1043" type="#_x0000_t202" style="position:absolute;left:0;text-align:left;margin-left:4.5pt;margin-top:23.15pt;width:65.5pt;height:30.7pt;z-index:252034048;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" filled="f" stroked="f">
                  <v:textbox style="mso-fit-shape-to-text:t">
                    <w:txbxContent>
                      <w:p w:rsidR="00705B9C" w:rsidRDefault="00705B9C">
                        <w:r>
                          <w:sym w:font="Symbol" w:char="F0C6"/>
                        </w:r>
                        <w:r>
                          <w:t>600mm</w:t>
                        </w:r>
                      </w:p>
                    </w:txbxContent>
                  </v:textbox>
                </v:shape>
              </w:pict>
            </w:r>
            <w:r>
              <w:rPr>
                <w:noProof/>
                <w:lang w:eastAsia="fr-FR"/>
              </w:rPr>
              <w:pict>
                <v:shape id="AutoShape 602" o:spid="_x0000_s1178" type="#_x0000_t32" style="position:absolute;left:0;text-align:left;margin-left:.25pt;margin-top:17.6pt;width:0;height:21.5pt;z-index:2520299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"/>
              </w:pict>
            </w:r>
            <w:r w:rsidRPr="00A661F0">
              <w:rPr>
                <w:b/>
                <w:noProof/>
                <w:szCs w:val="22"/>
                <w:lang w:eastAsia="fr-FR"/>
              </w:rPr>
              <w:pict>
                <v:shape id="AutoShape 603" o:spid="_x0000_s1177" type="#_x0000_t32" style="position:absolute;left:0;text-align:left;margin-left:70pt;margin-top:16.4pt;width:.1pt;height:22.7pt;z-index:2520309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"/>
              </w:pict>
            </w:r>
          </w:p>
          <w:p w:rsidR="00961685" w:rsidRPr="00344D66" w:rsidRDefault="00961685" w:rsidP="003B74AD">
            <w:pPr>
              <w:rPr>
                <w:color w:val="FF0000"/>
              </w:rPr>
            </w:pPr>
            <w:r w:rsidRPr="00344D66">
              <w:rPr>
                <w:color w:val="FF0000"/>
              </w:rPr>
              <w:lastRenderedPageBreak/>
              <w:t>m=</w:t>
            </w:r>
            <w:r w:rsidRPr="00344D66">
              <w:rPr>
                <w:color w:val="FF0000"/>
              </w:rPr>
              <w:sym w:font="Symbol" w:char="F070"/>
            </w:r>
            <w:r w:rsidRPr="00344D66">
              <w:rPr>
                <w:color w:val="FF0000"/>
              </w:rPr>
              <w:t>.(1,2x(0,3</w:t>
            </w:r>
            <w:r w:rsidRPr="00344D66">
              <w:rPr>
                <w:color w:val="FF0000"/>
                <w:vertAlign w:val="superscript"/>
              </w:rPr>
              <w:t>2</w:t>
            </w:r>
            <w:r w:rsidRPr="00344D66">
              <w:rPr>
                <w:color w:val="FF0000"/>
              </w:rPr>
              <w:t>-0,269</w:t>
            </w:r>
            <w:r w:rsidRPr="00344D66">
              <w:rPr>
                <w:color w:val="FF0000"/>
                <w:vertAlign w:val="superscript"/>
              </w:rPr>
              <w:t>2</w:t>
            </w:r>
            <w:r w:rsidRPr="00344D66">
              <w:rPr>
                <w:color w:val="FF0000"/>
              </w:rPr>
              <w:t>)+2x0,031x0,3</w:t>
            </w:r>
            <w:r w:rsidRPr="00344D66">
              <w:rPr>
                <w:color w:val="FF0000"/>
                <w:vertAlign w:val="superscript"/>
              </w:rPr>
              <w:t>2</w:t>
            </w:r>
            <w:r w:rsidRPr="00344D66">
              <w:rPr>
                <w:color w:val="FF0000"/>
              </w:rPr>
              <w:t>).40 = 3,36  kg</w:t>
            </w:r>
          </w:p>
          <w:p w:rsidR="001150C7" w:rsidRPr="00C86FAA" w:rsidRDefault="001150C7" w:rsidP="00E01ECD">
            <w:pPr>
              <w:jc w:val="both"/>
            </w:pPr>
          </w:p>
        </w:tc>
      </w:tr>
      <w:tr w:rsidR="00A16F99" w:rsidTr="00644846">
        <w:trPr>
          <w:trHeight w:val="936"/>
        </w:trPr>
        <w:tc>
          <w:tcPr>
            <w:tcW w:w="1950" w:type="dxa"/>
          </w:tcPr>
          <w:p w:rsidR="001150C7" w:rsidRPr="00C86FAA" w:rsidRDefault="001150C7" w:rsidP="00F60D13">
            <w:bookmarkStart w:id="18" w:name="OLE_LINK20"/>
            <w:bookmarkStart w:id="19" w:name="OLE_LINK21"/>
            <w:r>
              <w:rPr>
                <w:sz w:val="16"/>
                <w:szCs w:val="22"/>
              </w:rPr>
              <w:t xml:space="preserve">Voir </w:t>
            </w:r>
            <w:bookmarkEnd w:id="18"/>
            <w:bookmarkEnd w:id="19"/>
            <w:r w:rsidR="007016AC">
              <w:rPr>
                <w:sz w:val="16"/>
                <w:szCs w:val="22"/>
              </w:rPr>
              <w:t>DT</w:t>
            </w:r>
            <w:r w:rsidR="00F60D13">
              <w:rPr>
                <w:sz w:val="16"/>
                <w:szCs w:val="22"/>
              </w:rPr>
              <w:t>9</w:t>
            </w:r>
          </w:p>
        </w:tc>
        <w:tc>
          <w:tcPr>
            <w:tcW w:w="8245" w:type="dxa"/>
            <w:gridSpan w:val="2"/>
            <w:vMerge/>
          </w:tcPr>
          <w:p w:rsidR="001150C7" w:rsidRPr="00C86FAA" w:rsidRDefault="001150C7" w:rsidP="00E01ECD"/>
        </w:tc>
      </w:tr>
      <w:tr w:rsidR="00A16F99" w:rsidTr="00644846">
        <w:trPr>
          <w:gridAfter w:val="1"/>
          <w:wAfter w:w="423" w:type="dxa"/>
        </w:trPr>
        <w:tc>
          <w:tcPr>
            <w:tcW w:w="1950" w:type="dxa"/>
          </w:tcPr>
          <w:p w:rsidR="001150C7" w:rsidRPr="00C86FAA" w:rsidRDefault="001150C7" w:rsidP="009E076D">
            <w:bookmarkStart w:id="20" w:name="OLE_LINK26"/>
            <w:bookmarkStart w:id="21" w:name="OLE_LINK27"/>
            <w:bookmarkStart w:id="22" w:name="OLE_LINK1"/>
            <w:bookmarkEnd w:id="16"/>
            <w:bookmarkEnd w:id="17"/>
            <w:r w:rsidRPr="00512568">
              <w:rPr>
                <w:szCs w:val="22"/>
              </w:rPr>
              <w:lastRenderedPageBreak/>
              <w:t xml:space="preserve">Question </w:t>
            </w:r>
            <w:r w:rsidR="00321A80">
              <w:rPr>
                <w:szCs w:val="22"/>
              </w:rPr>
              <w:t>2</w:t>
            </w:r>
            <w:r w:rsidRPr="00512568">
              <w:rPr>
                <w:szCs w:val="22"/>
              </w:rPr>
              <w:t>.</w:t>
            </w:r>
            <w:r w:rsidR="009E076D">
              <w:rPr>
                <w:szCs w:val="22"/>
              </w:rPr>
              <w:t>13</w:t>
            </w:r>
          </w:p>
        </w:tc>
        <w:tc>
          <w:tcPr>
            <w:tcW w:w="8245" w:type="dxa"/>
            <w:vMerge w:val="restart"/>
          </w:tcPr>
          <w:p w:rsidR="001150C7" w:rsidRDefault="001150C7" w:rsidP="00F60D13">
            <w:pPr>
              <w:jc w:val="both"/>
            </w:pPr>
            <w:r w:rsidRPr="00512568">
              <w:rPr>
                <w:b/>
                <w:szCs w:val="22"/>
              </w:rPr>
              <w:t>R</w:t>
            </w:r>
            <w:r>
              <w:rPr>
                <w:b/>
                <w:szCs w:val="22"/>
              </w:rPr>
              <w:t xml:space="preserve">elever </w:t>
            </w:r>
            <w:r>
              <w:rPr>
                <w:szCs w:val="22"/>
              </w:rPr>
              <w:t>sur les courbes de simulation</w:t>
            </w:r>
            <w:r w:rsidR="00CE6EE4">
              <w:rPr>
                <w:szCs w:val="22"/>
              </w:rPr>
              <w:t xml:space="preserve"> (DT</w:t>
            </w:r>
            <w:r w:rsidR="00F60D13">
              <w:rPr>
                <w:szCs w:val="22"/>
              </w:rPr>
              <w:t>9</w:t>
            </w:r>
            <w:r w:rsidR="00CE6EE4">
              <w:rPr>
                <w:szCs w:val="22"/>
              </w:rPr>
              <w:t>)</w:t>
            </w:r>
            <w:r>
              <w:rPr>
                <w:szCs w:val="22"/>
              </w:rPr>
              <w:t xml:space="preserve"> les pertes de stockage au bout d’une journée. </w:t>
            </w:r>
            <w:r w:rsidR="003A7071" w:rsidRPr="00440C0A">
              <w:rPr>
                <w:b/>
                <w:szCs w:val="22"/>
              </w:rPr>
              <w:t>Indiquez</w:t>
            </w:r>
            <w:r w:rsidR="003A7071">
              <w:rPr>
                <w:szCs w:val="22"/>
              </w:rPr>
              <w:t xml:space="preserve"> comment le constructeur peut </w:t>
            </w:r>
            <w:r w:rsidR="00D86C1D">
              <w:rPr>
                <w:szCs w:val="22"/>
              </w:rPr>
              <w:t>modifier le réglage d</w:t>
            </w:r>
            <w:r w:rsidR="003A7071">
              <w:rPr>
                <w:szCs w:val="22"/>
              </w:rPr>
              <w:t>es paramètres d’isolation « épaisseur » et « conductivité thermique » du matériau isolant pour  tenter de diminuer ces pertes de stockage</w:t>
            </w:r>
            <w:r w:rsidR="00440C0A">
              <w:rPr>
                <w:szCs w:val="22"/>
              </w:rPr>
              <w:t xml:space="preserve"> et améliorer ainsi la constante de refroidissement Cr du ballon.</w:t>
            </w:r>
          </w:p>
          <w:p w:rsidR="00961685" w:rsidRPr="00FF41D7" w:rsidRDefault="00961685" w:rsidP="00961685">
            <w:pPr>
              <w:tabs>
                <w:tab w:val="left" w:pos="1770"/>
              </w:tabs>
              <w:spacing w:after="0"/>
              <w:rPr>
                <w:rFonts w:cs="Arial"/>
                <w:color w:val="FF0000"/>
              </w:rPr>
            </w:pPr>
            <w:r w:rsidRPr="00FF41D7">
              <w:rPr>
                <w:rFonts w:cs="Arial"/>
                <w:color w:val="FF0000"/>
                <w:szCs w:val="22"/>
              </w:rPr>
              <w:t>Sur la courbe on trouve environ 2 550 Wh</w:t>
            </w:r>
            <w:ins w:id="23" w:author="Pascale Costa" w:date="2015-01-18T17:21:00Z">
              <w:r w:rsidR="00E177AD">
                <w:rPr>
                  <w:rFonts w:cs="Arial"/>
                  <w:color w:val="FF0000"/>
                  <w:szCs w:val="22"/>
                </w:rPr>
                <w:t xml:space="preserve"> (60*60*24 secondes)</w:t>
              </w:r>
            </w:ins>
            <w:r w:rsidRPr="00FF41D7">
              <w:rPr>
                <w:rFonts w:cs="Arial"/>
                <w:color w:val="FF0000"/>
                <w:szCs w:val="22"/>
              </w:rPr>
              <w:t>.</w:t>
            </w:r>
          </w:p>
          <w:p w:rsidR="00961685" w:rsidRPr="00344D66" w:rsidRDefault="00961685" w:rsidP="00961685">
            <w:pPr>
              <w:tabs>
                <w:tab w:val="left" w:pos="1770"/>
              </w:tabs>
              <w:spacing w:after="0"/>
              <w:rPr>
                <w:rFonts w:cs="Arial"/>
                <w:color w:val="FF0000"/>
              </w:rPr>
            </w:pPr>
            <w:r>
              <w:rPr>
                <w:rFonts w:cs="Arial"/>
                <w:color w:val="FF0000"/>
                <w:szCs w:val="22"/>
              </w:rPr>
              <w:t>Le constructeur peut augmenter l’épaisseur de l’isolant (attention toutefois à l’augmentation de la surface d’échange)  et choisir un matériau possédant une conductivité thermique plus faible.</w:t>
            </w:r>
          </w:p>
          <w:p w:rsidR="00961685" w:rsidRPr="00C86FAA" w:rsidRDefault="00961685" w:rsidP="00F60D13">
            <w:pPr>
              <w:jc w:val="both"/>
            </w:pPr>
          </w:p>
        </w:tc>
      </w:tr>
      <w:tr w:rsidR="00A16F99" w:rsidTr="00644846">
        <w:trPr>
          <w:gridAfter w:val="1"/>
          <w:wAfter w:w="423" w:type="dxa"/>
          <w:trHeight w:val="936"/>
        </w:trPr>
        <w:tc>
          <w:tcPr>
            <w:tcW w:w="1950" w:type="dxa"/>
          </w:tcPr>
          <w:p w:rsidR="001150C7" w:rsidRPr="00C86FAA" w:rsidRDefault="001150C7" w:rsidP="00F60D13">
            <w:r>
              <w:rPr>
                <w:sz w:val="16"/>
                <w:szCs w:val="22"/>
              </w:rPr>
              <w:t xml:space="preserve">Voir </w:t>
            </w:r>
            <w:r w:rsidR="007016AC">
              <w:rPr>
                <w:sz w:val="16"/>
                <w:szCs w:val="22"/>
              </w:rPr>
              <w:t>DT</w:t>
            </w:r>
            <w:r w:rsidR="00F60D13">
              <w:rPr>
                <w:sz w:val="16"/>
                <w:szCs w:val="22"/>
              </w:rPr>
              <w:t>9</w:t>
            </w:r>
          </w:p>
        </w:tc>
        <w:tc>
          <w:tcPr>
            <w:tcW w:w="8245" w:type="dxa"/>
            <w:vMerge/>
          </w:tcPr>
          <w:p w:rsidR="001150C7" w:rsidRPr="00C86FAA" w:rsidRDefault="001150C7" w:rsidP="00E01ECD"/>
        </w:tc>
      </w:tr>
    </w:tbl>
    <w:bookmarkEnd w:id="20"/>
    <w:bookmarkEnd w:id="21"/>
    <w:bookmarkEnd w:id="22"/>
    <w:p w:rsidR="001150C7" w:rsidRDefault="00CD6BA2" w:rsidP="001150C7">
      <w:pPr>
        <w:ind w:firstLine="567"/>
      </w:pPr>
      <w:r>
        <w:t>Pour améliorer les performances énergétiques du ballon,</w:t>
      </w:r>
      <w:r w:rsidR="001150C7">
        <w:t xml:space="preserve"> le constructeur en</w:t>
      </w:r>
      <w:r w:rsidR="005C6F12">
        <w:t xml:space="preserve">visage un changement d’isolant en prenant en compte les critères environnementaux. </w:t>
      </w:r>
      <w:r w:rsidR="001150C7">
        <w:t xml:space="preserve">Une étude comparative entre plusieurs matériaux est </w:t>
      </w:r>
      <w:r w:rsidR="005C6F12">
        <w:t xml:space="preserve">ainsi </w:t>
      </w:r>
      <w:r w:rsidR="001150C7">
        <w:t>réalisée (voir l’étude sur le document</w:t>
      </w:r>
      <w:r w:rsidR="00A556F6">
        <w:rPr>
          <w:color w:val="FF0000"/>
        </w:rPr>
        <w:t xml:space="preserve"> </w:t>
      </w:r>
      <w:r w:rsidR="007016AC">
        <w:t>DT8</w:t>
      </w:r>
      <w:r w:rsidR="001150C7">
        <w:t>).</w:t>
      </w:r>
    </w:p>
    <w:tbl>
      <w:tblPr>
        <w:tblW w:w="10195" w:type="dxa"/>
        <w:tblLayout w:type="fixed"/>
        <w:tblLook w:val="00A0"/>
      </w:tblPr>
      <w:tblGrid>
        <w:gridCol w:w="1950"/>
        <w:gridCol w:w="8245"/>
      </w:tblGrid>
      <w:tr w:rsidR="001150C7" w:rsidTr="00812DD6">
        <w:tc>
          <w:tcPr>
            <w:tcW w:w="1950" w:type="dxa"/>
          </w:tcPr>
          <w:p w:rsidR="001150C7" w:rsidRDefault="001150C7" w:rsidP="00E01ECD">
            <w:r w:rsidRPr="00512568">
              <w:rPr>
                <w:szCs w:val="22"/>
              </w:rPr>
              <w:t xml:space="preserve">Question </w:t>
            </w:r>
            <w:r w:rsidR="00B830E7">
              <w:rPr>
                <w:szCs w:val="22"/>
              </w:rPr>
              <w:t>2.</w:t>
            </w:r>
            <w:r w:rsidR="009E076D">
              <w:rPr>
                <w:szCs w:val="22"/>
              </w:rPr>
              <w:t>14</w:t>
            </w:r>
          </w:p>
          <w:p w:rsidR="001150C7" w:rsidRPr="001E1CF8" w:rsidRDefault="001150C7" w:rsidP="00F60D13">
            <w:r>
              <w:rPr>
                <w:sz w:val="16"/>
                <w:szCs w:val="22"/>
              </w:rPr>
              <w:t xml:space="preserve">Voir </w:t>
            </w:r>
            <w:r w:rsidR="007016AC">
              <w:rPr>
                <w:sz w:val="16"/>
                <w:szCs w:val="22"/>
              </w:rPr>
              <w:t>DT8</w:t>
            </w:r>
            <w:r w:rsidR="00B1585D">
              <w:rPr>
                <w:sz w:val="16"/>
                <w:szCs w:val="22"/>
              </w:rPr>
              <w:t xml:space="preserve"> </w:t>
            </w:r>
          </w:p>
        </w:tc>
        <w:tc>
          <w:tcPr>
            <w:tcW w:w="8245" w:type="dxa"/>
          </w:tcPr>
          <w:p w:rsidR="00321A80" w:rsidRDefault="00321A80" w:rsidP="00321A80">
            <w:pPr>
              <w:spacing w:after="0"/>
              <w:jc w:val="both"/>
            </w:pPr>
            <w:r w:rsidRPr="00321A80">
              <w:rPr>
                <w:szCs w:val="22"/>
              </w:rPr>
              <w:t xml:space="preserve">A </w:t>
            </w:r>
            <w:r w:rsidR="007B1398">
              <w:rPr>
                <w:szCs w:val="22"/>
              </w:rPr>
              <w:t>l’aide du Document T</w:t>
            </w:r>
            <w:r w:rsidR="00812DD6">
              <w:rPr>
                <w:szCs w:val="22"/>
              </w:rPr>
              <w:t xml:space="preserve">echnique </w:t>
            </w:r>
            <w:r w:rsidR="007016AC">
              <w:rPr>
                <w:szCs w:val="22"/>
              </w:rPr>
              <w:t>DT8</w:t>
            </w:r>
            <w:r w:rsidRPr="00321A80">
              <w:rPr>
                <w:szCs w:val="22"/>
              </w:rPr>
              <w:t>,</w:t>
            </w:r>
            <w:r>
              <w:rPr>
                <w:b/>
                <w:szCs w:val="22"/>
              </w:rPr>
              <w:t xml:space="preserve"> </w:t>
            </w:r>
            <w:r w:rsidR="00812DD6">
              <w:rPr>
                <w:b/>
                <w:szCs w:val="22"/>
              </w:rPr>
              <w:t>proposer</w:t>
            </w:r>
            <w:r>
              <w:rPr>
                <w:szCs w:val="22"/>
              </w:rPr>
              <w:t xml:space="preserve"> </w:t>
            </w:r>
            <w:r w:rsidR="009426CA">
              <w:rPr>
                <w:szCs w:val="22"/>
              </w:rPr>
              <w:t xml:space="preserve">alors </w:t>
            </w:r>
            <w:r>
              <w:rPr>
                <w:szCs w:val="22"/>
              </w:rPr>
              <w:t xml:space="preserve">un </w:t>
            </w:r>
            <w:r w:rsidR="00A14D4C">
              <w:rPr>
                <w:szCs w:val="22"/>
              </w:rPr>
              <w:t>autre isolant thermique</w:t>
            </w:r>
            <w:r w:rsidRPr="00321A80">
              <w:rPr>
                <w:szCs w:val="22"/>
              </w:rPr>
              <w:t xml:space="preserve">. </w:t>
            </w:r>
            <w:r w:rsidR="009426CA">
              <w:rPr>
                <w:b/>
                <w:szCs w:val="22"/>
              </w:rPr>
              <w:t xml:space="preserve">Justifier </w:t>
            </w:r>
            <w:r w:rsidR="009426CA" w:rsidRPr="009426CA">
              <w:rPr>
                <w:szCs w:val="22"/>
              </w:rPr>
              <w:t>ce choix.</w:t>
            </w:r>
          </w:p>
          <w:p w:rsidR="00961685" w:rsidRPr="00FF41D7" w:rsidRDefault="00961685" w:rsidP="00961685">
            <w:pPr>
              <w:tabs>
                <w:tab w:val="left" w:pos="1770"/>
              </w:tabs>
              <w:spacing w:after="0"/>
              <w:rPr>
                <w:rFonts w:cs="Arial"/>
                <w:color w:val="FF0000"/>
              </w:rPr>
            </w:pPr>
            <w:r w:rsidRPr="00FF41D7">
              <w:rPr>
                <w:rFonts w:cs="Arial"/>
                <w:color w:val="FF0000"/>
                <w:szCs w:val="22"/>
              </w:rPr>
              <w:t>Ouate de cellulose : moins d’impact effet de serre (recyclage) et consommation énergétique.</w:t>
            </w:r>
          </w:p>
          <w:p w:rsidR="00961685" w:rsidRDefault="00961685" w:rsidP="00321A80">
            <w:pPr>
              <w:spacing w:after="0"/>
              <w:jc w:val="both"/>
            </w:pPr>
          </w:p>
          <w:p w:rsidR="001150C7" w:rsidRPr="00C86FAA" w:rsidRDefault="001150C7" w:rsidP="00321A80">
            <w:pPr>
              <w:spacing w:after="0"/>
              <w:jc w:val="both"/>
            </w:pPr>
          </w:p>
        </w:tc>
      </w:tr>
    </w:tbl>
    <w:p w:rsidR="00B80C6F" w:rsidRPr="00F60D13" w:rsidRDefault="00795663" w:rsidP="00B80C6F">
      <w:pPr>
        <w:pStyle w:val="Default"/>
      </w:pPr>
      <w:r w:rsidRPr="00F60D13">
        <w:t>« </w:t>
      </w:r>
      <w:r w:rsidR="00B80C6F" w:rsidRPr="00F60D13">
        <w:t>Comment optimiser les échanges énergétiques et la durée de vie du CESI</w:t>
      </w:r>
      <w:r w:rsidR="009A3AFB" w:rsidRPr="00F60D13">
        <w:t> ?</w:t>
      </w:r>
      <w:r w:rsidRPr="00F60D13">
        <w:t> »</w:t>
      </w:r>
    </w:p>
    <w:p w:rsidR="00B80C6F" w:rsidRPr="00F60D13" w:rsidRDefault="00B80C6F" w:rsidP="00B80C6F">
      <w:pPr>
        <w:pStyle w:val="Default"/>
        <w:rPr>
          <w:sz w:val="22"/>
          <w:szCs w:val="22"/>
        </w:rPr>
      </w:pPr>
    </w:p>
    <w:p w:rsidR="0021725D" w:rsidRPr="00244374" w:rsidRDefault="00F60D13" w:rsidP="00B80C6F">
      <w:pPr>
        <w:pStyle w:val="Default"/>
        <w:rPr>
          <w:i/>
          <w:sz w:val="22"/>
          <w:szCs w:val="22"/>
        </w:rPr>
      </w:pPr>
      <w:r>
        <w:rPr>
          <w:i/>
          <w:sz w:val="22"/>
          <w:szCs w:val="22"/>
        </w:rPr>
        <w:t xml:space="preserve">Mise </w:t>
      </w:r>
      <w:r w:rsidR="00D97B7B">
        <w:rPr>
          <w:i/>
          <w:sz w:val="22"/>
          <w:szCs w:val="22"/>
        </w:rPr>
        <w:t xml:space="preserve"> en évidence </w:t>
      </w:r>
      <w:r w:rsidR="008C3C07" w:rsidRPr="008C3C07">
        <w:rPr>
          <w:i/>
          <w:sz w:val="22"/>
          <w:szCs w:val="22"/>
        </w:rPr>
        <w:t xml:space="preserve"> </w:t>
      </w:r>
      <w:r>
        <w:rPr>
          <w:i/>
          <w:sz w:val="22"/>
          <w:szCs w:val="22"/>
        </w:rPr>
        <w:t>du</w:t>
      </w:r>
      <w:r w:rsidR="008C3C07" w:rsidRPr="008C3C07">
        <w:rPr>
          <w:i/>
          <w:sz w:val="22"/>
          <w:szCs w:val="22"/>
        </w:rPr>
        <w:t xml:space="preserve"> mode de fonctionnement </w:t>
      </w:r>
      <w:r w:rsidR="00D97B7B" w:rsidRPr="008C3C07">
        <w:rPr>
          <w:i/>
          <w:sz w:val="22"/>
          <w:szCs w:val="22"/>
        </w:rPr>
        <w:t xml:space="preserve">optimisé </w:t>
      </w:r>
      <w:r w:rsidR="00D97B7B">
        <w:rPr>
          <w:i/>
          <w:sz w:val="22"/>
          <w:szCs w:val="22"/>
        </w:rPr>
        <w:t>de la pompe</w:t>
      </w:r>
      <w:r w:rsidR="008C3C07" w:rsidRPr="008C3C07">
        <w:rPr>
          <w:i/>
          <w:sz w:val="22"/>
          <w:szCs w:val="22"/>
        </w:rPr>
        <w:t>.</w:t>
      </w:r>
    </w:p>
    <w:p w:rsidR="0021725D" w:rsidRPr="00073A76" w:rsidRDefault="0021725D" w:rsidP="00B80C6F">
      <w:pPr>
        <w:pStyle w:val="Default"/>
      </w:pPr>
    </w:p>
    <w:tbl>
      <w:tblPr>
        <w:tblW w:w="0" w:type="auto"/>
        <w:tblLayout w:type="fixed"/>
        <w:tblLook w:val="00A0"/>
      </w:tblPr>
      <w:tblGrid>
        <w:gridCol w:w="1950"/>
        <w:gridCol w:w="8245"/>
      </w:tblGrid>
      <w:tr w:rsidR="0021725D" w:rsidTr="00244374">
        <w:tc>
          <w:tcPr>
            <w:tcW w:w="1950" w:type="dxa"/>
          </w:tcPr>
          <w:p w:rsidR="0021725D" w:rsidRDefault="0021725D" w:rsidP="00D84D18">
            <w:r w:rsidRPr="00512568">
              <w:rPr>
                <w:szCs w:val="22"/>
              </w:rPr>
              <w:t xml:space="preserve">Question </w:t>
            </w:r>
            <w:r w:rsidR="00244374">
              <w:rPr>
                <w:szCs w:val="22"/>
              </w:rPr>
              <w:t>2</w:t>
            </w:r>
            <w:r w:rsidRPr="00512568">
              <w:rPr>
                <w:szCs w:val="22"/>
              </w:rPr>
              <w:t>.</w:t>
            </w:r>
            <w:r w:rsidR="009E076D">
              <w:rPr>
                <w:szCs w:val="22"/>
              </w:rPr>
              <w:t>15</w:t>
            </w:r>
          </w:p>
          <w:p w:rsidR="0021725D" w:rsidRPr="001E1CF8" w:rsidRDefault="0021725D" w:rsidP="00F60D13">
            <w:r>
              <w:rPr>
                <w:sz w:val="16"/>
                <w:szCs w:val="22"/>
              </w:rPr>
              <w:t xml:space="preserve">Voir </w:t>
            </w:r>
            <w:r w:rsidR="007016AC">
              <w:rPr>
                <w:sz w:val="16"/>
                <w:szCs w:val="22"/>
              </w:rPr>
              <w:t>DT1</w:t>
            </w:r>
            <w:r w:rsidR="00F60D13">
              <w:rPr>
                <w:sz w:val="16"/>
                <w:szCs w:val="22"/>
              </w:rPr>
              <w:t>0</w:t>
            </w:r>
            <w:r w:rsidR="00B1585D">
              <w:rPr>
                <w:sz w:val="16"/>
                <w:szCs w:val="22"/>
              </w:rPr>
              <w:t xml:space="preserve"> </w:t>
            </w:r>
          </w:p>
        </w:tc>
        <w:tc>
          <w:tcPr>
            <w:tcW w:w="8245" w:type="dxa"/>
          </w:tcPr>
          <w:p w:rsidR="009A41E1" w:rsidRDefault="00F60D13" w:rsidP="009A41E1">
            <w:pPr>
              <w:spacing w:after="0"/>
              <w:rPr>
                <w:rFonts w:cs="Arial"/>
              </w:rPr>
            </w:pPr>
            <w:r>
              <w:rPr>
                <w:rFonts w:cs="Arial"/>
              </w:rPr>
              <w:t xml:space="preserve">À </w:t>
            </w:r>
            <w:r w:rsidR="006832E0">
              <w:rPr>
                <w:rFonts w:cs="Arial"/>
              </w:rPr>
              <w:t>l’aide du</w:t>
            </w:r>
            <w:r w:rsidR="009A41E1">
              <w:rPr>
                <w:rFonts w:cs="Arial"/>
              </w:rPr>
              <w:t xml:space="preserve"> graphe de « Fonctionnement lors d’une journée type »</w:t>
            </w:r>
            <w:r w:rsidR="006832E0">
              <w:rPr>
                <w:rFonts w:cs="Arial"/>
              </w:rPr>
              <w:t xml:space="preserve"> </w:t>
            </w:r>
            <w:r w:rsidR="009A41E1">
              <w:rPr>
                <w:rFonts w:cs="Arial"/>
              </w:rPr>
              <w:t xml:space="preserve"> présenté </w:t>
            </w:r>
            <w:r w:rsidR="007016AC">
              <w:rPr>
                <w:rFonts w:cs="Arial"/>
              </w:rPr>
              <w:t>DT1</w:t>
            </w:r>
            <w:r>
              <w:rPr>
                <w:rFonts w:cs="Arial"/>
              </w:rPr>
              <w:t>0</w:t>
            </w:r>
            <w:r w:rsidR="009B726C">
              <w:rPr>
                <w:rFonts w:cs="Arial"/>
              </w:rPr>
              <w:t xml:space="preserve">, </w:t>
            </w:r>
            <w:r w:rsidR="009B726C" w:rsidRPr="009B726C">
              <w:rPr>
                <w:rFonts w:cs="Arial"/>
                <w:b/>
              </w:rPr>
              <w:t>a</w:t>
            </w:r>
            <w:r w:rsidR="0021725D" w:rsidRPr="009B726C">
              <w:rPr>
                <w:rFonts w:cs="Arial"/>
                <w:b/>
              </w:rPr>
              <w:t>naly</w:t>
            </w:r>
            <w:r w:rsidR="0021725D" w:rsidRPr="008C3C07">
              <w:rPr>
                <w:rFonts w:cs="Arial"/>
                <w:b/>
              </w:rPr>
              <w:t>ser</w:t>
            </w:r>
            <w:r w:rsidR="0021725D">
              <w:rPr>
                <w:rFonts w:cs="Arial"/>
              </w:rPr>
              <w:t xml:space="preserve"> </w:t>
            </w:r>
            <w:r w:rsidR="009A41E1">
              <w:rPr>
                <w:rFonts w:cs="Arial"/>
              </w:rPr>
              <w:t xml:space="preserve">la variation du régime de rotation de la pompe. </w:t>
            </w:r>
          </w:p>
          <w:p w:rsidR="0021725D" w:rsidRDefault="009A41E1" w:rsidP="009A41E1">
            <w:pPr>
              <w:spacing w:after="0"/>
              <w:rPr>
                <w:rFonts w:cs="Arial"/>
              </w:rPr>
            </w:pPr>
            <w:r w:rsidRPr="009A41E1">
              <w:rPr>
                <w:rFonts w:cs="Arial"/>
                <w:b/>
              </w:rPr>
              <w:t>Justifier</w:t>
            </w:r>
            <w:r w:rsidR="0021725D">
              <w:rPr>
                <w:rFonts w:cs="Arial"/>
              </w:rPr>
              <w:t xml:space="preserve"> </w:t>
            </w:r>
            <w:r>
              <w:rPr>
                <w:rFonts w:cs="Arial"/>
              </w:rPr>
              <w:t>c</w:t>
            </w:r>
            <w:r w:rsidR="0021725D">
              <w:rPr>
                <w:rFonts w:cs="Arial"/>
              </w:rPr>
              <w:t xml:space="preserve">e </w:t>
            </w:r>
            <w:r w:rsidR="009B726C">
              <w:rPr>
                <w:rFonts w:cs="Arial"/>
              </w:rPr>
              <w:t>mode</w:t>
            </w:r>
            <w:r w:rsidR="0021725D">
              <w:rPr>
                <w:rFonts w:cs="Arial"/>
              </w:rPr>
              <w:t xml:space="preserve"> de fonctionnemen</w:t>
            </w:r>
            <w:r>
              <w:rPr>
                <w:rFonts w:cs="Arial"/>
              </w:rPr>
              <w:t>t.</w:t>
            </w:r>
          </w:p>
          <w:p w:rsidR="00961685" w:rsidRDefault="00961685" w:rsidP="00961685">
            <w:pPr>
              <w:tabs>
                <w:tab w:val="left" w:pos="1770"/>
              </w:tabs>
              <w:spacing w:after="0"/>
              <w:rPr>
                <w:rFonts w:cs="Arial"/>
                <w:color w:val="FF0000"/>
              </w:rPr>
            </w:pPr>
            <w:r w:rsidRPr="00FF41D7">
              <w:rPr>
                <w:rFonts w:cs="Arial"/>
                <w:color w:val="FF0000"/>
                <w:szCs w:val="22"/>
              </w:rPr>
              <w:t>La pompe (circulateur) se met en route à partir d’une différence de 7° entre « le fluide caloporteur » et l’eau du ballon, le régime de rotation varie ensuite proportionnellement avec cette différence de température, et lorsque ce ΔT est &lt;3° la pompe s’arrête.</w:t>
            </w:r>
          </w:p>
          <w:p w:rsidR="00961685" w:rsidRPr="00FF41D7" w:rsidRDefault="00961685" w:rsidP="00961685">
            <w:pPr>
              <w:tabs>
                <w:tab w:val="left" w:pos="1770"/>
              </w:tabs>
              <w:spacing w:after="0"/>
              <w:rPr>
                <w:rFonts w:cs="Arial"/>
                <w:color w:val="FF0000"/>
              </w:rPr>
            </w:pPr>
          </w:p>
          <w:p w:rsidR="00961685" w:rsidRDefault="00961685" w:rsidP="00961685">
            <w:pPr>
              <w:tabs>
                <w:tab w:val="left" w:pos="1770"/>
              </w:tabs>
              <w:spacing w:after="0"/>
              <w:rPr>
                <w:rFonts w:cs="Arial"/>
                <w:color w:val="FF0000"/>
              </w:rPr>
            </w:pPr>
            <w:r w:rsidRPr="00FF41D7">
              <w:rPr>
                <w:rFonts w:cs="Arial"/>
                <w:color w:val="FF0000"/>
                <w:szCs w:val="22"/>
              </w:rPr>
              <w:t>Ce mode permet un fonctionnement plus lissé de l‘installation en limitant le nombre de « marche/arrêt » de la pompe, de plus on attend d’avoir suffisamment d’énergie à échanger avant de la faire circuler.</w:t>
            </w:r>
          </w:p>
          <w:p w:rsidR="00961685" w:rsidRPr="00FF41D7" w:rsidRDefault="00961685" w:rsidP="00961685">
            <w:pPr>
              <w:tabs>
                <w:tab w:val="left" w:pos="1770"/>
              </w:tabs>
              <w:spacing w:after="0"/>
              <w:rPr>
                <w:rFonts w:cs="Arial"/>
                <w:color w:val="FF0000"/>
              </w:rPr>
            </w:pPr>
            <w:r w:rsidRPr="00FF41D7">
              <w:rPr>
                <w:rFonts w:cs="Arial"/>
                <w:color w:val="FF0000"/>
                <w:szCs w:val="22"/>
              </w:rPr>
              <w:t xml:space="preserve"> Pour finir, en deçà d’un ΔT&lt;3°, on n’estime qu’il ne vaut pas la peine de faire tourner la pompe car le gain pour l’eau du ballon est modeste compte tenu des différentes pertes thermiques de l’installation.</w:t>
            </w:r>
          </w:p>
          <w:p w:rsidR="00961685" w:rsidRPr="009B726C" w:rsidRDefault="00961685" w:rsidP="009A41E1">
            <w:pPr>
              <w:spacing w:after="0"/>
              <w:rPr>
                <w:rFonts w:cs="Arial"/>
              </w:rPr>
            </w:pPr>
          </w:p>
        </w:tc>
      </w:tr>
    </w:tbl>
    <w:p w:rsidR="0021725D" w:rsidRDefault="0021725D" w:rsidP="00B80C6F">
      <w:pPr>
        <w:spacing w:after="0"/>
        <w:rPr>
          <w:rFonts w:cs="Arial"/>
        </w:rPr>
      </w:pPr>
    </w:p>
    <w:tbl>
      <w:tblPr>
        <w:tblW w:w="10195" w:type="dxa"/>
        <w:tblLayout w:type="fixed"/>
        <w:tblLook w:val="00A0"/>
      </w:tblPr>
      <w:tblGrid>
        <w:gridCol w:w="1950"/>
        <w:gridCol w:w="8245"/>
      </w:tblGrid>
      <w:tr w:rsidR="0021725D" w:rsidTr="00961685">
        <w:tc>
          <w:tcPr>
            <w:tcW w:w="1950" w:type="dxa"/>
          </w:tcPr>
          <w:p w:rsidR="0021725D" w:rsidRDefault="0021725D" w:rsidP="00D84D18">
            <w:r w:rsidRPr="00512568">
              <w:rPr>
                <w:szCs w:val="22"/>
              </w:rPr>
              <w:t xml:space="preserve">Question </w:t>
            </w:r>
            <w:r w:rsidR="00244374">
              <w:rPr>
                <w:szCs w:val="22"/>
              </w:rPr>
              <w:t>2</w:t>
            </w:r>
            <w:r w:rsidRPr="00512568">
              <w:rPr>
                <w:szCs w:val="22"/>
              </w:rPr>
              <w:t>.</w:t>
            </w:r>
            <w:r w:rsidR="009E076D">
              <w:rPr>
                <w:szCs w:val="22"/>
              </w:rPr>
              <w:t>16</w:t>
            </w:r>
          </w:p>
          <w:p w:rsidR="0021725D" w:rsidRPr="001E1CF8" w:rsidRDefault="0021725D" w:rsidP="00D8456E">
            <w:r>
              <w:rPr>
                <w:sz w:val="16"/>
                <w:szCs w:val="22"/>
              </w:rPr>
              <w:t>Voir D</w:t>
            </w:r>
            <w:r w:rsidR="00171DF1">
              <w:rPr>
                <w:sz w:val="16"/>
                <w:szCs w:val="22"/>
              </w:rPr>
              <w:t>R2</w:t>
            </w:r>
          </w:p>
        </w:tc>
        <w:tc>
          <w:tcPr>
            <w:tcW w:w="8245" w:type="dxa"/>
          </w:tcPr>
          <w:p w:rsidR="0021725D" w:rsidRDefault="0021725D" w:rsidP="0020302E">
            <w:pPr>
              <w:spacing w:after="0"/>
              <w:rPr>
                <w:rFonts w:cs="Arial"/>
              </w:rPr>
            </w:pPr>
            <w:r w:rsidRPr="002C5582">
              <w:rPr>
                <w:rFonts w:cs="Arial"/>
                <w:b/>
              </w:rPr>
              <w:t>Représenter</w:t>
            </w:r>
            <w:r>
              <w:rPr>
                <w:rFonts w:cs="Arial"/>
              </w:rPr>
              <w:t xml:space="preserve"> </w:t>
            </w:r>
            <w:r w:rsidR="00171DF1">
              <w:rPr>
                <w:rFonts w:cs="Arial"/>
              </w:rPr>
              <w:t>sur le document réponse DR2</w:t>
            </w:r>
            <w:r w:rsidR="009B726C">
              <w:rPr>
                <w:rFonts w:cs="Arial"/>
              </w:rPr>
              <w:t xml:space="preserve"> </w:t>
            </w:r>
            <w:r w:rsidR="0020302E">
              <w:rPr>
                <w:rFonts w:cs="Arial"/>
              </w:rPr>
              <w:t>(graphe « </w:t>
            </w:r>
            <w:r w:rsidR="00D8456E">
              <w:rPr>
                <w:rFonts w:cs="Arial"/>
              </w:rPr>
              <w:t>h</w:t>
            </w:r>
            <w:r w:rsidR="0020302E">
              <w:rPr>
                <w:rFonts w:cs="Arial"/>
              </w:rPr>
              <w:t xml:space="preserve">auteur de refoulement ») </w:t>
            </w:r>
            <w:r w:rsidR="00427D39">
              <w:rPr>
                <w:rFonts w:cs="Arial"/>
              </w:rPr>
              <w:t>les points de fonctionnement</w:t>
            </w:r>
            <w:r>
              <w:rPr>
                <w:rFonts w:cs="Arial"/>
              </w:rPr>
              <w:t xml:space="preserve"> correspondants aux paramètres ci-</w:t>
            </w:r>
            <w:r w:rsidR="009B726C">
              <w:rPr>
                <w:rFonts w:cs="Arial"/>
              </w:rPr>
              <w:t>d</w:t>
            </w:r>
            <w:r>
              <w:rPr>
                <w:rFonts w:cs="Arial"/>
              </w:rPr>
              <w:t xml:space="preserve">essous pour les vitesses maxi </w:t>
            </w:r>
            <w:r w:rsidR="009B726C">
              <w:rPr>
                <w:rFonts w:cs="Arial"/>
              </w:rPr>
              <w:t>et mini de la pompe</w:t>
            </w:r>
            <w:r w:rsidR="00D8456E">
              <w:rPr>
                <w:rFonts w:cs="Arial"/>
              </w:rPr>
              <w:t>.</w:t>
            </w:r>
          </w:p>
          <w:p w:rsidR="0020302E" w:rsidRDefault="0020302E" w:rsidP="0020302E">
            <w:pPr>
              <w:spacing w:after="0"/>
              <w:rPr>
                <w:rFonts w:cs="Arial"/>
              </w:rPr>
            </w:pPr>
          </w:p>
          <w:p w:rsidR="0021725D" w:rsidRPr="00493CAF" w:rsidRDefault="0021725D" w:rsidP="0021725D">
            <w:pPr>
              <w:spacing w:after="0"/>
              <w:rPr>
                <w:rFonts w:cs="Arial"/>
                <w:i/>
              </w:rPr>
            </w:pPr>
            <w:r w:rsidRPr="00493CAF">
              <w:rPr>
                <w:rFonts w:cs="Arial"/>
                <w:i/>
                <w:szCs w:val="22"/>
              </w:rPr>
              <w:t>Pour la vitesse maxi :</w:t>
            </w:r>
            <w:r w:rsidRPr="00493CAF">
              <w:rPr>
                <w:rFonts w:cs="Arial"/>
                <w:i/>
                <w:szCs w:val="22"/>
                <w:vertAlign w:val="subscript"/>
              </w:rPr>
              <w:t xml:space="preserve">  </w:t>
            </w:r>
            <w:r w:rsidRPr="00493CAF">
              <w:rPr>
                <w:rFonts w:cs="Arial"/>
                <w:i/>
                <w:szCs w:val="22"/>
              </w:rPr>
              <w:t>H</w:t>
            </w:r>
            <w:r w:rsidRPr="00493CAF">
              <w:rPr>
                <w:rFonts w:cs="Arial"/>
                <w:i/>
                <w:szCs w:val="22"/>
                <w:vertAlign w:val="subscript"/>
              </w:rPr>
              <w:t xml:space="preserve">m </w:t>
            </w:r>
            <w:r w:rsidRPr="00493CAF">
              <w:rPr>
                <w:rFonts w:cs="Arial"/>
                <w:i/>
                <w:szCs w:val="22"/>
              </w:rPr>
              <w:t>= 3,6 m CE</w:t>
            </w:r>
            <w:r w:rsidR="00D8456E">
              <w:rPr>
                <w:rFonts w:cs="Arial"/>
                <w:i/>
                <w:szCs w:val="22"/>
              </w:rPr>
              <w:t>.</w:t>
            </w:r>
          </w:p>
          <w:p w:rsidR="0021725D" w:rsidRPr="00493CAF" w:rsidRDefault="0021725D" w:rsidP="0021725D">
            <w:pPr>
              <w:spacing w:after="0"/>
              <w:rPr>
                <w:rFonts w:cs="Arial"/>
                <w:i/>
              </w:rPr>
            </w:pPr>
            <w:r w:rsidRPr="00493CAF">
              <w:rPr>
                <w:rFonts w:cs="Arial"/>
                <w:i/>
                <w:szCs w:val="22"/>
              </w:rPr>
              <w:t>Pour la vitesse mini :</w:t>
            </w:r>
            <w:r w:rsidRPr="00493CAF">
              <w:rPr>
                <w:rFonts w:cs="Arial"/>
                <w:i/>
                <w:szCs w:val="22"/>
                <w:vertAlign w:val="subscript"/>
              </w:rPr>
              <w:t xml:space="preserve">  </w:t>
            </w:r>
            <w:r w:rsidRPr="00493CAF">
              <w:rPr>
                <w:rFonts w:cs="Arial"/>
                <w:i/>
                <w:szCs w:val="22"/>
              </w:rPr>
              <w:t>H</w:t>
            </w:r>
            <w:r w:rsidRPr="00493CAF">
              <w:rPr>
                <w:rFonts w:cs="Arial"/>
                <w:i/>
                <w:szCs w:val="22"/>
                <w:vertAlign w:val="subscript"/>
              </w:rPr>
              <w:t xml:space="preserve">m </w:t>
            </w:r>
            <w:r w:rsidRPr="00493CAF">
              <w:rPr>
                <w:rFonts w:cs="Arial"/>
                <w:i/>
                <w:szCs w:val="22"/>
              </w:rPr>
              <w:t>= 1,3 m CE</w:t>
            </w:r>
            <w:r w:rsidR="00D8456E">
              <w:rPr>
                <w:rFonts w:cs="Arial"/>
                <w:i/>
                <w:szCs w:val="22"/>
              </w:rPr>
              <w:t>.</w:t>
            </w:r>
          </w:p>
          <w:p w:rsidR="0021725D" w:rsidRDefault="0021725D" w:rsidP="0021725D">
            <w:pPr>
              <w:spacing w:after="0"/>
              <w:rPr>
                <w:rFonts w:cs="Arial"/>
                <w:i/>
              </w:rPr>
            </w:pPr>
            <w:r w:rsidRPr="00493CAF">
              <w:rPr>
                <w:rFonts w:cs="Arial"/>
                <w:i/>
                <w:szCs w:val="22"/>
              </w:rPr>
              <w:t>H</w:t>
            </w:r>
            <w:r w:rsidRPr="00493CAF">
              <w:rPr>
                <w:rFonts w:cs="Arial"/>
                <w:i/>
                <w:szCs w:val="22"/>
                <w:vertAlign w:val="subscript"/>
              </w:rPr>
              <w:t>m </w:t>
            </w:r>
            <w:r w:rsidRPr="00493CAF">
              <w:rPr>
                <w:rFonts w:cs="Arial"/>
                <w:i/>
                <w:szCs w:val="22"/>
              </w:rPr>
              <w:t xml:space="preserve">: </w:t>
            </w:r>
            <w:r w:rsidR="00D8456E">
              <w:rPr>
                <w:rFonts w:cs="Arial"/>
                <w:i/>
                <w:szCs w:val="22"/>
              </w:rPr>
              <w:t>h</w:t>
            </w:r>
            <w:r w:rsidRPr="00493CAF">
              <w:rPr>
                <w:rFonts w:cs="Arial"/>
                <w:i/>
                <w:szCs w:val="22"/>
              </w:rPr>
              <w:t>auteur manomét</w:t>
            </w:r>
            <w:r w:rsidR="0020302E">
              <w:rPr>
                <w:rFonts w:cs="Arial"/>
                <w:i/>
                <w:szCs w:val="22"/>
              </w:rPr>
              <w:t>r</w:t>
            </w:r>
            <w:r w:rsidRPr="00493CAF">
              <w:rPr>
                <w:rFonts w:cs="Arial"/>
                <w:i/>
                <w:szCs w:val="22"/>
              </w:rPr>
              <w:t>ique de fluide ou hauteur de refoulement [m CE] ou [m]</w:t>
            </w:r>
            <w:r w:rsidR="00D8456E">
              <w:rPr>
                <w:rFonts w:cs="Arial"/>
                <w:i/>
                <w:szCs w:val="22"/>
              </w:rPr>
              <w:t>.</w:t>
            </w:r>
          </w:p>
          <w:p w:rsidR="0020302E" w:rsidRPr="00493CAF" w:rsidRDefault="0020302E" w:rsidP="0021725D">
            <w:pPr>
              <w:spacing w:after="0"/>
              <w:rPr>
                <w:rFonts w:cs="Arial"/>
              </w:rPr>
            </w:pPr>
          </w:p>
          <w:p w:rsidR="0020302E" w:rsidRDefault="0020302E" w:rsidP="0020302E">
            <w:pPr>
              <w:spacing w:after="0"/>
              <w:rPr>
                <w:rFonts w:cs="Arial"/>
              </w:rPr>
            </w:pPr>
            <w:r>
              <w:rPr>
                <w:rFonts w:cs="Arial"/>
                <w:b/>
              </w:rPr>
              <w:t>Représent</w:t>
            </w:r>
            <w:r w:rsidRPr="009B726C">
              <w:rPr>
                <w:rFonts w:cs="Arial"/>
                <w:b/>
              </w:rPr>
              <w:t>er</w:t>
            </w:r>
            <w:r>
              <w:rPr>
                <w:rFonts w:cs="Arial"/>
              </w:rPr>
              <w:t xml:space="preserve"> </w:t>
            </w:r>
            <w:r w:rsidR="00DF3C41">
              <w:rPr>
                <w:rFonts w:cs="Arial"/>
              </w:rPr>
              <w:t xml:space="preserve">ensuite </w:t>
            </w:r>
            <w:r>
              <w:rPr>
                <w:rFonts w:cs="Arial"/>
              </w:rPr>
              <w:t xml:space="preserve">ces points sur le </w:t>
            </w:r>
            <w:r w:rsidR="00AE4806">
              <w:rPr>
                <w:rFonts w:cs="Arial"/>
              </w:rPr>
              <w:t xml:space="preserve">document réponse </w:t>
            </w:r>
            <w:r>
              <w:rPr>
                <w:rFonts w:cs="Arial"/>
              </w:rPr>
              <w:t>DR2 (graphe « puissance absorbée ») et déterminer les puissances absorbées</w:t>
            </w:r>
            <w:r w:rsidR="00F4639A">
              <w:rPr>
                <w:rFonts w:cs="Arial"/>
              </w:rPr>
              <w:t xml:space="preserve"> pour ces deux</w:t>
            </w:r>
            <w:r>
              <w:rPr>
                <w:rFonts w:cs="Arial"/>
              </w:rPr>
              <w:t xml:space="preserve"> </w:t>
            </w:r>
            <w:r>
              <w:rPr>
                <w:rFonts w:cs="Arial"/>
              </w:rPr>
              <w:lastRenderedPageBreak/>
              <w:t>vitesses.</w:t>
            </w:r>
          </w:p>
          <w:p w:rsidR="0020302E" w:rsidRDefault="0020302E" w:rsidP="0020302E">
            <w:pPr>
              <w:spacing w:after="0"/>
              <w:rPr>
                <w:rFonts w:cs="Arial"/>
              </w:rPr>
            </w:pPr>
            <w:r>
              <w:rPr>
                <w:rFonts w:cs="Arial"/>
                <w:b/>
              </w:rPr>
              <w:t>C</w:t>
            </w:r>
            <w:r w:rsidRPr="00BB2E15">
              <w:rPr>
                <w:rFonts w:cs="Arial"/>
                <w:b/>
              </w:rPr>
              <w:t>alculer</w:t>
            </w:r>
            <w:r>
              <w:rPr>
                <w:rFonts w:cs="Arial"/>
              </w:rPr>
              <w:t xml:space="preserve"> ainsi l’économie [%] réalisée entre </w:t>
            </w:r>
            <w:r w:rsidR="00AE4806">
              <w:rPr>
                <w:rFonts w:cs="Arial"/>
              </w:rPr>
              <w:t>les vitesses mini et maxi</w:t>
            </w:r>
            <w:r>
              <w:rPr>
                <w:rFonts w:cs="Arial"/>
              </w:rPr>
              <w:t xml:space="preserve">. </w:t>
            </w:r>
          </w:p>
          <w:p w:rsidR="0021725D" w:rsidRPr="00C86FAA" w:rsidRDefault="00493CAF" w:rsidP="00F4639A">
            <w:pPr>
              <w:spacing w:after="0"/>
            </w:pPr>
            <m:oMathPara>
              <m:oMath>
                <m:r>
                  <w:rPr>
                    <w:rFonts w:ascii="Cambria Math" w:hAnsi="Cambria Math" w:cs="Arial"/>
                    <w:sz w:val="24"/>
                  </w:rPr>
                  <m:t>Economie</m:t>
                </m:r>
                <m:d>
                  <m:dPr>
                    <m:ctrlPr>
                      <w:rPr>
                        <w:rFonts w:ascii="Cambria Math" w:hAnsi="Cambria Math" w:cs="Arial"/>
                        <w:i/>
                        <w:sz w:val="24"/>
                      </w:rPr>
                    </m:ctrlPr>
                  </m:dPr>
                  <m:e>
                    <m:r>
                      <w:rPr>
                        <w:rFonts w:ascii="Cambria Math" w:hAnsi="Cambria Math" w:cs="Arial"/>
                        <w:sz w:val="24"/>
                      </w:rPr>
                      <m:t>%</m:t>
                    </m:r>
                  </m:e>
                </m:d>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P</m:t>
                        </m:r>
                      </m:e>
                      <m:sub>
                        <m:r>
                          <w:rPr>
                            <w:rFonts w:ascii="Cambria Math" w:hAnsi="Cambria Math" w:cs="Arial"/>
                            <w:sz w:val="24"/>
                          </w:rPr>
                          <m:t>max</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P</m:t>
                        </m:r>
                      </m:e>
                      <m:sub>
                        <m:r>
                          <w:rPr>
                            <w:rFonts w:ascii="Cambria Math" w:hAnsi="Cambria Math" w:cs="Arial"/>
                            <w:sz w:val="24"/>
                          </w:rPr>
                          <m:t>min</m:t>
                        </m:r>
                      </m:sub>
                    </m:sSub>
                  </m:num>
                  <m:den>
                    <m:sSub>
                      <m:sSubPr>
                        <m:ctrlPr>
                          <w:rPr>
                            <w:rFonts w:ascii="Cambria Math" w:hAnsi="Cambria Math" w:cs="Arial"/>
                            <w:i/>
                            <w:sz w:val="24"/>
                          </w:rPr>
                        </m:ctrlPr>
                      </m:sSubPr>
                      <m:e>
                        <m:r>
                          <w:rPr>
                            <w:rFonts w:ascii="Cambria Math" w:hAnsi="Cambria Math" w:cs="Arial"/>
                            <w:sz w:val="24"/>
                          </w:rPr>
                          <m:t>P</m:t>
                        </m:r>
                      </m:e>
                      <m:sub>
                        <m:r>
                          <w:rPr>
                            <w:rFonts w:ascii="Cambria Math" w:hAnsi="Cambria Math" w:cs="Arial"/>
                            <w:sz w:val="24"/>
                          </w:rPr>
                          <m:t>max</m:t>
                        </m:r>
                      </m:sub>
                    </m:sSub>
                  </m:den>
                </m:f>
                <m:r>
                  <w:rPr>
                    <w:rFonts w:ascii="Cambria Math" w:hAnsi="Cambria Math" w:cs="Arial"/>
                    <w:sz w:val="24"/>
                  </w:rPr>
                  <m:t>×100</m:t>
                </m:r>
              </m:oMath>
            </m:oMathPara>
          </w:p>
        </w:tc>
      </w:tr>
    </w:tbl>
    <w:p w:rsidR="00961685" w:rsidRPr="00FF41D7" w:rsidRDefault="00961685" w:rsidP="00961685">
      <w:pPr>
        <w:spacing w:after="0"/>
        <w:rPr>
          <w:rFonts w:cs="Arial"/>
          <w:color w:val="FF0000"/>
          <w:szCs w:val="22"/>
          <w:lang w:val="en-US"/>
        </w:rPr>
      </w:pPr>
      <w:r w:rsidRPr="00FF41D7">
        <w:rPr>
          <w:rFonts w:cs="Arial"/>
          <w:color w:val="FF0000"/>
          <w:szCs w:val="22"/>
          <w:lang w:val="en-US"/>
        </w:rPr>
        <w:lastRenderedPageBreak/>
        <w:t>P max = 0,08 kW</w:t>
      </w:r>
    </w:p>
    <w:p w:rsidR="00961685" w:rsidRPr="00FF41D7" w:rsidRDefault="00961685" w:rsidP="00961685">
      <w:pPr>
        <w:spacing w:after="0"/>
        <w:rPr>
          <w:rFonts w:cs="Arial"/>
          <w:color w:val="FF0000"/>
          <w:szCs w:val="22"/>
          <w:lang w:val="en-US"/>
        </w:rPr>
      </w:pPr>
      <w:r w:rsidRPr="00FF41D7">
        <w:rPr>
          <w:rFonts w:cs="Arial"/>
          <w:color w:val="FF0000"/>
          <w:szCs w:val="22"/>
          <w:lang w:val="en-US"/>
        </w:rPr>
        <w:t>P min = 0,044 kW</w:t>
      </w:r>
    </w:p>
    <w:p w:rsidR="00961685" w:rsidRPr="00FF41D7" w:rsidRDefault="00961685" w:rsidP="00961685">
      <w:pPr>
        <w:spacing w:after="0"/>
        <w:rPr>
          <w:rFonts w:cs="Arial"/>
          <w:color w:val="FF0000"/>
          <w:sz w:val="20"/>
          <w:szCs w:val="20"/>
          <w:lang w:val="en-US"/>
        </w:rPr>
      </w:pPr>
    </w:p>
    <w:p w:rsidR="00961685" w:rsidRPr="00FF41D7" w:rsidRDefault="00961685" w:rsidP="00961685">
      <w:pPr>
        <w:spacing w:after="0"/>
        <w:rPr>
          <w:rFonts w:eastAsiaTheme="minorEastAsia" w:cs="Arial"/>
          <w:color w:val="FF0000"/>
          <w:sz w:val="24"/>
          <w:lang w:val="en-US"/>
        </w:rPr>
      </w:pPr>
      <m:oMath>
        <m:r>
          <w:rPr>
            <w:rFonts w:ascii="Cambria Math" w:hAnsi="Cambria Math" w:cs="Arial"/>
            <w:color w:val="FF0000"/>
            <w:sz w:val="24"/>
          </w:rPr>
          <m:t>Economie</m:t>
        </m:r>
        <m:d>
          <m:dPr>
            <m:ctrlPr>
              <w:rPr>
                <w:rFonts w:ascii="Cambria Math" w:hAnsi="Cambria Math" w:cs="Arial"/>
                <w:i/>
                <w:color w:val="FF0000"/>
                <w:sz w:val="24"/>
              </w:rPr>
            </m:ctrlPr>
          </m:dPr>
          <m:e>
            <m:r>
              <w:rPr>
                <w:rFonts w:ascii="Cambria Math" w:hAnsi="Cambria Math" w:cs="Arial"/>
                <w:color w:val="FF0000"/>
                <w:sz w:val="24"/>
                <w:lang w:val="en-US"/>
              </w:rPr>
              <m:t>%</m:t>
            </m:r>
          </m:e>
        </m:d>
        <m:r>
          <w:rPr>
            <w:rFonts w:ascii="Cambria Math" w:hAnsi="Cambria Math" w:cs="Arial"/>
            <w:color w:val="FF0000"/>
            <w:sz w:val="24"/>
            <w:lang w:val="en-US"/>
          </w:rPr>
          <m:t>=</m:t>
        </m:r>
        <m:f>
          <m:fPr>
            <m:ctrlPr>
              <w:rPr>
                <w:rFonts w:ascii="Cambria Math" w:hAnsi="Cambria Math" w:cs="Arial"/>
                <w:i/>
                <w:color w:val="FF0000"/>
                <w:sz w:val="24"/>
              </w:rPr>
            </m:ctrlPr>
          </m:fPr>
          <m:num>
            <m:sSub>
              <m:sSubPr>
                <m:ctrlPr>
                  <w:rPr>
                    <w:rFonts w:ascii="Cambria Math" w:hAnsi="Cambria Math" w:cs="Arial"/>
                    <w:i/>
                    <w:color w:val="FF0000"/>
                    <w:sz w:val="24"/>
                  </w:rPr>
                </m:ctrlPr>
              </m:sSubPr>
              <m:e>
                <m:r>
                  <w:rPr>
                    <w:rFonts w:ascii="Cambria Math" w:hAnsi="Cambria Math" w:cs="Arial"/>
                    <w:color w:val="FF0000"/>
                    <w:sz w:val="24"/>
                  </w:rPr>
                  <m:t>P</m:t>
                </m:r>
              </m:e>
              <m:sub>
                <m:r>
                  <w:rPr>
                    <w:rFonts w:ascii="Cambria Math" w:hAnsi="Cambria Math" w:cs="Arial"/>
                    <w:color w:val="FF0000"/>
                    <w:sz w:val="24"/>
                  </w:rPr>
                  <m:t>max</m:t>
                </m:r>
              </m:sub>
            </m:sSub>
            <m:r>
              <w:rPr>
                <w:rFonts w:ascii="Cambria Math" w:hAnsi="Cambria Math" w:cs="Arial"/>
                <w:color w:val="FF0000"/>
                <w:sz w:val="24"/>
                <w:lang w:val="en-US"/>
              </w:rPr>
              <m:t>-</m:t>
            </m:r>
            <m:sSub>
              <m:sSubPr>
                <m:ctrlPr>
                  <w:rPr>
                    <w:rFonts w:ascii="Cambria Math" w:hAnsi="Cambria Math" w:cs="Arial"/>
                    <w:i/>
                    <w:color w:val="FF0000"/>
                    <w:sz w:val="24"/>
                  </w:rPr>
                </m:ctrlPr>
              </m:sSubPr>
              <m:e>
                <m:r>
                  <w:rPr>
                    <w:rFonts w:ascii="Cambria Math" w:hAnsi="Cambria Math" w:cs="Arial"/>
                    <w:color w:val="FF0000"/>
                    <w:sz w:val="24"/>
                  </w:rPr>
                  <m:t>P</m:t>
                </m:r>
              </m:e>
              <m:sub>
                <m:r>
                  <w:rPr>
                    <w:rFonts w:ascii="Cambria Math" w:hAnsi="Cambria Math" w:cs="Arial"/>
                    <w:color w:val="FF0000"/>
                    <w:sz w:val="24"/>
                  </w:rPr>
                  <m:t>min</m:t>
                </m:r>
              </m:sub>
            </m:sSub>
          </m:num>
          <m:den>
            <m:sSub>
              <m:sSubPr>
                <m:ctrlPr>
                  <w:rPr>
                    <w:rFonts w:ascii="Cambria Math" w:hAnsi="Cambria Math" w:cs="Arial"/>
                    <w:i/>
                    <w:color w:val="FF0000"/>
                    <w:sz w:val="24"/>
                  </w:rPr>
                </m:ctrlPr>
              </m:sSubPr>
              <m:e>
                <m:r>
                  <w:rPr>
                    <w:rFonts w:ascii="Cambria Math" w:hAnsi="Cambria Math" w:cs="Arial"/>
                    <w:color w:val="FF0000"/>
                    <w:sz w:val="24"/>
                  </w:rPr>
                  <m:t>P</m:t>
                </m:r>
              </m:e>
              <m:sub>
                <m:r>
                  <w:rPr>
                    <w:rFonts w:ascii="Cambria Math" w:hAnsi="Cambria Math" w:cs="Arial"/>
                    <w:color w:val="FF0000"/>
                    <w:sz w:val="24"/>
                  </w:rPr>
                  <m:t>max</m:t>
                </m:r>
              </m:sub>
            </m:sSub>
          </m:den>
        </m:f>
        <m:r>
          <w:rPr>
            <w:rFonts w:ascii="Cambria Math" w:hAnsi="Cambria Math" w:cs="Arial"/>
            <w:color w:val="FF0000"/>
            <w:sz w:val="24"/>
            <w:lang w:val="en-US"/>
          </w:rPr>
          <m:t>×100</m:t>
        </m:r>
      </m:oMath>
      <w:r w:rsidRPr="00FF41D7">
        <w:rPr>
          <w:rFonts w:eastAsiaTheme="minorEastAsia" w:cs="Arial"/>
          <w:color w:val="FF0000"/>
          <w:sz w:val="24"/>
          <w:lang w:val="en-US"/>
        </w:rPr>
        <w:t xml:space="preserve"> = (0,08 – 0,044) / 0,08 x 100 = 45%</w:t>
      </w:r>
    </w:p>
    <w:p w:rsidR="00B80C6F" w:rsidRPr="00961685" w:rsidRDefault="00B80C6F" w:rsidP="00B80C6F">
      <w:pPr>
        <w:spacing w:after="0"/>
        <w:rPr>
          <w:rFonts w:cs="Arial"/>
          <w:lang w:val="en-US"/>
        </w:rPr>
      </w:pPr>
    </w:p>
    <w:tbl>
      <w:tblPr>
        <w:tblW w:w="10195" w:type="dxa"/>
        <w:tblLayout w:type="fixed"/>
        <w:tblLook w:val="00A0"/>
      </w:tblPr>
      <w:tblGrid>
        <w:gridCol w:w="1950"/>
        <w:gridCol w:w="8245"/>
      </w:tblGrid>
      <w:tr w:rsidR="0021725D" w:rsidTr="006832E0">
        <w:tc>
          <w:tcPr>
            <w:tcW w:w="1950" w:type="dxa"/>
          </w:tcPr>
          <w:p w:rsidR="0021725D" w:rsidRDefault="0021725D" w:rsidP="00D84D18">
            <w:r w:rsidRPr="00512568">
              <w:rPr>
                <w:szCs w:val="22"/>
              </w:rPr>
              <w:t xml:space="preserve">Question </w:t>
            </w:r>
            <w:r w:rsidR="00244374">
              <w:rPr>
                <w:szCs w:val="22"/>
              </w:rPr>
              <w:t>2</w:t>
            </w:r>
            <w:r w:rsidRPr="00512568">
              <w:rPr>
                <w:szCs w:val="22"/>
              </w:rPr>
              <w:t>.</w:t>
            </w:r>
            <w:r w:rsidR="009E076D">
              <w:rPr>
                <w:szCs w:val="22"/>
              </w:rPr>
              <w:t>17</w:t>
            </w:r>
          </w:p>
          <w:p w:rsidR="004717C5" w:rsidRPr="001E1CF8" w:rsidRDefault="004717C5" w:rsidP="00D84D18"/>
        </w:tc>
        <w:tc>
          <w:tcPr>
            <w:tcW w:w="8245" w:type="dxa"/>
          </w:tcPr>
          <w:p w:rsidR="0021725D" w:rsidRDefault="00F1016B" w:rsidP="00F1016B">
            <w:pPr>
              <w:spacing w:after="0"/>
              <w:rPr>
                <w:rFonts w:cs="Arial"/>
              </w:rPr>
            </w:pPr>
            <w:r>
              <w:rPr>
                <w:rFonts w:cs="Arial"/>
                <w:b/>
              </w:rPr>
              <w:t xml:space="preserve">Conclure </w:t>
            </w:r>
            <w:r w:rsidRPr="00F1016B">
              <w:rPr>
                <w:rFonts w:cs="Arial"/>
              </w:rPr>
              <w:t xml:space="preserve">sur l’économie </w:t>
            </w:r>
            <w:r>
              <w:rPr>
                <w:rFonts w:cs="Arial"/>
              </w:rPr>
              <w:t>électrique possible en utilisant ce mode de fonctionnement.</w:t>
            </w:r>
          </w:p>
          <w:p w:rsidR="00961685" w:rsidRPr="009F4157" w:rsidRDefault="00961685" w:rsidP="00961685">
            <w:pPr>
              <w:spacing w:after="0"/>
              <w:rPr>
                <w:rFonts w:eastAsiaTheme="minorEastAsia" w:cs="Arial"/>
                <w:color w:val="FF0000"/>
              </w:rPr>
            </w:pPr>
            <w:r w:rsidRPr="009F4157">
              <w:rPr>
                <w:rFonts w:eastAsiaTheme="minorEastAsia" w:cs="Arial"/>
                <w:color w:val="FF0000"/>
                <w:szCs w:val="22"/>
              </w:rPr>
              <w:t>Ce type de fonctionnement avec régime variable peut allouer jusqu’à 45% d’économie.</w:t>
            </w:r>
          </w:p>
          <w:p w:rsidR="00961685" w:rsidRPr="00C86FAA" w:rsidRDefault="00961685" w:rsidP="00F1016B">
            <w:pPr>
              <w:spacing w:after="0"/>
            </w:pPr>
          </w:p>
        </w:tc>
      </w:tr>
    </w:tbl>
    <w:p w:rsidR="008C3C07" w:rsidRPr="00171DF1" w:rsidRDefault="00D8456E" w:rsidP="00105E77">
      <w:pPr>
        <w:rPr>
          <w:i/>
        </w:rPr>
      </w:pPr>
      <w:r>
        <w:rPr>
          <w:i/>
        </w:rPr>
        <w:t>V</w:t>
      </w:r>
      <w:r w:rsidR="00D97B7B" w:rsidRPr="00171DF1">
        <w:rPr>
          <w:i/>
        </w:rPr>
        <w:t>érifi</w:t>
      </w:r>
      <w:r>
        <w:rPr>
          <w:i/>
        </w:rPr>
        <w:t>cation du</w:t>
      </w:r>
      <w:r w:rsidR="00D97B7B" w:rsidRPr="00171DF1">
        <w:rPr>
          <w:i/>
        </w:rPr>
        <w:t xml:space="preserve"> </w:t>
      </w:r>
      <w:r w:rsidR="00D71B10" w:rsidRPr="00171DF1">
        <w:rPr>
          <w:i/>
        </w:rPr>
        <w:t xml:space="preserve">traitement des informations permettant </w:t>
      </w:r>
      <w:r w:rsidR="00D97B7B" w:rsidRPr="00171DF1">
        <w:rPr>
          <w:i/>
        </w:rPr>
        <w:t>la régulation</w:t>
      </w:r>
      <w:r w:rsidR="00C96DCC">
        <w:rPr>
          <w:i/>
        </w:rPr>
        <w:t xml:space="preserve"> en mode éco (= sans appoint)</w:t>
      </w:r>
      <w:r w:rsidR="00D97B7B" w:rsidRPr="00171DF1">
        <w:rPr>
          <w:i/>
        </w:rPr>
        <w:t>.</w:t>
      </w:r>
    </w:p>
    <w:p w:rsidR="0068303D" w:rsidRDefault="00BD0CF2" w:rsidP="0068303D">
      <w:pPr>
        <w:ind w:firstLine="709"/>
        <w:jc w:val="both"/>
      </w:pPr>
      <w:r>
        <w:t xml:space="preserve">La </w:t>
      </w:r>
      <w:r w:rsidR="00443978">
        <w:t>« </w:t>
      </w:r>
      <w:r>
        <w:t>surchauffe</w:t>
      </w:r>
      <w:r w:rsidR="00443978">
        <w:t> »</w:t>
      </w:r>
      <w:r>
        <w:t xml:space="preserve"> est un phénomène que l'on peut rencontrer sur une installation solaire lors de périodes de fort ensoleillement</w:t>
      </w:r>
      <w:r w:rsidR="00593ECC">
        <w:t xml:space="preserve">. L’eau </w:t>
      </w:r>
      <w:proofErr w:type="spellStart"/>
      <w:r w:rsidR="00593ECC">
        <w:t>glycolée</w:t>
      </w:r>
      <w:proofErr w:type="spellEnd"/>
      <w:r>
        <w:t xml:space="preserve"> se dé</w:t>
      </w:r>
      <w:r w:rsidR="00DE150C">
        <w:t>grade</w:t>
      </w:r>
      <w:r w:rsidR="00593ECC">
        <w:t xml:space="preserve"> </w:t>
      </w:r>
      <w:r w:rsidR="00341414">
        <w:t>lors de</w:t>
      </w:r>
      <w:r w:rsidR="00293D09">
        <w:t xml:space="preserve"> variations </w:t>
      </w:r>
      <w:r w:rsidR="00341414">
        <w:t>importante</w:t>
      </w:r>
      <w:r w:rsidR="00AA0E82">
        <w:t>s</w:t>
      </w:r>
      <w:r w:rsidR="00341414">
        <w:t xml:space="preserve"> </w:t>
      </w:r>
      <w:r w:rsidR="00293D09">
        <w:t>de température,</w:t>
      </w:r>
      <w:r w:rsidR="00DE150C">
        <w:t xml:space="preserve"> ce qui </w:t>
      </w:r>
      <w:r w:rsidR="00593ECC">
        <w:t>nuit au rendement du système</w:t>
      </w:r>
      <w:r w:rsidR="00DE150C">
        <w:t xml:space="preserve"> et à sa durée de vie</w:t>
      </w:r>
      <w:r w:rsidR="00593ECC">
        <w:t xml:space="preserve">. </w:t>
      </w:r>
      <w:r>
        <w:t>La régulation solaire doit donc passer dans un mode de f</w:t>
      </w:r>
      <w:r w:rsidR="00FD5ADD">
        <w:t>onctionnement capable de gérer c</w:t>
      </w:r>
      <w:r>
        <w:t>es surchauffes.</w:t>
      </w:r>
    </w:p>
    <w:p w:rsidR="00BE3F3B" w:rsidRPr="009C1DA9" w:rsidRDefault="00BE3F3B" w:rsidP="00BE3F3B">
      <w:pPr>
        <w:spacing w:after="0"/>
        <w:rPr>
          <w:b/>
          <w:szCs w:val="22"/>
          <w:u w:val="single"/>
        </w:rPr>
      </w:pPr>
      <w:r w:rsidRPr="009C1DA9">
        <w:rPr>
          <w:b/>
          <w:szCs w:val="22"/>
          <w:u w:val="single"/>
        </w:rPr>
        <w:t xml:space="preserve">Gestion des surchauffes </w:t>
      </w:r>
    </w:p>
    <w:p w:rsidR="00BE3F3B" w:rsidRPr="00EB243F" w:rsidRDefault="00BE3F3B" w:rsidP="00BE3F3B">
      <w:pPr>
        <w:spacing w:after="0"/>
        <w:rPr>
          <w:b/>
          <w:szCs w:val="22"/>
        </w:rPr>
      </w:pPr>
    </w:p>
    <w:p w:rsidR="00BE3F3B" w:rsidRDefault="00BE3F3B" w:rsidP="00BE3F3B">
      <w:pPr>
        <w:spacing w:after="0"/>
        <w:ind w:firstLine="709"/>
        <w:jc w:val="both"/>
        <w:rPr>
          <w:szCs w:val="22"/>
        </w:rPr>
      </w:pPr>
      <w:r>
        <w:rPr>
          <w:szCs w:val="22"/>
        </w:rPr>
        <w:t>« </w:t>
      </w:r>
      <w:r w:rsidRPr="00EB243F">
        <w:rPr>
          <w:szCs w:val="22"/>
        </w:rPr>
        <w:t xml:space="preserve">Si  le  ballon  a  été  chargé  jusqu'à  sa  température  de  consigne  </w:t>
      </w:r>
      <w:proofErr w:type="spellStart"/>
      <w:r w:rsidRPr="00EB243F">
        <w:rPr>
          <w:szCs w:val="22"/>
        </w:rPr>
        <w:t>Cbal</w:t>
      </w:r>
      <w:proofErr w:type="spellEnd"/>
      <w:r w:rsidRPr="00EB243F">
        <w:rPr>
          <w:szCs w:val="22"/>
        </w:rPr>
        <w:t xml:space="preserve"> max, la pompe de circulation solaire est désactivée. Si la température du capteur </w:t>
      </w:r>
      <w:proofErr w:type="spellStart"/>
      <w:r w:rsidRPr="00EB243F">
        <w:rPr>
          <w:szCs w:val="22"/>
        </w:rPr>
        <w:t>Tcap</w:t>
      </w:r>
      <w:proofErr w:type="spellEnd"/>
      <w:r w:rsidRPr="00EB243F">
        <w:rPr>
          <w:szCs w:val="22"/>
        </w:rPr>
        <w:t xml:space="preserve"> dépasse la valeur ajustée </w:t>
      </w:r>
      <w:proofErr w:type="spellStart"/>
      <w:r w:rsidRPr="00EB243F">
        <w:rPr>
          <w:szCs w:val="22"/>
        </w:rPr>
        <w:t>Ccap</w:t>
      </w:r>
      <w:proofErr w:type="spellEnd"/>
      <w:r w:rsidRPr="00EB243F">
        <w:rPr>
          <w:szCs w:val="22"/>
        </w:rPr>
        <w:t xml:space="preserve"> max (réglage usine : 120°C), la pompe de circulation solaire est mise en marche jusqu'à ce que  la  température  du  capteur  </w:t>
      </w:r>
      <w:proofErr w:type="spellStart"/>
      <w:r w:rsidRPr="00EB243F">
        <w:rPr>
          <w:szCs w:val="22"/>
        </w:rPr>
        <w:t>Tcap</w:t>
      </w:r>
      <w:proofErr w:type="spellEnd"/>
      <w:r w:rsidRPr="00EB243F">
        <w:rPr>
          <w:szCs w:val="22"/>
        </w:rPr>
        <w:t xml:space="preserve">  baisse  de  10°C.  </w:t>
      </w:r>
    </w:p>
    <w:p w:rsidR="00BE3F3B" w:rsidRDefault="00BE3F3B" w:rsidP="00BE3F3B">
      <w:pPr>
        <w:spacing w:after="0"/>
        <w:ind w:firstLine="709"/>
        <w:jc w:val="both"/>
        <w:rPr>
          <w:szCs w:val="22"/>
        </w:rPr>
      </w:pPr>
    </w:p>
    <w:p w:rsidR="0068303D" w:rsidRDefault="00BE3F3B" w:rsidP="00120B10">
      <w:pPr>
        <w:ind w:firstLine="709"/>
        <w:jc w:val="both"/>
      </w:pPr>
      <w:r w:rsidRPr="00EB243F">
        <w:rPr>
          <w:szCs w:val="22"/>
        </w:rPr>
        <w:t xml:space="preserve">Une  partie  de l’énergie est cédée comme perte à travers la tuyauterie, tandis que le reste est chargé dans le ballon qui, à son tour, subit une augmentation de température au-delà de la température de consigne maximale ajustée </w:t>
      </w:r>
      <w:proofErr w:type="spellStart"/>
      <w:r w:rsidRPr="00EB243F">
        <w:rPr>
          <w:szCs w:val="22"/>
        </w:rPr>
        <w:t>Cbal</w:t>
      </w:r>
      <w:proofErr w:type="spellEnd"/>
      <w:r w:rsidRPr="00EB243F">
        <w:rPr>
          <w:szCs w:val="22"/>
        </w:rPr>
        <w:t xml:space="preserve"> max. Pour des raisons de sécurité, la fonction est désactivée, quand la températu</w:t>
      </w:r>
      <w:r>
        <w:rPr>
          <w:szCs w:val="22"/>
        </w:rPr>
        <w:t xml:space="preserve">re du ballon </w:t>
      </w:r>
      <w:proofErr w:type="spellStart"/>
      <w:r>
        <w:rPr>
          <w:szCs w:val="22"/>
        </w:rPr>
        <w:t>Tbal</w:t>
      </w:r>
      <w:proofErr w:type="spellEnd"/>
      <w:r>
        <w:rPr>
          <w:szCs w:val="22"/>
        </w:rPr>
        <w:t xml:space="preserve"> atteint 85°C. »</w:t>
      </w:r>
      <w:r w:rsidR="00120B10">
        <w:tab/>
      </w:r>
    </w:p>
    <w:tbl>
      <w:tblPr>
        <w:tblpPr w:leftFromText="141" w:rightFromText="141" w:vertAnchor="text" w:horzAnchor="margin" w:tblpY="17"/>
        <w:tblW w:w="10195" w:type="dxa"/>
        <w:tblLayout w:type="fixed"/>
        <w:tblLook w:val="00A0"/>
      </w:tblPr>
      <w:tblGrid>
        <w:gridCol w:w="1950"/>
        <w:gridCol w:w="8245"/>
      </w:tblGrid>
      <w:tr w:rsidR="00493CAF" w:rsidTr="00493CAF">
        <w:tc>
          <w:tcPr>
            <w:tcW w:w="1950" w:type="dxa"/>
          </w:tcPr>
          <w:p w:rsidR="00493CAF" w:rsidRPr="005769DB" w:rsidRDefault="00493CAF" w:rsidP="00493CAF">
            <w:r w:rsidRPr="00512568">
              <w:rPr>
                <w:szCs w:val="22"/>
              </w:rPr>
              <w:t xml:space="preserve">Question </w:t>
            </w:r>
            <w:r>
              <w:rPr>
                <w:szCs w:val="22"/>
              </w:rPr>
              <w:t>2</w:t>
            </w:r>
            <w:r w:rsidRPr="00512568">
              <w:rPr>
                <w:szCs w:val="22"/>
              </w:rPr>
              <w:t>.</w:t>
            </w:r>
            <w:r w:rsidR="009E076D">
              <w:rPr>
                <w:szCs w:val="22"/>
              </w:rPr>
              <w:t>18</w:t>
            </w:r>
          </w:p>
          <w:p w:rsidR="00493CAF" w:rsidRPr="00105254" w:rsidRDefault="00493CAF" w:rsidP="00D8456E">
            <w:pPr>
              <w:rPr>
                <w:sz w:val="16"/>
                <w:szCs w:val="16"/>
              </w:rPr>
            </w:pPr>
            <w:r w:rsidRPr="00105254">
              <w:rPr>
                <w:sz w:val="16"/>
                <w:szCs w:val="16"/>
              </w:rPr>
              <w:t xml:space="preserve">Voir </w:t>
            </w:r>
            <w:r w:rsidR="007016AC">
              <w:rPr>
                <w:sz w:val="16"/>
                <w:szCs w:val="16"/>
              </w:rPr>
              <w:t>DT1</w:t>
            </w:r>
            <w:r w:rsidR="00D8456E">
              <w:rPr>
                <w:sz w:val="16"/>
                <w:szCs w:val="16"/>
              </w:rPr>
              <w:t>0</w:t>
            </w:r>
            <w:r w:rsidR="00B1585D">
              <w:rPr>
                <w:sz w:val="16"/>
                <w:szCs w:val="16"/>
              </w:rPr>
              <w:t xml:space="preserve"> </w:t>
            </w:r>
          </w:p>
        </w:tc>
        <w:tc>
          <w:tcPr>
            <w:tcW w:w="8245" w:type="dxa"/>
          </w:tcPr>
          <w:p w:rsidR="00AE4806" w:rsidRDefault="00D8456E" w:rsidP="00AE4806">
            <w:pPr>
              <w:spacing w:after="0"/>
            </w:pPr>
            <w:r>
              <w:t>À</w:t>
            </w:r>
            <w:r w:rsidR="00AE4806">
              <w:t xml:space="preserve"> l’aide du</w:t>
            </w:r>
            <w:r w:rsidR="00AE4806" w:rsidRPr="005769DB">
              <w:t xml:space="preserve"> </w:t>
            </w:r>
            <w:r w:rsidR="00AE4806">
              <w:t>DT1</w:t>
            </w:r>
            <w:r>
              <w:t>0</w:t>
            </w:r>
            <w:r w:rsidR="00AE4806">
              <w:t xml:space="preserve"> « </w:t>
            </w:r>
            <w:r>
              <w:t>f</w:t>
            </w:r>
            <w:r w:rsidR="00AE4806">
              <w:t xml:space="preserve">onctionnement de la pompe en situation extrême », </w:t>
            </w:r>
            <w:r w:rsidR="00AE4806">
              <w:rPr>
                <w:b/>
              </w:rPr>
              <w:t>p</w:t>
            </w:r>
            <w:r w:rsidR="00493CAF" w:rsidRPr="00CC1EA6">
              <w:rPr>
                <w:b/>
              </w:rPr>
              <w:t>réciser</w:t>
            </w:r>
            <w:r w:rsidR="00493CAF">
              <w:t xml:space="preserve"> si le fonctionnement de la pompe est</w:t>
            </w:r>
            <w:r w:rsidR="00493CAF" w:rsidRPr="005769DB">
              <w:t xml:space="preserve"> uniquement lié au transfert d’énergie </w:t>
            </w:r>
            <w:r w:rsidR="00DF3C41">
              <w:t xml:space="preserve">du </w:t>
            </w:r>
            <w:r w:rsidR="00493CAF" w:rsidRPr="005769DB">
              <w:t>capteur</w:t>
            </w:r>
            <w:r w:rsidR="00DF3C41">
              <w:t xml:space="preserve"> vers le </w:t>
            </w:r>
            <w:r w:rsidR="00493CAF">
              <w:t>ballon</w:t>
            </w:r>
            <w:r>
              <w:t>.</w:t>
            </w:r>
            <w:r w:rsidR="00493CAF">
              <w:t xml:space="preserve"> </w:t>
            </w:r>
          </w:p>
          <w:p w:rsidR="00493CAF" w:rsidRDefault="00493CAF" w:rsidP="00493CAF">
            <w:pPr>
              <w:spacing w:after="0"/>
              <w:rPr>
                <w:b/>
              </w:rPr>
            </w:pPr>
            <w:r w:rsidRPr="00C11C25">
              <w:rPr>
                <w:b/>
              </w:rPr>
              <w:t>Justifier.</w:t>
            </w:r>
          </w:p>
          <w:p w:rsidR="00961685" w:rsidRPr="009F4157" w:rsidRDefault="00961685" w:rsidP="00961685">
            <w:pPr>
              <w:spacing w:after="0"/>
              <w:rPr>
                <w:rFonts w:eastAsiaTheme="minorEastAsia" w:cs="Arial"/>
                <w:color w:val="FF0000"/>
              </w:rPr>
            </w:pPr>
            <w:r w:rsidRPr="009F4157">
              <w:rPr>
                <w:rFonts w:eastAsiaTheme="minorEastAsia" w:cs="Arial"/>
                <w:color w:val="FF0000"/>
                <w:szCs w:val="22"/>
              </w:rPr>
              <w:t>Non, le transfert d’énergie s’effectue aussi du ballon vers le capteur, pour refroidir le ballon.</w:t>
            </w:r>
          </w:p>
          <w:p w:rsidR="00961685" w:rsidRPr="009F4157" w:rsidRDefault="00961685" w:rsidP="00961685">
            <w:pPr>
              <w:spacing w:after="0"/>
              <w:rPr>
                <w:rFonts w:eastAsiaTheme="minorEastAsia" w:cs="Arial"/>
                <w:color w:val="FF0000"/>
              </w:rPr>
            </w:pPr>
            <w:r w:rsidRPr="009F4157">
              <w:rPr>
                <w:rFonts w:eastAsiaTheme="minorEastAsia" w:cs="Arial"/>
                <w:color w:val="FF0000"/>
                <w:szCs w:val="22"/>
              </w:rPr>
              <w:t>(cycle de refroidissement du ballon pour des raisons de sécurité)</w:t>
            </w:r>
          </w:p>
          <w:p w:rsidR="00961685" w:rsidRPr="005769DB" w:rsidRDefault="00961685" w:rsidP="00493CAF">
            <w:pPr>
              <w:spacing w:after="0"/>
            </w:pPr>
            <w:bookmarkStart w:id="24" w:name="_GoBack"/>
            <w:bookmarkEnd w:id="24"/>
          </w:p>
          <w:p w:rsidR="00493CAF" w:rsidRPr="005769DB" w:rsidRDefault="00493CAF" w:rsidP="00493CAF">
            <w:pPr>
              <w:spacing w:after="0"/>
              <w:rPr>
                <w:b/>
              </w:rPr>
            </w:pPr>
          </w:p>
        </w:tc>
      </w:tr>
    </w:tbl>
    <w:p w:rsidR="003E3044" w:rsidRDefault="003E3044" w:rsidP="003E3044">
      <w:pPr>
        <w:spacing w:after="80"/>
        <w:ind w:firstLine="709"/>
        <w:jc w:val="both"/>
      </w:pPr>
      <w:r>
        <w:t>Le document DR</w:t>
      </w:r>
      <w:r w:rsidR="00D8456E">
        <w:t>4</w:t>
      </w:r>
      <w:r>
        <w:t xml:space="preserve"> présente le diagramme d’état de la </w:t>
      </w:r>
      <w:r w:rsidRPr="0016252C">
        <w:rPr>
          <w:i/>
        </w:rPr>
        <w:t>’’</w:t>
      </w:r>
      <w:r w:rsidR="00D8456E">
        <w:rPr>
          <w:i/>
        </w:rPr>
        <w:t>r</w:t>
      </w:r>
      <w:r w:rsidRPr="0016252C">
        <w:rPr>
          <w:i/>
        </w:rPr>
        <w:t>égulation solaire (mode éco)’’</w:t>
      </w:r>
      <w:r>
        <w:t xml:space="preserve"> et le « macro état » de </w:t>
      </w:r>
      <w:r w:rsidR="00D8456E">
        <w:rPr>
          <w:i/>
        </w:rPr>
        <w:t>’’g</w:t>
      </w:r>
      <w:r w:rsidRPr="003E3044">
        <w:rPr>
          <w:i/>
        </w:rPr>
        <w:t>estion des surchauffes’’</w:t>
      </w:r>
      <w:r>
        <w:t xml:space="preserve">. </w:t>
      </w:r>
    </w:p>
    <w:p w:rsidR="00BE3F3B" w:rsidRPr="003E3044" w:rsidRDefault="00BE3F3B" w:rsidP="00BE3F3B">
      <w:pPr>
        <w:spacing w:after="80"/>
        <w:ind w:firstLine="709"/>
        <w:jc w:val="both"/>
      </w:pPr>
      <w:r>
        <w:t>Le document DT1</w:t>
      </w:r>
      <w:r w:rsidR="00D8456E">
        <w:t>0</w:t>
      </w:r>
      <w:r>
        <w:t xml:space="preserve"> présente le fonctionnement de la pompe en fonction des températures des sondes.</w:t>
      </w:r>
    </w:p>
    <w:p w:rsidR="003E3044" w:rsidRDefault="003E3044" w:rsidP="003E3044">
      <w:pPr>
        <w:spacing w:after="80"/>
        <w:ind w:firstLine="709"/>
        <w:jc w:val="both"/>
      </w:pPr>
      <w:r>
        <w:t>Le document DT1</w:t>
      </w:r>
      <w:r w:rsidR="00D8456E">
        <w:t>1</w:t>
      </w:r>
      <w:r>
        <w:t xml:space="preserve"> présente les « </w:t>
      </w:r>
      <w:r w:rsidR="0068303D">
        <w:t>macros-</w:t>
      </w:r>
      <w:r>
        <w:t xml:space="preserve">état » </w:t>
      </w:r>
      <w:r w:rsidRPr="003E3044">
        <w:rPr>
          <w:i/>
        </w:rPr>
        <w:t>’’</w:t>
      </w:r>
      <w:r w:rsidR="00D8456E">
        <w:rPr>
          <w:i/>
        </w:rPr>
        <w:t>p</w:t>
      </w:r>
      <w:r w:rsidRPr="003E3044">
        <w:rPr>
          <w:i/>
        </w:rPr>
        <w:t>roduction d’eau chaude’’</w:t>
      </w:r>
      <w:r>
        <w:t xml:space="preserve"> et </w:t>
      </w:r>
      <w:r w:rsidRPr="003E3044">
        <w:rPr>
          <w:i/>
        </w:rPr>
        <w:t>’’</w:t>
      </w:r>
      <w:r w:rsidR="00D8456E">
        <w:rPr>
          <w:i/>
        </w:rPr>
        <w:t>r</w:t>
      </w:r>
      <w:r w:rsidRPr="003E3044">
        <w:rPr>
          <w:i/>
        </w:rPr>
        <w:t>efroidissement’’</w:t>
      </w:r>
      <w:r w:rsidR="0011683F">
        <w:rPr>
          <w:i/>
        </w:rPr>
        <w:t xml:space="preserve">, </w:t>
      </w:r>
      <w:r w:rsidR="0011683F" w:rsidRPr="0011683F">
        <w:t xml:space="preserve">ainsi que la </w:t>
      </w:r>
      <w:r w:rsidR="0011683F" w:rsidRPr="00D8456E">
        <w:t>syntaxe utilisée</w:t>
      </w:r>
      <w:r w:rsidR="0011683F" w:rsidRPr="0011683F">
        <w:t>.</w:t>
      </w:r>
    </w:p>
    <w:p w:rsidR="0009122E" w:rsidRPr="00120B10" w:rsidRDefault="0009122E" w:rsidP="003E3044">
      <w:pPr>
        <w:spacing w:after="80"/>
        <w:ind w:firstLine="709"/>
        <w:jc w:val="both"/>
        <w:rPr>
          <w:i/>
          <w:sz w:val="20"/>
          <w:szCs w:val="20"/>
        </w:rPr>
      </w:pPr>
    </w:p>
    <w:tbl>
      <w:tblPr>
        <w:tblpPr w:leftFromText="141" w:rightFromText="141" w:vertAnchor="text" w:horzAnchor="margin" w:tblpY="229"/>
        <w:tblW w:w="10195" w:type="dxa"/>
        <w:tblLayout w:type="fixed"/>
        <w:tblLook w:val="00A0"/>
      </w:tblPr>
      <w:tblGrid>
        <w:gridCol w:w="1950"/>
        <w:gridCol w:w="8245"/>
      </w:tblGrid>
      <w:tr w:rsidR="00493CAF" w:rsidTr="00493CAF">
        <w:tc>
          <w:tcPr>
            <w:tcW w:w="1950" w:type="dxa"/>
          </w:tcPr>
          <w:p w:rsidR="00493CAF" w:rsidRPr="00493CAF" w:rsidRDefault="00373D34" w:rsidP="00493CAF">
            <w:r>
              <w:rPr>
                <w:szCs w:val="22"/>
              </w:rPr>
              <w:t>Question 2.</w:t>
            </w:r>
            <w:r w:rsidR="009E076D">
              <w:rPr>
                <w:szCs w:val="22"/>
              </w:rPr>
              <w:t>19</w:t>
            </w:r>
          </w:p>
          <w:p w:rsidR="00B1585D" w:rsidRDefault="00493CAF" w:rsidP="00493CAF">
            <w:pPr>
              <w:rPr>
                <w:sz w:val="16"/>
              </w:rPr>
            </w:pPr>
            <w:r w:rsidRPr="00493CAF">
              <w:rPr>
                <w:sz w:val="16"/>
                <w:szCs w:val="22"/>
              </w:rPr>
              <w:t xml:space="preserve">Voir </w:t>
            </w:r>
            <w:r w:rsidR="007016AC">
              <w:rPr>
                <w:sz w:val="16"/>
                <w:szCs w:val="22"/>
              </w:rPr>
              <w:t>DT</w:t>
            </w:r>
            <w:r w:rsidR="00D8456E">
              <w:rPr>
                <w:sz w:val="16"/>
                <w:szCs w:val="22"/>
              </w:rPr>
              <w:t>10</w:t>
            </w:r>
          </w:p>
          <w:p w:rsidR="00493CAF" w:rsidRPr="00493CAF" w:rsidRDefault="00D8456E" w:rsidP="00D8456E">
            <w:r>
              <w:rPr>
                <w:sz w:val="16"/>
                <w:szCs w:val="22"/>
              </w:rPr>
              <w:lastRenderedPageBreak/>
              <w:t>Voir DT11</w:t>
            </w:r>
          </w:p>
        </w:tc>
        <w:tc>
          <w:tcPr>
            <w:tcW w:w="8245" w:type="dxa"/>
          </w:tcPr>
          <w:p w:rsidR="0068303D" w:rsidRDefault="00D8456E" w:rsidP="00DF3C41">
            <w:pPr>
              <w:spacing w:after="0"/>
            </w:pPr>
            <w:r>
              <w:lastRenderedPageBreak/>
              <w:t xml:space="preserve">À </w:t>
            </w:r>
            <w:r w:rsidR="00493CAF" w:rsidRPr="006F774F">
              <w:t>l’aide de</w:t>
            </w:r>
            <w:r w:rsidR="00493CAF">
              <w:t xml:space="preserve">s documents </w:t>
            </w:r>
            <w:r w:rsidR="007016AC">
              <w:t>DT1</w:t>
            </w:r>
            <w:r>
              <w:t>0</w:t>
            </w:r>
            <w:r w:rsidR="00493CAF">
              <w:t xml:space="preserve"> et </w:t>
            </w:r>
            <w:r w:rsidR="007016AC">
              <w:t>DT1</w:t>
            </w:r>
            <w:r>
              <w:t>1</w:t>
            </w:r>
            <w:r w:rsidR="00493CAF">
              <w:t xml:space="preserve">, </w:t>
            </w:r>
            <w:r w:rsidR="00B7445B">
              <w:rPr>
                <w:b/>
              </w:rPr>
              <w:t>compléter</w:t>
            </w:r>
            <w:r w:rsidR="0068303D">
              <w:t xml:space="preserve"> </w:t>
            </w:r>
            <w:r w:rsidR="00493CAF">
              <w:t xml:space="preserve">les transitions du diagramme d’état de la </w:t>
            </w:r>
            <w:r w:rsidR="0016252C" w:rsidRPr="0016252C">
              <w:rPr>
                <w:i/>
              </w:rPr>
              <w:t>’’</w:t>
            </w:r>
            <w:r>
              <w:rPr>
                <w:i/>
              </w:rPr>
              <w:t>r</w:t>
            </w:r>
            <w:r w:rsidR="0016252C" w:rsidRPr="0016252C">
              <w:rPr>
                <w:i/>
              </w:rPr>
              <w:t>égulation solaire’’</w:t>
            </w:r>
            <w:r w:rsidR="00493CAF">
              <w:t xml:space="preserve"> </w:t>
            </w:r>
            <w:r w:rsidR="00662242">
              <w:t xml:space="preserve"> sur le DR</w:t>
            </w:r>
            <w:r>
              <w:t>4</w:t>
            </w:r>
            <w:r w:rsidR="00662242">
              <w:t>,</w:t>
            </w:r>
            <w:r w:rsidR="0068303D">
              <w:t xml:space="preserve"> </w:t>
            </w:r>
            <w:r w:rsidR="0016252C" w:rsidRPr="00D8456E">
              <w:t xml:space="preserve">en </w:t>
            </w:r>
            <w:r w:rsidR="00D35845" w:rsidRPr="00D8456E">
              <w:t>préci</w:t>
            </w:r>
            <w:r w:rsidR="0016252C" w:rsidRPr="00D8456E">
              <w:t>sant</w:t>
            </w:r>
            <w:r w:rsidR="00DF3C41">
              <w:t xml:space="preserve"> les valeurs de température</w:t>
            </w:r>
            <w:r w:rsidR="00D35845">
              <w:t xml:space="preserve"> à retenir.</w:t>
            </w:r>
          </w:p>
          <w:p w:rsidR="00FD07D0" w:rsidRDefault="00FD07D0" w:rsidP="00DF3C41">
            <w:pPr>
              <w:spacing w:after="0"/>
            </w:pPr>
          </w:p>
          <w:p w:rsidR="00FD07D0" w:rsidRPr="00C86FAA" w:rsidRDefault="00FD07D0" w:rsidP="00DF3C41">
            <w:pPr>
              <w:spacing w:after="0"/>
            </w:pPr>
          </w:p>
        </w:tc>
      </w:tr>
      <w:tr w:rsidR="00493CAF" w:rsidRPr="00BF0740" w:rsidTr="00493CAF">
        <w:tc>
          <w:tcPr>
            <w:tcW w:w="1950" w:type="dxa"/>
          </w:tcPr>
          <w:p w:rsidR="00493CAF" w:rsidRDefault="00493CAF" w:rsidP="00493CAF">
            <w:r w:rsidRPr="00512568">
              <w:rPr>
                <w:szCs w:val="22"/>
              </w:rPr>
              <w:lastRenderedPageBreak/>
              <w:t xml:space="preserve">Question </w:t>
            </w:r>
            <w:r>
              <w:rPr>
                <w:szCs w:val="22"/>
              </w:rPr>
              <w:t>2</w:t>
            </w:r>
            <w:r w:rsidRPr="00512568">
              <w:rPr>
                <w:szCs w:val="22"/>
              </w:rPr>
              <w:t>.</w:t>
            </w:r>
            <w:r w:rsidR="009E076D">
              <w:rPr>
                <w:szCs w:val="22"/>
              </w:rPr>
              <w:t>20</w:t>
            </w:r>
          </w:p>
          <w:p w:rsidR="00493CAF" w:rsidRDefault="00493CAF" w:rsidP="00493CAF">
            <w:pPr>
              <w:rPr>
                <w:sz w:val="16"/>
              </w:rPr>
            </w:pPr>
            <w:r>
              <w:rPr>
                <w:sz w:val="16"/>
                <w:szCs w:val="22"/>
              </w:rPr>
              <w:t>Voir DR</w:t>
            </w:r>
            <w:r w:rsidR="00D8456E">
              <w:rPr>
                <w:sz w:val="16"/>
                <w:szCs w:val="22"/>
              </w:rPr>
              <w:t>4</w:t>
            </w:r>
          </w:p>
          <w:p w:rsidR="00B1585D" w:rsidRDefault="00B1585D" w:rsidP="00B1585D">
            <w:pPr>
              <w:rPr>
                <w:sz w:val="16"/>
              </w:rPr>
            </w:pPr>
            <w:r w:rsidRPr="00493CAF">
              <w:rPr>
                <w:sz w:val="16"/>
                <w:szCs w:val="22"/>
              </w:rPr>
              <w:t xml:space="preserve">Voir </w:t>
            </w:r>
            <w:r>
              <w:rPr>
                <w:sz w:val="16"/>
                <w:szCs w:val="22"/>
              </w:rPr>
              <w:t>DT1</w:t>
            </w:r>
            <w:r w:rsidR="00D8456E">
              <w:rPr>
                <w:sz w:val="16"/>
                <w:szCs w:val="22"/>
              </w:rPr>
              <w:t>0</w:t>
            </w:r>
          </w:p>
          <w:p w:rsidR="00C458EC" w:rsidRPr="001E1CF8" w:rsidRDefault="00D8456E" w:rsidP="00D8456E">
            <w:r>
              <w:rPr>
                <w:sz w:val="16"/>
                <w:szCs w:val="22"/>
              </w:rPr>
              <w:t xml:space="preserve">Voir </w:t>
            </w:r>
            <w:r w:rsidR="00B1585D">
              <w:rPr>
                <w:sz w:val="16"/>
                <w:szCs w:val="22"/>
              </w:rPr>
              <w:t>DT1</w:t>
            </w:r>
            <w:r>
              <w:rPr>
                <w:sz w:val="16"/>
                <w:szCs w:val="22"/>
              </w:rPr>
              <w:t>1</w:t>
            </w:r>
          </w:p>
        </w:tc>
        <w:tc>
          <w:tcPr>
            <w:tcW w:w="8245" w:type="dxa"/>
          </w:tcPr>
          <w:p w:rsidR="00493CAF" w:rsidRDefault="00D8456E" w:rsidP="00493CAF">
            <w:pPr>
              <w:spacing w:after="0"/>
            </w:pPr>
            <w:r>
              <w:t xml:space="preserve">À </w:t>
            </w:r>
            <w:r w:rsidR="00493CAF" w:rsidRPr="00431BE9">
              <w:t>l’aide du document DR</w:t>
            </w:r>
            <w:r>
              <w:t>4</w:t>
            </w:r>
            <w:r w:rsidR="00493CAF" w:rsidRPr="00431BE9">
              <w:t>,</w:t>
            </w:r>
            <w:r w:rsidR="00493CAF">
              <w:rPr>
                <w:b/>
              </w:rPr>
              <w:t xml:space="preserve"> s</w:t>
            </w:r>
            <w:r w:rsidR="00493CAF" w:rsidRPr="005769DB">
              <w:rPr>
                <w:b/>
              </w:rPr>
              <w:t>pécifier</w:t>
            </w:r>
            <w:r w:rsidR="00493CAF">
              <w:t xml:space="preserve"> l’état </w:t>
            </w:r>
            <w:r w:rsidR="0068303D">
              <w:t xml:space="preserve">ou le macro-état </w:t>
            </w:r>
            <w:r w:rsidR="00493CAF">
              <w:t xml:space="preserve">dans lequel se situe le système </w:t>
            </w:r>
            <w:r w:rsidR="004717C5">
              <w:t xml:space="preserve">pour </w:t>
            </w:r>
            <w:r w:rsidR="00493CAF">
              <w:t xml:space="preserve">les points de fonctionnement suivants : </w:t>
            </w:r>
          </w:p>
          <w:p w:rsidR="004717C5" w:rsidRDefault="004717C5" w:rsidP="00493CAF">
            <w:pPr>
              <w:spacing w:after="0"/>
            </w:pPr>
          </w:p>
          <w:p w:rsidR="00493CAF" w:rsidRPr="004717C5" w:rsidRDefault="00D8456E" w:rsidP="00493CAF">
            <w:pPr>
              <w:pStyle w:val="Paragraphedeliste"/>
              <w:numPr>
                <w:ilvl w:val="0"/>
                <w:numId w:val="16"/>
              </w:numPr>
              <w:spacing w:after="0"/>
              <w:rPr>
                <w:lang w:val="en-US"/>
              </w:rPr>
            </w:pPr>
            <w:r>
              <w:rPr>
                <w:lang w:val="en-US"/>
              </w:rPr>
              <w:t>p</w:t>
            </w:r>
            <w:r w:rsidR="00493CAF" w:rsidRPr="004717C5">
              <w:rPr>
                <w:lang w:val="en-US"/>
              </w:rPr>
              <w:t>oint 1 </w:t>
            </w:r>
            <w:r>
              <w:rPr>
                <w:lang w:val="en-US"/>
              </w:rPr>
              <w:t>(</w:t>
            </w:r>
            <w:r w:rsidR="00493CAF" w:rsidRPr="004717C5">
              <w:rPr>
                <w:lang w:val="en-US"/>
              </w:rPr>
              <w:t xml:space="preserve"> </w:t>
            </w:r>
            <w:proofErr w:type="spellStart"/>
            <w:r w:rsidR="00493CAF" w:rsidRPr="004717C5">
              <w:rPr>
                <w:lang w:val="en-US"/>
              </w:rPr>
              <w:t>Tcap</w:t>
            </w:r>
            <w:proofErr w:type="spellEnd"/>
            <w:r w:rsidR="00493CAF" w:rsidRPr="004717C5">
              <w:rPr>
                <w:lang w:val="en-US"/>
              </w:rPr>
              <w:t xml:space="preserve"> = 20°C ; </w:t>
            </w:r>
            <w:proofErr w:type="spellStart"/>
            <w:r w:rsidR="00493CAF" w:rsidRPr="004717C5">
              <w:rPr>
                <w:lang w:val="en-US"/>
              </w:rPr>
              <w:t>Tbal</w:t>
            </w:r>
            <w:proofErr w:type="spellEnd"/>
            <w:r w:rsidR="00493CAF" w:rsidRPr="004717C5">
              <w:rPr>
                <w:lang w:val="en-US"/>
              </w:rPr>
              <w:t xml:space="preserve"> = 32°C</w:t>
            </w:r>
            <w:r>
              <w:rPr>
                <w:lang w:val="en-US"/>
              </w:rPr>
              <w:t>) ;</w:t>
            </w:r>
          </w:p>
          <w:p w:rsidR="00493CAF" w:rsidRPr="00BF0740" w:rsidRDefault="00D8456E" w:rsidP="00493CAF">
            <w:pPr>
              <w:pStyle w:val="Paragraphedeliste"/>
              <w:numPr>
                <w:ilvl w:val="0"/>
                <w:numId w:val="16"/>
              </w:numPr>
              <w:spacing w:after="0"/>
              <w:rPr>
                <w:lang w:val="en-US"/>
              </w:rPr>
            </w:pPr>
            <w:r>
              <w:rPr>
                <w:lang w:val="en-US"/>
              </w:rPr>
              <w:t>p</w:t>
            </w:r>
            <w:r w:rsidR="00493CAF" w:rsidRPr="00BF0740">
              <w:rPr>
                <w:lang w:val="en-US"/>
              </w:rPr>
              <w:t xml:space="preserve">oint </w:t>
            </w:r>
            <w:r w:rsidR="00493CAF">
              <w:rPr>
                <w:lang w:val="en-US"/>
              </w:rPr>
              <w:t>2</w:t>
            </w:r>
            <w:r w:rsidR="00493CAF" w:rsidRPr="00BF0740">
              <w:rPr>
                <w:lang w:val="en-US"/>
              </w:rPr>
              <w:t> </w:t>
            </w:r>
            <w:r>
              <w:rPr>
                <w:lang w:val="en-US"/>
              </w:rPr>
              <w:t>(</w:t>
            </w:r>
            <w:r w:rsidR="00493CAF" w:rsidRPr="00BF0740">
              <w:rPr>
                <w:lang w:val="en-US"/>
              </w:rPr>
              <w:t xml:space="preserve"> </w:t>
            </w:r>
            <w:proofErr w:type="spellStart"/>
            <w:r w:rsidR="00493CAF" w:rsidRPr="00BF0740">
              <w:rPr>
                <w:lang w:val="en-US"/>
              </w:rPr>
              <w:t>Tcap</w:t>
            </w:r>
            <w:proofErr w:type="spellEnd"/>
            <w:r w:rsidR="00493CAF" w:rsidRPr="00BF0740">
              <w:rPr>
                <w:lang w:val="en-US"/>
              </w:rPr>
              <w:t xml:space="preserve"> = 55°C ; </w:t>
            </w:r>
            <w:proofErr w:type="spellStart"/>
            <w:r w:rsidR="00493CAF" w:rsidRPr="00BF0740">
              <w:rPr>
                <w:lang w:val="en-US"/>
              </w:rPr>
              <w:t>Tbal</w:t>
            </w:r>
            <w:proofErr w:type="spellEnd"/>
            <w:r w:rsidR="00493CAF" w:rsidRPr="00BF0740">
              <w:rPr>
                <w:lang w:val="en-US"/>
              </w:rPr>
              <w:t xml:space="preserve"> = 43°C</w:t>
            </w:r>
            <w:r>
              <w:rPr>
                <w:lang w:val="en-US"/>
              </w:rPr>
              <w:t>) ;</w:t>
            </w:r>
          </w:p>
          <w:p w:rsidR="00493CAF" w:rsidRPr="00BF0740" w:rsidRDefault="00D8456E" w:rsidP="00493CAF">
            <w:pPr>
              <w:pStyle w:val="Paragraphedeliste"/>
              <w:numPr>
                <w:ilvl w:val="0"/>
                <w:numId w:val="16"/>
              </w:numPr>
              <w:spacing w:after="0"/>
              <w:rPr>
                <w:lang w:val="en-US"/>
              </w:rPr>
            </w:pPr>
            <w:r>
              <w:rPr>
                <w:lang w:val="en-US"/>
              </w:rPr>
              <w:t>p</w:t>
            </w:r>
            <w:r w:rsidR="00493CAF" w:rsidRPr="00BF0740">
              <w:rPr>
                <w:lang w:val="en-US"/>
              </w:rPr>
              <w:t xml:space="preserve">oint </w:t>
            </w:r>
            <w:r w:rsidR="00493CAF">
              <w:rPr>
                <w:lang w:val="en-US"/>
              </w:rPr>
              <w:t>3</w:t>
            </w:r>
            <w:r w:rsidR="00493CAF" w:rsidRPr="00BF0740">
              <w:rPr>
                <w:lang w:val="en-US"/>
              </w:rPr>
              <w:t> </w:t>
            </w:r>
            <w:r>
              <w:rPr>
                <w:lang w:val="en-US"/>
              </w:rPr>
              <w:t>(</w:t>
            </w:r>
            <w:r w:rsidR="00493CAF" w:rsidRPr="00BF0740">
              <w:rPr>
                <w:lang w:val="en-US"/>
              </w:rPr>
              <w:t xml:space="preserve"> </w:t>
            </w:r>
            <w:proofErr w:type="spellStart"/>
            <w:r w:rsidR="00493CAF" w:rsidRPr="00BF0740">
              <w:rPr>
                <w:lang w:val="en-US"/>
              </w:rPr>
              <w:t>Tcap</w:t>
            </w:r>
            <w:proofErr w:type="spellEnd"/>
            <w:r w:rsidR="00493CAF" w:rsidRPr="00BF0740">
              <w:rPr>
                <w:lang w:val="en-US"/>
              </w:rPr>
              <w:t xml:space="preserve"> = 121°C ; </w:t>
            </w:r>
            <w:proofErr w:type="spellStart"/>
            <w:r w:rsidR="00493CAF" w:rsidRPr="00BF0740">
              <w:rPr>
                <w:lang w:val="en-US"/>
              </w:rPr>
              <w:t>Tbal</w:t>
            </w:r>
            <w:proofErr w:type="spellEnd"/>
            <w:r w:rsidR="00493CAF" w:rsidRPr="00BF0740">
              <w:rPr>
                <w:lang w:val="en-US"/>
              </w:rPr>
              <w:t xml:space="preserve"> = 65°C</w:t>
            </w:r>
            <w:r>
              <w:rPr>
                <w:lang w:val="en-US"/>
              </w:rPr>
              <w:t>) ;</w:t>
            </w:r>
          </w:p>
          <w:p w:rsidR="00493CAF" w:rsidRPr="00BF0740" w:rsidRDefault="00D8456E" w:rsidP="00493CAF">
            <w:pPr>
              <w:pStyle w:val="Paragraphedeliste"/>
              <w:numPr>
                <w:ilvl w:val="0"/>
                <w:numId w:val="16"/>
              </w:numPr>
              <w:spacing w:after="0"/>
              <w:rPr>
                <w:lang w:val="en-US"/>
              </w:rPr>
            </w:pPr>
            <w:r>
              <w:rPr>
                <w:lang w:val="en-US"/>
              </w:rPr>
              <w:t>p</w:t>
            </w:r>
            <w:r w:rsidR="00493CAF" w:rsidRPr="00BF0740">
              <w:rPr>
                <w:lang w:val="en-US"/>
              </w:rPr>
              <w:t xml:space="preserve">oint </w:t>
            </w:r>
            <w:r w:rsidR="00493CAF">
              <w:rPr>
                <w:lang w:val="en-US"/>
              </w:rPr>
              <w:t>4</w:t>
            </w:r>
            <w:r w:rsidR="00493CAF" w:rsidRPr="00BF0740">
              <w:rPr>
                <w:lang w:val="en-US"/>
              </w:rPr>
              <w:t> </w:t>
            </w:r>
            <w:r>
              <w:rPr>
                <w:lang w:val="en-US"/>
              </w:rPr>
              <w:t>(</w:t>
            </w:r>
            <w:r w:rsidR="00493CAF" w:rsidRPr="00BF0740">
              <w:rPr>
                <w:lang w:val="en-US"/>
              </w:rPr>
              <w:t xml:space="preserve"> </w:t>
            </w:r>
            <w:proofErr w:type="spellStart"/>
            <w:r w:rsidR="00493CAF" w:rsidRPr="00BF0740">
              <w:rPr>
                <w:lang w:val="en-US"/>
              </w:rPr>
              <w:t>Tcap</w:t>
            </w:r>
            <w:proofErr w:type="spellEnd"/>
            <w:r w:rsidR="00493CAF" w:rsidRPr="00BF0740">
              <w:rPr>
                <w:lang w:val="en-US"/>
              </w:rPr>
              <w:t xml:space="preserve"> = 67°C ; </w:t>
            </w:r>
            <w:proofErr w:type="spellStart"/>
            <w:r w:rsidR="00493CAF" w:rsidRPr="00BF0740">
              <w:rPr>
                <w:lang w:val="en-US"/>
              </w:rPr>
              <w:t>Tbal</w:t>
            </w:r>
            <w:proofErr w:type="spellEnd"/>
            <w:r w:rsidR="00493CAF" w:rsidRPr="00BF0740">
              <w:rPr>
                <w:lang w:val="en-US"/>
              </w:rPr>
              <w:t xml:space="preserve"> = 70°C</w:t>
            </w:r>
            <w:r w:rsidR="00427D39">
              <w:rPr>
                <w:lang w:val="en-US"/>
              </w:rPr>
              <w:t>) .</w:t>
            </w:r>
          </w:p>
          <w:p w:rsidR="00493CAF" w:rsidRDefault="00493CAF" w:rsidP="00493CAF">
            <w:pPr>
              <w:spacing w:after="0"/>
              <w:rPr>
                <w:lang w:val="en-US"/>
              </w:rPr>
            </w:pPr>
          </w:p>
          <w:p w:rsidR="00385626" w:rsidRDefault="00385626" w:rsidP="00BE3F3B">
            <w:pPr>
              <w:spacing w:after="0"/>
            </w:pPr>
            <w:r w:rsidRPr="00385626">
              <w:rPr>
                <w:b/>
              </w:rPr>
              <w:t>Décrire</w:t>
            </w:r>
            <w:r w:rsidRPr="00385626">
              <w:t xml:space="preserve"> </w:t>
            </w:r>
            <w:r>
              <w:t xml:space="preserve">pour chaque point, </w:t>
            </w:r>
            <w:r w:rsidRPr="00385626">
              <w:t xml:space="preserve">ce que fait le système, et </w:t>
            </w:r>
            <w:r w:rsidR="00251BDC">
              <w:t xml:space="preserve">notamment </w:t>
            </w:r>
            <w:r w:rsidRPr="00385626">
              <w:t>l’état de la pompe</w:t>
            </w:r>
            <w:r w:rsidR="00251BDC">
              <w:t xml:space="preserve"> (marche ou arrêt)</w:t>
            </w:r>
            <w:r w:rsidR="00961685">
              <w:t>.</w:t>
            </w:r>
          </w:p>
          <w:p w:rsidR="00961685" w:rsidRPr="00F13314" w:rsidRDefault="00961685" w:rsidP="00961685">
            <w:pPr>
              <w:pStyle w:val="Paragraphedeliste"/>
              <w:numPr>
                <w:ilvl w:val="0"/>
                <w:numId w:val="16"/>
              </w:numPr>
              <w:spacing w:after="0"/>
              <w:rPr>
                <w:rFonts w:ascii="Arial" w:hAnsi="Arial" w:cs="Arial"/>
                <w:color w:val="FF0000"/>
              </w:rPr>
            </w:pPr>
            <w:r w:rsidRPr="00F13314">
              <w:rPr>
                <w:rFonts w:ascii="Arial" w:hAnsi="Arial" w:cs="Arial"/>
                <w:color w:val="FF0000"/>
              </w:rPr>
              <w:t xml:space="preserve">Point 1 : </w:t>
            </w:r>
            <w:proofErr w:type="spellStart"/>
            <w:r w:rsidRPr="00F13314">
              <w:rPr>
                <w:rFonts w:ascii="Arial" w:hAnsi="Arial" w:cs="Arial"/>
                <w:color w:val="FF0000"/>
              </w:rPr>
              <w:t>Tcap</w:t>
            </w:r>
            <w:proofErr w:type="spellEnd"/>
            <w:r w:rsidRPr="00F13314">
              <w:rPr>
                <w:rFonts w:ascii="Arial" w:hAnsi="Arial" w:cs="Arial"/>
                <w:color w:val="FF0000"/>
              </w:rPr>
              <w:t xml:space="preserve"> = 20°C ; </w:t>
            </w:r>
            <w:proofErr w:type="spellStart"/>
            <w:r w:rsidRPr="00F13314">
              <w:rPr>
                <w:rFonts w:ascii="Arial" w:hAnsi="Arial" w:cs="Arial"/>
                <w:color w:val="FF0000"/>
              </w:rPr>
              <w:t>Tbal</w:t>
            </w:r>
            <w:proofErr w:type="spellEnd"/>
            <w:r w:rsidRPr="00F13314">
              <w:rPr>
                <w:rFonts w:ascii="Arial" w:hAnsi="Arial" w:cs="Arial"/>
                <w:color w:val="FF0000"/>
              </w:rPr>
              <w:t xml:space="preserve"> = 32°C </w:t>
            </w:r>
            <w:r w:rsidRPr="00F13314">
              <w:rPr>
                <w:rFonts w:ascii="Arial" w:hAnsi="Arial" w:cs="Arial"/>
                <w:color w:val="FF0000"/>
                <w:lang w:val="en-US"/>
              </w:rPr>
              <w:sym w:font="Wingdings" w:char="F0E0"/>
            </w:r>
            <w:r w:rsidRPr="00F13314">
              <w:rPr>
                <w:rFonts w:ascii="Arial" w:hAnsi="Arial" w:cs="Arial"/>
                <w:color w:val="FF0000"/>
              </w:rPr>
              <w:t xml:space="preserve"> « Acquérir tensions capteurs » le système ne fonctionne pas car le fluide caloporteur est à une température inférieure à celle du ballon. La pompe est à l’arrêt.</w:t>
            </w:r>
          </w:p>
          <w:p w:rsidR="00961685" w:rsidRPr="00F13314" w:rsidRDefault="00961685" w:rsidP="00961685">
            <w:pPr>
              <w:spacing w:after="0"/>
              <w:rPr>
                <w:rFonts w:cs="Arial"/>
                <w:color w:val="FF0000"/>
              </w:rPr>
            </w:pPr>
            <w:r w:rsidRPr="00F13314">
              <w:rPr>
                <w:rFonts w:cs="Arial"/>
                <w:color w:val="FF0000"/>
              </w:rPr>
              <w:t xml:space="preserve"> </w:t>
            </w:r>
          </w:p>
          <w:p w:rsidR="00961685" w:rsidRPr="00F13314" w:rsidRDefault="00961685" w:rsidP="00961685">
            <w:pPr>
              <w:pStyle w:val="Paragraphedeliste"/>
              <w:numPr>
                <w:ilvl w:val="0"/>
                <w:numId w:val="16"/>
              </w:numPr>
              <w:spacing w:after="0"/>
              <w:rPr>
                <w:rFonts w:ascii="Arial" w:hAnsi="Arial" w:cs="Arial"/>
                <w:color w:val="FF0000"/>
              </w:rPr>
            </w:pPr>
            <w:r w:rsidRPr="00F13314">
              <w:rPr>
                <w:rFonts w:ascii="Arial" w:hAnsi="Arial" w:cs="Arial"/>
                <w:color w:val="FF0000"/>
              </w:rPr>
              <w:t xml:space="preserve">Point 2 : </w:t>
            </w:r>
            <w:proofErr w:type="spellStart"/>
            <w:r w:rsidRPr="00F13314">
              <w:rPr>
                <w:rFonts w:ascii="Arial" w:hAnsi="Arial" w:cs="Arial"/>
                <w:color w:val="FF0000"/>
              </w:rPr>
              <w:t>Tcap</w:t>
            </w:r>
            <w:proofErr w:type="spellEnd"/>
            <w:r w:rsidRPr="00F13314">
              <w:rPr>
                <w:rFonts w:ascii="Arial" w:hAnsi="Arial" w:cs="Arial"/>
                <w:color w:val="FF0000"/>
              </w:rPr>
              <w:t xml:space="preserve"> = 55°C ; </w:t>
            </w:r>
            <w:proofErr w:type="spellStart"/>
            <w:r w:rsidRPr="00F13314">
              <w:rPr>
                <w:rFonts w:ascii="Arial" w:hAnsi="Arial" w:cs="Arial"/>
                <w:color w:val="FF0000"/>
              </w:rPr>
              <w:t>Tbal</w:t>
            </w:r>
            <w:proofErr w:type="spellEnd"/>
            <w:r w:rsidRPr="00F13314">
              <w:rPr>
                <w:rFonts w:ascii="Arial" w:hAnsi="Arial" w:cs="Arial"/>
                <w:color w:val="FF0000"/>
              </w:rPr>
              <w:t xml:space="preserve"> = 43°C </w:t>
            </w:r>
            <w:r w:rsidRPr="00F13314">
              <w:rPr>
                <w:rFonts w:ascii="Arial" w:hAnsi="Arial" w:cs="Arial"/>
                <w:color w:val="FF0000"/>
              </w:rPr>
              <w:sym w:font="Wingdings" w:char="F0E0"/>
            </w:r>
            <w:r w:rsidRPr="00F13314">
              <w:rPr>
                <w:rFonts w:ascii="Arial" w:hAnsi="Arial" w:cs="Arial"/>
                <w:color w:val="FF0000"/>
              </w:rPr>
              <w:t>  « Production d’eau chaude  » la température du fluide caloporteur est supérieure à celle du ballon qui n’a pas encore atteint la consigne, la pompe se met en marche et le système fonctionne normalement</w:t>
            </w:r>
          </w:p>
          <w:p w:rsidR="00961685" w:rsidRPr="00F13314" w:rsidRDefault="00961685" w:rsidP="00961685">
            <w:pPr>
              <w:spacing w:after="0"/>
              <w:rPr>
                <w:rFonts w:cs="Arial"/>
                <w:color w:val="FF0000"/>
              </w:rPr>
            </w:pPr>
          </w:p>
          <w:p w:rsidR="00961685" w:rsidRPr="00F13314" w:rsidRDefault="00961685" w:rsidP="00961685">
            <w:pPr>
              <w:pStyle w:val="Paragraphedeliste"/>
              <w:numPr>
                <w:ilvl w:val="0"/>
                <w:numId w:val="16"/>
              </w:numPr>
              <w:spacing w:after="0"/>
              <w:rPr>
                <w:rFonts w:ascii="Arial" w:hAnsi="Arial" w:cs="Arial"/>
                <w:color w:val="FF0000"/>
              </w:rPr>
            </w:pPr>
            <w:r w:rsidRPr="00F13314">
              <w:rPr>
                <w:rFonts w:ascii="Arial" w:hAnsi="Arial" w:cs="Arial"/>
                <w:color w:val="FF0000"/>
              </w:rPr>
              <w:t xml:space="preserve">Point 3 : </w:t>
            </w:r>
            <w:proofErr w:type="spellStart"/>
            <w:r w:rsidRPr="00F13314">
              <w:rPr>
                <w:rFonts w:ascii="Arial" w:hAnsi="Arial" w:cs="Arial"/>
                <w:color w:val="FF0000"/>
              </w:rPr>
              <w:t>Tcap</w:t>
            </w:r>
            <w:proofErr w:type="spellEnd"/>
            <w:r w:rsidRPr="00F13314">
              <w:rPr>
                <w:rFonts w:ascii="Arial" w:hAnsi="Arial" w:cs="Arial"/>
                <w:color w:val="FF0000"/>
              </w:rPr>
              <w:t xml:space="preserve"> = 121°C ; </w:t>
            </w:r>
            <w:proofErr w:type="spellStart"/>
            <w:r w:rsidRPr="00F13314">
              <w:rPr>
                <w:rFonts w:ascii="Arial" w:hAnsi="Arial" w:cs="Arial"/>
                <w:color w:val="FF0000"/>
              </w:rPr>
              <w:t>Tbal</w:t>
            </w:r>
            <w:proofErr w:type="spellEnd"/>
            <w:r w:rsidRPr="00F13314">
              <w:rPr>
                <w:rFonts w:ascii="Arial" w:hAnsi="Arial" w:cs="Arial"/>
                <w:color w:val="FF0000"/>
              </w:rPr>
              <w:t xml:space="preserve"> = 65°C </w:t>
            </w:r>
            <w:r w:rsidRPr="00F13314">
              <w:rPr>
                <w:rFonts w:ascii="Arial" w:hAnsi="Arial" w:cs="Arial"/>
                <w:color w:val="FF0000"/>
              </w:rPr>
              <w:sym w:font="Wingdings" w:char="F0E0"/>
            </w:r>
            <w:r w:rsidRPr="00F13314">
              <w:rPr>
                <w:rFonts w:ascii="Arial" w:hAnsi="Arial" w:cs="Arial"/>
                <w:color w:val="FF0000"/>
              </w:rPr>
              <w:t> « Gestion des surchauffes » le capteur a atteint une température dangereuse, il faut donc le refroidir même si la consigne du ballon est atteinte. La pompe se met en marche.</w:t>
            </w:r>
          </w:p>
          <w:p w:rsidR="00961685" w:rsidRPr="00F13314" w:rsidRDefault="00961685" w:rsidP="00961685">
            <w:pPr>
              <w:spacing w:after="0"/>
              <w:rPr>
                <w:rFonts w:cs="Arial"/>
                <w:color w:val="FF0000"/>
              </w:rPr>
            </w:pPr>
          </w:p>
          <w:p w:rsidR="00961685" w:rsidRPr="00F13314" w:rsidRDefault="00961685" w:rsidP="00961685">
            <w:pPr>
              <w:pStyle w:val="Paragraphedeliste"/>
              <w:numPr>
                <w:ilvl w:val="0"/>
                <w:numId w:val="16"/>
              </w:numPr>
              <w:spacing w:after="0"/>
              <w:rPr>
                <w:rFonts w:ascii="Arial" w:hAnsi="Arial" w:cs="Arial"/>
                <w:color w:val="FF0000"/>
              </w:rPr>
            </w:pPr>
            <w:r w:rsidRPr="00F13314">
              <w:rPr>
                <w:rFonts w:ascii="Arial" w:hAnsi="Arial" w:cs="Arial"/>
                <w:color w:val="FF0000"/>
              </w:rPr>
              <w:t xml:space="preserve">Point 4 : </w:t>
            </w:r>
            <w:proofErr w:type="spellStart"/>
            <w:r w:rsidRPr="00F13314">
              <w:rPr>
                <w:rFonts w:ascii="Arial" w:hAnsi="Arial" w:cs="Arial"/>
                <w:color w:val="FF0000"/>
              </w:rPr>
              <w:t>Tcap</w:t>
            </w:r>
            <w:proofErr w:type="spellEnd"/>
            <w:r w:rsidRPr="00F13314">
              <w:rPr>
                <w:rFonts w:ascii="Arial" w:hAnsi="Arial" w:cs="Arial"/>
                <w:color w:val="FF0000"/>
              </w:rPr>
              <w:t xml:space="preserve"> = 67°C ; </w:t>
            </w:r>
            <w:proofErr w:type="spellStart"/>
            <w:r w:rsidRPr="00F13314">
              <w:rPr>
                <w:rFonts w:ascii="Arial" w:hAnsi="Arial" w:cs="Arial"/>
                <w:color w:val="FF0000"/>
              </w:rPr>
              <w:t>Tbal</w:t>
            </w:r>
            <w:proofErr w:type="spellEnd"/>
            <w:r w:rsidRPr="00F13314">
              <w:rPr>
                <w:rFonts w:ascii="Arial" w:hAnsi="Arial" w:cs="Arial"/>
                <w:color w:val="FF0000"/>
              </w:rPr>
              <w:t xml:space="preserve"> = 70°C </w:t>
            </w:r>
            <w:r w:rsidRPr="00F13314">
              <w:rPr>
                <w:rFonts w:ascii="Arial" w:hAnsi="Arial" w:cs="Arial"/>
                <w:color w:val="FF0000"/>
                <w:lang w:val="en-US"/>
              </w:rPr>
              <w:sym w:font="Wingdings" w:char="F0E0"/>
            </w:r>
            <w:r w:rsidRPr="00F13314">
              <w:rPr>
                <w:rFonts w:ascii="Arial" w:hAnsi="Arial" w:cs="Arial"/>
                <w:color w:val="FF0000"/>
              </w:rPr>
              <w:t xml:space="preserve">  « Refroidissement » la température du ballon est supérieure à la consigne, il faut le refroidir. La température du capteur est inférieure à celle du ballon – 2° , la pompe se met en marche pour refroidir le ballon.</w:t>
            </w:r>
          </w:p>
          <w:p w:rsidR="00961685" w:rsidRPr="00385626" w:rsidRDefault="00961685" w:rsidP="00BE3F3B">
            <w:pPr>
              <w:spacing w:after="0"/>
            </w:pPr>
          </w:p>
        </w:tc>
      </w:tr>
    </w:tbl>
    <w:p w:rsidR="00B905B8" w:rsidRDefault="00B905B8" w:rsidP="00AD46AA">
      <w:pPr>
        <w:spacing w:after="0"/>
        <w:ind w:firstLine="709"/>
        <w:jc w:val="both"/>
        <w:rPr>
          <w:szCs w:val="22"/>
        </w:rPr>
      </w:pPr>
    </w:p>
    <w:p w:rsidR="005B6E2C" w:rsidRDefault="00972218" w:rsidP="005B6E2C">
      <w:pPr>
        <w:spacing w:after="0"/>
      </w:pPr>
      <w:r>
        <w:t xml:space="preserve"> </w:t>
      </w:r>
    </w:p>
    <w:tbl>
      <w:tblPr>
        <w:tblpPr w:leftFromText="141" w:rightFromText="141" w:vertAnchor="text" w:horzAnchor="margin" w:tblpY="4"/>
        <w:tblW w:w="10195" w:type="dxa"/>
        <w:tblLayout w:type="fixed"/>
        <w:tblLook w:val="00A0"/>
      </w:tblPr>
      <w:tblGrid>
        <w:gridCol w:w="1950"/>
        <w:gridCol w:w="8245"/>
      </w:tblGrid>
      <w:tr w:rsidR="005B6E2C" w:rsidTr="005B6E2C">
        <w:tc>
          <w:tcPr>
            <w:tcW w:w="1950" w:type="dxa"/>
          </w:tcPr>
          <w:p w:rsidR="005B6E2C" w:rsidRDefault="005B6E2C" w:rsidP="005B6E2C">
            <w:r w:rsidRPr="00512568">
              <w:rPr>
                <w:szCs w:val="22"/>
              </w:rPr>
              <w:t xml:space="preserve">Question </w:t>
            </w:r>
            <w:r>
              <w:rPr>
                <w:szCs w:val="22"/>
              </w:rPr>
              <w:t>2</w:t>
            </w:r>
            <w:r w:rsidRPr="00512568">
              <w:rPr>
                <w:szCs w:val="22"/>
              </w:rPr>
              <w:t>.</w:t>
            </w:r>
            <w:r w:rsidR="00373D34">
              <w:rPr>
                <w:szCs w:val="22"/>
              </w:rPr>
              <w:t>2</w:t>
            </w:r>
            <w:r w:rsidR="009E076D">
              <w:rPr>
                <w:szCs w:val="22"/>
              </w:rPr>
              <w:t>1</w:t>
            </w:r>
          </w:p>
          <w:p w:rsidR="005B6E2C" w:rsidRPr="001E1CF8" w:rsidRDefault="005B6E2C" w:rsidP="005B6E2C"/>
        </w:tc>
        <w:tc>
          <w:tcPr>
            <w:tcW w:w="8245" w:type="dxa"/>
          </w:tcPr>
          <w:p w:rsidR="00BD4308" w:rsidRDefault="00D86C1D" w:rsidP="00972218">
            <w:pPr>
              <w:spacing w:after="0"/>
            </w:pPr>
            <w:r>
              <w:rPr>
                <w:b/>
              </w:rPr>
              <w:t>Justifier</w:t>
            </w:r>
            <w:r>
              <w:t xml:space="preserve"> l’importance de l’unité de régulation et des différents modes de fonctionnement.</w:t>
            </w:r>
          </w:p>
          <w:p w:rsidR="00961685" w:rsidRPr="00F13314" w:rsidRDefault="00961685" w:rsidP="00961685">
            <w:pPr>
              <w:rPr>
                <w:rFonts w:cs="Arial"/>
                <w:color w:val="FF0000"/>
              </w:rPr>
            </w:pPr>
            <w:r w:rsidRPr="00F13314">
              <w:rPr>
                <w:rFonts w:cs="Arial"/>
                <w:color w:val="FF0000"/>
                <w:szCs w:val="22"/>
              </w:rPr>
              <w:t>L’unité de régulation permet le refroidissement des capteurs ce qui améliore considérablement la durée de vie du fluide caloporteur. De plus elle gère la variation du régime de rotation de la pompe, favorisant ainsi une économie d’énergie.</w:t>
            </w:r>
          </w:p>
          <w:p w:rsidR="00961685" w:rsidRDefault="00961685" w:rsidP="00972218">
            <w:pPr>
              <w:spacing w:after="0"/>
            </w:pPr>
          </w:p>
          <w:p w:rsidR="00BD4308" w:rsidRPr="00C86FAA" w:rsidRDefault="00BD4308" w:rsidP="00972218">
            <w:pPr>
              <w:spacing w:after="0"/>
            </w:pPr>
          </w:p>
        </w:tc>
      </w:tr>
    </w:tbl>
    <w:p w:rsidR="00972218" w:rsidRPr="009A3AFB" w:rsidRDefault="00972218" w:rsidP="00972218">
      <w:pPr>
        <w:pStyle w:val="Default"/>
        <w:rPr>
          <w:u w:val="single"/>
        </w:rPr>
      </w:pPr>
    </w:p>
    <w:p w:rsidR="00AD46AA" w:rsidRDefault="00AD46AA" w:rsidP="00AD46AA">
      <w:pPr>
        <w:rPr>
          <w:rFonts w:cs="Arial"/>
        </w:rPr>
      </w:pPr>
      <w:r>
        <w:rPr>
          <w:rFonts w:cs="Arial"/>
        </w:rPr>
        <w:t>La conception et l’installation d’un CESI doit répondre aux besoins et aux contraintes suivantes :</w:t>
      </w:r>
    </w:p>
    <w:p w:rsidR="00AD46AA" w:rsidRPr="007B2A55" w:rsidRDefault="00AD46AA" w:rsidP="00AD46AA">
      <w:pPr>
        <w:pStyle w:val="Paragraphedeliste"/>
        <w:numPr>
          <w:ilvl w:val="0"/>
          <w:numId w:val="14"/>
        </w:numPr>
        <w:rPr>
          <w:rFonts w:ascii="Arial" w:hAnsi="Arial" w:cs="Arial"/>
        </w:rPr>
      </w:pPr>
      <w:r w:rsidRPr="007B2A55">
        <w:rPr>
          <w:rFonts w:ascii="Arial" w:hAnsi="Arial" w:cs="Arial"/>
        </w:rPr>
        <w:t>chauffer l’eau sanitaire en utilisant au maximum l’énergie solaire</w:t>
      </w:r>
      <w:r w:rsidR="00427D39">
        <w:rPr>
          <w:rFonts w:ascii="Arial" w:hAnsi="Arial" w:cs="Arial"/>
        </w:rPr>
        <w:t> ;</w:t>
      </w:r>
      <w:r w:rsidRPr="007B2A55">
        <w:rPr>
          <w:rFonts w:ascii="Arial" w:hAnsi="Arial" w:cs="Arial"/>
        </w:rPr>
        <w:t xml:space="preserve"> </w:t>
      </w:r>
    </w:p>
    <w:p w:rsidR="00AD46AA" w:rsidRPr="007B2A55" w:rsidRDefault="00AD46AA" w:rsidP="00AD46AA">
      <w:pPr>
        <w:pStyle w:val="Paragraphedeliste"/>
        <w:numPr>
          <w:ilvl w:val="0"/>
          <w:numId w:val="14"/>
        </w:numPr>
        <w:rPr>
          <w:rFonts w:ascii="Arial" w:hAnsi="Arial" w:cs="Arial"/>
        </w:rPr>
      </w:pPr>
      <w:r w:rsidRPr="007B2A55">
        <w:rPr>
          <w:rFonts w:ascii="Arial" w:hAnsi="Arial" w:cs="Arial"/>
        </w:rPr>
        <w:t>garantir un investissement durable (</w:t>
      </w:r>
      <w:r w:rsidRPr="007B2A55">
        <w:rPr>
          <w:rFonts w:ascii="Arial" w:hAnsi="Arial" w:cs="Arial"/>
          <w:i/>
        </w:rPr>
        <w:t>économique et environnemental</w:t>
      </w:r>
      <w:r w:rsidR="00427D39">
        <w:rPr>
          <w:rFonts w:ascii="Arial" w:hAnsi="Arial" w:cs="Arial"/>
        </w:rPr>
        <w:t>) ;</w:t>
      </w:r>
    </w:p>
    <w:p w:rsidR="00AD46AA" w:rsidRPr="007B2A55" w:rsidRDefault="00AD46AA" w:rsidP="00AD46AA">
      <w:pPr>
        <w:pStyle w:val="Paragraphedeliste"/>
        <w:numPr>
          <w:ilvl w:val="0"/>
          <w:numId w:val="14"/>
        </w:numPr>
        <w:rPr>
          <w:rFonts w:ascii="Arial" w:hAnsi="Arial" w:cs="Arial"/>
        </w:rPr>
      </w:pPr>
      <w:r w:rsidRPr="007B2A55">
        <w:rPr>
          <w:rFonts w:ascii="Arial" w:hAnsi="Arial" w:cs="Arial"/>
        </w:rPr>
        <w:t>minimiser les pertes t</w:t>
      </w:r>
      <w:r w:rsidR="00427D39">
        <w:rPr>
          <w:rFonts w:ascii="Arial" w:hAnsi="Arial" w:cs="Arial"/>
        </w:rPr>
        <w:t>hermiques du ballon de stockage ;</w:t>
      </w:r>
    </w:p>
    <w:p w:rsidR="00AD46AA" w:rsidRPr="007B2A55" w:rsidRDefault="00AD46AA" w:rsidP="00AD46AA">
      <w:pPr>
        <w:pStyle w:val="Paragraphedeliste"/>
        <w:numPr>
          <w:ilvl w:val="0"/>
          <w:numId w:val="14"/>
        </w:numPr>
        <w:rPr>
          <w:rFonts w:ascii="Arial" w:hAnsi="Arial" w:cs="Arial"/>
        </w:rPr>
      </w:pPr>
      <w:r w:rsidRPr="007B2A55">
        <w:rPr>
          <w:rFonts w:ascii="Arial" w:hAnsi="Arial" w:cs="Arial"/>
        </w:rPr>
        <w:t>optimiser les échanges énergétiques et la durée de vie du CESI</w:t>
      </w:r>
      <w:r w:rsidR="00427D39">
        <w:rPr>
          <w:rFonts w:ascii="Arial" w:hAnsi="Arial" w:cs="Arial"/>
        </w:rPr>
        <w:t>.</w:t>
      </w:r>
    </w:p>
    <w:p w:rsidR="001015CB" w:rsidRDefault="001015CB" w:rsidP="001015CB">
      <w:pPr>
        <w:spacing w:after="0"/>
        <w:rPr>
          <w:rFonts w:cs="Arial"/>
          <w:b/>
        </w:rPr>
      </w:pPr>
    </w:p>
    <w:p w:rsidR="008610BC" w:rsidRPr="004B4A13" w:rsidRDefault="008610BC" w:rsidP="001015CB">
      <w:pPr>
        <w:spacing w:after="0"/>
        <w:rPr>
          <w:rFonts w:cs="Arial"/>
        </w:rPr>
      </w:pPr>
    </w:p>
    <w:tbl>
      <w:tblPr>
        <w:tblW w:w="10338" w:type="dxa"/>
        <w:tblLook w:val="00A0"/>
      </w:tblPr>
      <w:tblGrid>
        <w:gridCol w:w="2093"/>
        <w:gridCol w:w="8245"/>
      </w:tblGrid>
      <w:tr w:rsidR="008610BC" w:rsidRPr="00AA4DD1" w:rsidTr="001A7ED4">
        <w:tc>
          <w:tcPr>
            <w:tcW w:w="2093" w:type="dxa"/>
          </w:tcPr>
          <w:p w:rsidR="008610BC" w:rsidRPr="00C86FAA" w:rsidRDefault="008610BC" w:rsidP="009E076D">
            <w:r w:rsidRPr="00C86FAA">
              <w:t xml:space="preserve">Question </w:t>
            </w:r>
            <w:r>
              <w:t>2</w:t>
            </w:r>
            <w:r w:rsidRPr="00C86FAA">
              <w:t>.</w:t>
            </w:r>
            <w:r w:rsidR="00D86C1D">
              <w:t>2</w:t>
            </w:r>
            <w:r w:rsidR="009E076D">
              <w:t>2</w:t>
            </w:r>
          </w:p>
        </w:tc>
        <w:tc>
          <w:tcPr>
            <w:tcW w:w="8245" w:type="dxa"/>
          </w:tcPr>
          <w:p w:rsidR="008610BC" w:rsidRDefault="008610BC" w:rsidP="00D8456E">
            <w:pPr>
              <w:jc w:val="both"/>
              <w:rPr>
                <w:rFonts w:cs="Arial"/>
              </w:rPr>
            </w:pPr>
            <w:r w:rsidRPr="00884666">
              <w:rPr>
                <w:rFonts w:cs="Arial"/>
              </w:rPr>
              <w:t xml:space="preserve">Au vu </w:t>
            </w:r>
            <w:r w:rsidR="00E33898">
              <w:rPr>
                <w:rFonts w:cs="Arial"/>
              </w:rPr>
              <w:t xml:space="preserve">de l’ensemble </w:t>
            </w:r>
            <w:r w:rsidR="00D8456E">
              <w:rPr>
                <w:rFonts w:cs="Arial"/>
              </w:rPr>
              <w:t xml:space="preserve">de </w:t>
            </w:r>
            <w:r w:rsidR="00E33898">
              <w:rPr>
                <w:rFonts w:cs="Arial"/>
              </w:rPr>
              <w:t>cette étude</w:t>
            </w:r>
            <w:r>
              <w:rPr>
                <w:rFonts w:cs="Arial"/>
              </w:rPr>
              <w:t xml:space="preserve">, </w:t>
            </w:r>
            <w:r w:rsidRPr="00884666">
              <w:rPr>
                <w:rFonts w:cs="Arial"/>
                <w:b/>
              </w:rPr>
              <w:t>conclure</w:t>
            </w:r>
            <w:r>
              <w:rPr>
                <w:rFonts w:cs="Arial"/>
              </w:rPr>
              <w:t xml:space="preserve"> sur le choix de </w:t>
            </w:r>
            <w:r w:rsidR="00E33898">
              <w:rPr>
                <w:rFonts w:cs="Arial"/>
              </w:rPr>
              <w:t>ce CESI</w:t>
            </w:r>
            <w:r>
              <w:rPr>
                <w:rFonts w:cs="Arial"/>
              </w:rPr>
              <w:t>.</w:t>
            </w:r>
          </w:p>
          <w:p w:rsidR="00057EFA" w:rsidRPr="00764251" w:rsidRDefault="00057EFA" w:rsidP="00057EFA">
            <w:pPr>
              <w:rPr>
                <w:rFonts w:cs="Arial"/>
                <w:color w:val="FF0000"/>
              </w:rPr>
            </w:pPr>
            <w:r w:rsidRPr="00764251">
              <w:rPr>
                <w:rFonts w:cs="Arial"/>
                <w:color w:val="FF0000"/>
                <w:szCs w:val="22"/>
              </w:rPr>
              <w:lastRenderedPageBreak/>
              <w:t>Ce CESI :</w:t>
            </w:r>
          </w:p>
          <w:p w:rsidR="00057EFA" w:rsidRPr="00764251" w:rsidRDefault="00427D39" w:rsidP="00057EFA">
            <w:pPr>
              <w:pStyle w:val="Paragraphedeliste"/>
              <w:numPr>
                <w:ilvl w:val="0"/>
                <w:numId w:val="16"/>
              </w:numPr>
              <w:rPr>
                <w:rFonts w:ascii="Arial" w:hAnsi="Arial" w:cs="Arial"/>
                <w:color w:val="FF0000"/>
              </w:rPr>
            </w:pPr>
            <w:r>
              <w:rPr>
                <w:rFonts w:ascii="Arial" w:hAnsi="Arial" w:cs="Arial"/>
                <w:color w:val="FF0000"/>
              </w:rPr>
              <w:t>s</w:t>
            </w:r>
            <w:r w:rsidR="00057EFA" w:rsidRPr="00764251">
              <w:rPr>
                <w:rFonts w:ascii="Arial" w:hAnsi="Arial" w:cs="Arial"/>
                <w:color w:val="FF0000"/>
              </w:rPr>
              <w:t>’insère dans l’architecture de la maison</w:t>
            </w:r>
            <w:r>
              <w:rPr>
                <w:rFonts w:ascii="Arial" w:hAnsi="Arial" w:cs="Arial"/>
                <w:color w:val="FF0000"/>
              </w:rPr>
              <w:t> ;</w:t>
            </w:r>
          </w:p>
          <w:p w:rsidR="00057EFA" w:rsidRPr="00764251" w:rsidRDefault="00427D39" w:rsidP="00057EFA">
            <w:pPr>
              <w:pStyle w:val="Paragraphedeliste"/>
              <w:numPr>
                <w:ilvl w:val="0"/>
                <w:numId w:val="16"/>
              </w:numPr>
              <w:rPr>
                <w:rFonts w:ascii="Arial" w:hAnsi="Arial" w:cs="Arial"/>
                <w:color w:val="FF0000"/>
              </w:rPr>
            </w:pPr>
            <w:r>
              <w:rPr>
                <w:rFonts w:ascii="Arial" w:hAnsi="Arial" w:cs="Arial"/>
                <w:color w:val="FF0000"/>
              </w:rPr>
              <w:t>c</w:t>
            </w:r>
            <w:r w:rsidR="00057EFA" w:rsidRPr="00764251">
              <w:rPr>
                <w:rFonts w:ascii="Arial" w:hAnsi="Arial" w:cs="Arial"/>
                <w:color w:val="FF0000"/>
              </w:rPr>
              <w:t>ouvre les besoins en eau chaude pour les mois d’avril à septembre</w:t>
            </w:r>
            <w:r>
              <w:rPr>
                <w:rFonts w:ascii="Arial" w:hAnsi="Arial" w:cs="Arial"/>
                <w:color w:val="FF0000"/>
              </w:rPr>
              <w:t> ;</w:t>
            </w:r>
          </w:p>
          <w:p w:rsidR="00057EFA" w:rsidRPr="00764251" w:rsidRDefault="00427D39" w:rsidP="00057EFA">
            <w:pPr>
              <w:pStyle w:val="Paragraphedeliste"/>
              <w:numPr>
                <w:ilvl w:val="0"/>
                <w:numId w:val="16"/>
              </w:numPr>
              <w:rPr>
                <w:rFonts w:ascii="Arial" w:hAnsi="Arial" w:cs="Arial"/>
                <w:color w:val="FF0000"/>
              </w:rPr>
            </w:pPr>
            <w:r>
              <w:rPr>
                <w:rFonts w:ascii="Arial" w:hAnsi="Arial" w:cs="Arial"/>
                <w:color w:val="FF0000"/>
              </w:rPr>
              <w:t>s</w:t>
            </w:r>
            <w:r w:rsidR="00057EFA" w:rsidRPr="00764251">
              <w:rPr>
                <w:rFonts w:ascii="Arial" w:hAnsi="Arial" w:cs="Arial"/>
                <w:color w:val="FF0000"/>
              </w:rPr>
              <w:t>’inscrit dans une logique « développement durable »</w:t>
            </w:r>
            <w:r>
              <w:rPr>
                <w:rFonts w:ascii="Arial" w:hAnsi="Arial" w:cs="Arial"/>
                <w:color w:val="FF0000"/>
              </w:rPr>
              <w:t> ;</w:t>
            </w:r>
          </w:p>
          <w:p w:rsidR="00057EFA" w:rsidRPr="00764251" w:rsidRDefault="00427D39" w:rsidP="00057EFA">
            <w:pPr>
              <w:pStyle w:val="Paragraphedeliste"/>
              <w:numPr>
                <w:ilvl w:val="0"/>
                <w:numId w:val="16"/>
              </w:numPr>
              <w:rPr>
                <w:rFonts w:ascii="Arial" w:hAnsi="Arial" w:cs="Arial"/>
                <w:color w:val="FF0000"/>
              </w:rPr>
            </w:pPr>
            <w:r>
              <w:rPr>
                <w:rFonts w:ascii="Arial" w:hAnsi="Arial" w:cs="Arial"/>
                <w:color w:val="FF0000"/>
              </w:rPr>
              <w:t>r</w:t>
            </w:r>
            <w:r w:rsidR="00057EFA" w:rsidRPr="00764251">
              <w:rPr>
                <w:rFonts w:ascii="Arial" w:hAnsi="Arial" w:cs="Arial"/>
                <w:color w:val="FF0000"/>
              </w:rPr>
              <w:t>ésiste aux efforts exercés sur sa structure</w:t>
            </w:r>
            <w:r>
              <w:rPr>
                <w:rFonts w:ascii="Arial" w:hAnsi="Arial" w:cs="Arial"/>
                <w:color w:val="FF0000"/>
              </w:rPr>
              <w:t> ;</w:t>
            </w:r>
          </w:p>
          <w:p w:rsidR="00057EFA" w:rsidRPr="00764251" w:rsidRDefault="00427D39" w:rsidP="00057EFA">
            <w:pPr>
              <w:pStyle w:val="Paragraphedeliste"/>
              <w:numPr>
                <w:ilvl w:val="0"/>
                <w:numId w:val="16"/>
              </w:numPr>
              <w:rPr>
                <w:rFonts w:ascii="Arial" w:hAnsi="Arial" w:cs="Arial"/>
                <w:color w:val="FF0000"/>
              </w:rPr>
            </w:pPr>
            <w:r>
              <w:rPr>
                <w:rFonts w:ascii="Arial" w:hAnsi="Arial" w:cs="Arial"/>
                <w:color w:val="FF0000"/>
              </w:rPr>
              <w:t>p</w:t>
            </w:r>
            <w:r w:rsidR="00057EFA" w:rsidRPr="00764251">
              <w:rPr>
                <w:rFonts w:ascii="Arial" w:hAnsi="Arial" w:cs="Arial"/>
                <w:color w:val="FF0000"/>
              </w:rPr>
              <w:t>ossède une unité de régulation gérant le fonctionnement de la pompe, qui permet une économie d’énergie  et augmente la durée de vie du fluide caloporteur (donc de l’installation) en évitant les surchauffes.</w:t>
            </w:r>
          </w:p>
          <w:p w:rsidR="00057EFA" w:rsidRDefault="00057EFA" w:rsidP="00D8456E">
            <w:pPr>
              <w:jc w:val="both"/>
              <w:rPr>
                <w:rFonts w:cs="Arial"/>
              </w:rPr>
            </w:pPr>
          </w:p>
          <w:p w:rsidR="00961685" w:rsidRPr="00884666" w:rsidRDefault="00961685" w:rsidP="00961685">
            <w:pPr>
              <w:rPr>
                <w:sz w:val="28"/>
                <w:szCs w:val="28"/>
                <w:u w:val="single"/>
              </w:rPr>
            </w:pPr>
          </w:p>
        </w:tc>
      </w:tr>
    </w:tbl>
    <w:p w:rsidR="001015CB" w:rsidRDefault="001015CB" w:rsidP="00105E77"/>
    <w:p w:rsidR="00357664" w:rsidRDefault="00357664">
      <w:pPr>
        <w:spacing w:after="0"/>
        <w:rPr>
          <w:b/>
          <w:sz w:val="28"/>
          <w:szCs w:val="28"/>
        </w:rPr>
        <w:sectPr w:rsidR="00357664" w:rsidSect="00DC7395">
          <w:headerReference w:type="even" r:id="rId18"/>
          <w:headerReference w:type="default" r:id="rId19"/>
          <w:footerReference w:type="even" r:id="rId20"/>
          <w:footerReference w:type="default" r:id="rId21"/>
          <w:headerReference w:type="first" r:id="rId22"/>
          <w:footerReference w:type="first" r:id="rId23"/>
          <w:pgSz w:w="11901" w:h="16817"/>
          <w:pgMar w:top="340" w:right="1134" w:bottom="1418" w:left="1134" w:header="340" w:footer="1021" w:gutter="0"/>
          <w:cols w:space="720"/>
          <w:noEndnote/>
        </w:sectPr>
      </w:pPr>
    </w:p>
    <w:p w:rsidR="00357664" w:rsidRDefault="00357664" w:rsidP="00357664">
      <w:pPr>
        <w:spacing w:after="0"/>
        <w:jc w:val="center"/>
        <w:rPr>
          <w:rFonts w:cs="Arial"/>
          <w:b/>
          <w:sz w:val="28"/>
          <w:szCs w:val="28"/>
          <w:u w:val="single"/>
        </w:rPr>
      </w:pPr>
      <w:r>
        <w:rPr>
          <w:rFonts w:cs="Arial"/>
          <w:b/>
          <w:sz w:val="28"/>
          <w:szCs w:val="28"/>
          <w:u w:val="single"/>
        </w:rPr>
        <w:lastRenderedPageBreak/>
        <w:t>Document technique DT1</w:t>
      </w:r>
      <w:r w:rsidR="00D87F81">
        <w:rPr>
          <w:rFonts w:cs="Arial"/>
          <w:b/>
          <w:sz w:val="28"/>
          <w:szCs w:val="28"/>
          <w:u w:val="single"/>
        </w:rPr>
        <w:t> :</w:t>
      </w:r>
    </w:p>
    <w:p w:rsidR="007A6082" w:rsidRPr="007A6082" w:rsidRDefault="007A6082" w:rsidP="00357664">
      <w:pPr>
        <w:spacing w:after="0"/>
        <w:jc w:val="center"/>
        <w:rPr>
          <w:rFonts w:cs="Arial"/>
          <w:b/>
          <w:sz w:val="20"/>
          <w:szCs w:val="28"/>
          <w:u w:val="single"/>
        </w:rPr>
      </w:pPr>
    </w:p>
    <w:p w:rsidR="007A6082" w:rsidRPr="00D87F81" w:rsidRDefault="006E376A" w:rsidP="007A6082">
      <w:pPr>
        <w:jc w:val="center"/>
        <w:rPr>
          <w:sz w:val="24"/>
        </w:rPr>
      </w:pPr>
      <w:r>
        <w:rPr>
          <w:sz w:val="24"/>
        </w:rPr>
        <w:t xml:space="preserve">Figure n°1 : </w:t>
      </w:r>
      <w:r w:rsidR="007A6082" w:rsidRPr="00D87F81">
        <w:rPr>
          <w:sz w:val="24"/>
        </w:rPr>
        <w:t>Carte de Facteur de Lumière du jour à</w:t>
      </w:r>
      <w:r w:rsidR="00BF6483">
        <w:rPr>
          <w:sz w:val="24"/>
        </w:rPr>
        <w:t xml:space="preserve"> l’état</w:t>
      </w:r>
      <w:r w:rsidR="007A6082" w:rsidRPr="00D87F81">
        <w:rPr>
          <w:sz w:val="24"/>
        </w:rPr>
        <w:t xml:space="preserve"> l’initial</w:t>
      </w:r>
    </w:p>
    <w:p w:rsidR="007A6082" w:rsidRDefault="00130854" w:rsidP="00357664">
      <w:pPr>
        <w:spacing w:after="0"/>
        <w:jc w:val="center"/>
        <w:rPr>
          <w:rFonts w:cs="Arial"/>
          <w:b/>
          <w:sz w:val="28"/>
          <w:szCs w:val="28"/>
          <w:u w:val="single"/>
        </w:rPr>
      </w:pPr>
      <w:r>
        <w:rPr>
          <w:rFonts w:cs="Arial"/>
          <w:b/>
          <w:noProof/>
          <w:sz w:val="28"/>
          <w:szCs w:val="28"/>
          <w:u w:val="single"/>
          <w:lang w:eastAsia="fr-FR"/>
        </w:rPr>
        <w:drawing>
          <wp:anchor distT="0" distB="0" distL="114300" distR="114300" simplePos="0" relativeHeight="252045312" behindDoc="1" locked="0" layoutInCell="1" allowOverlap="1">
            <wp:simplePos x="0" y="0"/>
            <wp:positionH relativeFrom="column">
              <wp:posOffset>699135</wp:posOffset>
            </wp:positionH>
            <wp:positionV relativeFrom="paragraph">
              <wp:posOffset>81915</wp:posOffset>
            </wp:positionV>
            <wp:extent cx="4848225" cy="3496310"/>
            <wp:effectExtent l="19050" t="0" r="9525" b="0"/>
            <wp:wrapTight wrapText="bothSides">
              <wp:wrapPolygon edited="0">
                <wp:start x="-85" y="0"/>
                <wp:lineTo x="-85" y="21537"/>
                <wp:lineTo x="21642" y="21537"/>
                <wp:lineTo x="21642" y="0"/>
                <wp:lineTo x="-85" y="0"/>
              </wp:wrapPolygon>
            </wp:wrapTight>
            <wp:docPr id="25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4">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48225" cy="3496310"/>
                    </a:xfrm>
                    <a:prstGeom prst="rect">
                      <a:avLst/>
                    </a:prstGeom>
                    <a:noFill/>
                    <a:ln>
                      <a:noFill/>
                    </a:ln>
                  </pic:spPr>
                </pic:pic>
              </a:graphicData>
            </a:graphic>
          </wp:anchor>
        </w:drawing>
      </w:r>
    </w:p>
    <w:p w:rsidR="007A6082" w:rsidRDefault="007A6082" w:rsidP="00357664">
      <w:pPr>
        <w:spacing w:after="0"/>
        <w:rPr>
          <w:b/>
          <w:sz w:val="28"/>
          <w:szCs w:val="28"/>
        </w:rPr>
      </w:pPr>
    </w:p>
    <w:p w:rsidR="007A6082" w:rsidRDefault="00A661F0" w:rsidP="00357664">
      <w:pPr>
        <w:spacing w:after="0"/>
        <w:rPr>
          <w:b/>
          <w:sz w:val="28"/>
          <w:szCs w:val="28"/>
        </w:rPr>
      </w:pPr>
      <w:r>
        <w:rPr>
          <w:b/>
          <w:noProof/>
          <w:sz w:val="28"/>
          <w:szCs w:val="28"/>
          <w:lang w:eastAsia="fr-FR"/>
        </w:rPr>
        <w:pict>
          <v:group id="Group 616" o:spid="_x0000_s1159" style="position:absolute;margin-left:186.2pt;margin-top:15.45pt;width:141.5pt;height:168.05pt;z-index:252047360" coordorigin="4558,3134" coordsize="2830,336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8" o:spid="_x0000_s1176" type="#_x0000_t75" style="position:absolute;left:5624;top:3949;width:339;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w&#10;AvnBAAAA3AAAAA8AAABkcnMvZG93bnJldi54bWxET02LwjAQvS/4H8IIXhZN62HRahQRBFH2YHcF&#10;j0MzNsVmUppo6783B8Hj430v172txYNaXzlWkE4SEMSF0xWXCv7/duMZCB+QNdaOScGTPKxXg68l&#10;Ztp1fKJHHkoRQ9hnqMCE0GRS+sKQRT9xDXHkrq61GCJsS6lb7GK4reU0SX6kxYpjg8GGtoaKW363&#10;Cs7pBg9pc+ps0pm5P57zy+/3U6nRsN8sQATqw0f8du+1guksro1n4hGQqx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uwAvnBAAAA3AAAAA8AAAAAAAAAAAAAAAAAnAIAAGRy&#10;cy9kb3ducmV2LnhtbFBLBQYAAAAABAAEAPcAAACKAwAAAAA=&#10;">
              <v:imagedata r:id="rId25" o:title=""/>
              <v:path arrowok="t"/>
            </v:shape>
            <v:shape id="Image 339" o:spid="_x0000_s1175" type="#_x0000_t75" style="position:absolute;left:5676;top:4229;width:313;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7&#10;t8nEAAAA3AAAAA8AAABkcnMvZG93bnJldi54bWxEj0Frg0AUhO+F/IflBXqray0Ua7MJJSHgKVIr&#10;Ob+4ryq6b8XdJja/vlsI5DjMzDfMajObQZxpcp1lBc9RDIK4trrjRkH1tX9KQTiPrHGwTAp+ycFm&#10;vXhYYabthT/pXPpGBAi7DBW03o+ZlK5uyaCL7EgcvG87GfRBTo3UE14C3AwyieNXabDjsNDiSNuW&#10;6r78MQp6Sk7Fda/zIi/Lw7GK+91L0iv1uJw/3kF4mv09fGvnWkGSvsH/mXAE5Po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7t8nEAAAA3AAAAA8AAAAAAAAAAAAAAAAAnAIA&#10;AGRycy9kb3ducmV2LnhtbFBLBQYAAAAABAAEAPcAAACNAwAAAAA=&#10;">
              <v:imagedata r:id="rId26" o:title=""/>
              <v:path arrowok="t"/>
            </v:shape>
            <v:shape id="Image 340" o:spid="_x0000_s1174" type="#_x0000_t75" style="position:absolute;left:4649;top:3134;width:313;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Y&#10;iInAAAAA3AAAAA8AAABkcnMvZG93bnJldi54bWxET02LwjAQvQv+hzCCN023C6JdoyyK0JOytXge&#10;m9m2tJmUJqvVX28OCx4f73u9HUwrbtS72rKCj3kEgriwuuZSQX4+zJYgnEfW2FomBQ9ysN2MR2tM&#10;tL3zD90yX4oQwi5BBZX3XSKlKyoy6Oa2Iw7cr+0N+gD7Uuoe7yHctDKOooU0WHNoqLCjXUVFk/0Z&#10;BQ3F19PzoNNTmmXHSx41+8+4UWo6Gb6/QHga/Fv87061gngV5ocz4QjIz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1iIicAAAADcAAAADwAAAAAAAAAAAAAAAACcAgAAZHJz&#10;L2Rvd25yZXYueG1sUEsFBgAAAAAEAAQA9wAAAIkDAAAAAA==&#10;">
              <v:imagedata r:id="rId26" o:title=""/>
              <v:path arrowok="t"/>
            </v:shape>
            <v:shape id="Image 341" o:spid="_x0000_s1173" type="#_x0000_t75" style="position:absolute;left:4689;top:3592;width:313;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3x&#10;+/3FAAAA3AAAAA8AAABkcnMvZG93bnJldi54bWxEj9FqAjEURN+F/kO4Bd80q1ipq1EWoah9EKt+&#10;wGVz3Q1ubrabqKtf3xQEH4eZOcPMFq2txJUabxwrGPQTEMS504YLBcfDV+8ThA/IGivHpOBOHhbz&#10;t84MU+1u/EPXfShEhLBPUUEZQp1K6fOSLPq+q4mjd3KNxRBlU0jd4C3CbSWHSTKWFg3HhRJrWpaU&#10;n/cXq2C3NR/mN9s8kuX36rwZmUfW+oNS3fc2m4II1IZX+NleawXDyQD+z8QjIO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d8fv9xQAAANwAAAAPAAAAAAAAAAAAAAAAAJwC&#10;AABkcnMvZG93bnJldi54bWxQSwUGAAAAAAQABAD3AAAAjgMAAAAA&#10;">
              <v:imagedata r:id="rId27" o:title=""/>
              <v:path arrowok="t"/>
            </v:shape>
            <v:shape id="Image 342" o:spid="_x0000_s1172" type="#_x0000_t75" style="position:absolute;left:5153;top:4152;width:314;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j&#10;ZYrGAAAA3AAAAA8AAABkcnMvZG93bnJldi54bWxEj91qwkAUhO+FvsNyCt6ZTYNKm2aVIJTWXog/&#10;fYBD9jRZzJ5Ns1tNfXq3IHg5zMw3TLEcbCtO1HvjWMFTkoIgrpw2XCv4OrxNnkH4gKyxdUwK/sjD&#10;cvEwKjDX7sw7Ou1DLSKEfY4KmhC6XEpfNWTRJ64jjt636y2GKPta6h7PEW5bmaXpXFo0HBca7GjV&#10;UHXc/1oF242ZmZ9yfUlXn+/H9dRcysEflBo/DuUriEBDuIdv7Q+tIHvJ4P9MPAJycQ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SNlisYAAADcAAAADwAAAAAAAAAAAAAAAACc&#10;AgAAZHJzL2Rvd25yZXYueG1sUEsFBgAAAAAEAAQA9wAAAI8DAAAAAA==&#10;">
              <v:imagedata r:id="rId27" o:title=""/>
              <v:path arrowok="t"/>
            </v:shape>
            <v:shape id="Image 343" o:spid="_x0000_s1171" type="#_x0000_t75" style="position:absolute;left:6066;top:5553;width:313;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v&#10;wBHGAAAA3AAAAA8AAABkcnMvZG93bnJldi54bWxEj91qwkAUhO8LfYflFLyrm9oqmrqRIBS1F+Lf&#10;Axyyp8mS7Nk0u2rq03eFQi+HmfmGmS9624gLdd44VvAyTEAQF04bLhWcjh/PUxA+IGtsHJOCH/Kw&#10;yB4f5phqd+U9XQ6hFBHCPkUFVQhtKqUvKrLoh64ljt6X6yyGKLtS6g6vEW4bOUqSibRoOC5U2NKy&#10;oqI+nK2C3daMzXe+uSXLz1W9eTO3vPdHpQZPff4OIlAf/sN/7bVWMJq9wv1MPAIy+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m/AEcYAAADcAAAADwAAAAAAAAAAAAAAAACc&#10;AgAAZHJzL2Rvd25yZXYueG1sUEsFBgAAAAAEAAQA9wAAAI8DAAAAAA==&#10;">
              <v:imagedata r:id="rId27" o:title=""/>
              <v:path arrowok="t"/>
            </v:shape>
            <v:shape id="Image 344" o:spid="_x0000_s1170" type="#_x0000_t75" style="position:absolute;left:4709;top:4713;width:288;height:15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K&#10;6EjFAAAA3AAAAA8AAABkcnMvZG93bnJldi54bWxEj81qwzAQhO+FvIPYQm+N1BBC40YJJRDqQijk&#10;h5wXa2OZWCsjqbbbp68KhR6HmfmGWW1G14qeQmw8a3iaKhDElTcN1xrOp93jM4iYkA22nknDF0XY&#10;rCd3KyyMH/hA/THVIkM4FqjBptQVUsbKksM49R1x9q4+OExZhlqagEOGu1bOlFpIhw3nBYsdbS1V&#10;t+On07C/3L7782J/PWyHoNS7Ld8+yrnWD/fj6wuIRGP6D/+1S6NhtpzD75l8BOT6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HCuhIxQAAANwAAAAPAAAAAAAAAAAAAAAAAJwC&#10;AABkcnMvZG93bnJldi54bWxQSwUGAAAAAAQABAD3AAAAjgMAAAAA&#10;">
              <v:imagedata r:id="rId28" o:title=""/>
              <v:path arrowok="t"/>
            </v:shape>
            <v:shape id="Image 345" o:spid="_x0000_s1169" type="#_x0000_t75" style="position:absolute;left:4829;top:5246;width:288;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G&#10;TdPGAAAA3AAAAA8AAABkcnMvZG93bnJldi54bWxEj91KAzEUhO8F3yEcwTubWLTUtWkpheIKRegP&#10;Xh82p5ulm5MliburT28EoZfDzHzDLFaja0VPITaeNTxOFAjiypuGaw2n4/ZhDiImZIOtZ9LwTRFW&#10;y9ubBRbGD7yn/pBqkSEcC9RgU+oKKWNlyWGc+I44e2cfHKYsQy1NwCHDXSunSs2kw4bzgsWONpaq&#10;y+HLadh9Xn7602x33m+GoNS7Ld8+yiet7+/G9SuIRGO6hv/bpdEwfXmGvzP5CMjl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EZN08YAAADcAAAADwAAAAAAAAAAAAAAAACc&#10;AgAAZHJzL2Rvd25yZXYueG1sUEsFBgAAAAAEAAQA9wAAAI8DAAAAAA==&#10;">
              <v:imagedata r:id="rId28" o:title=""/>
              <v:path arrowok="t"/>
            </v:shape>
            <v:shape id="Image 346" o:spid="_x0000_s1168" type="#_x0000_t75" style="position:absolute;left:5925;top:5986;width:313;height:1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U&#10;06TFAAAA3AAAAA8AAABkcnMvZG93bnJldi54bWxEj1FLwzAUhd+F/YdwB765xCFF67Ihg2GFIWwO&#10;ny/NXVPW3JQka6u/3giCj4dzznc4q83kOjFQiK1nDfcLBYK49qblRsPpY3f3CCImZIOdZ9LwRRE2&#10;69nNCkvjRz7QcEyNyBCOJWqwKfWllLG25DAufE+cvbMPDlOWoZEm4JjhrpNLpQrpsOW8YLGnraX6&#10;crw6DfvPy/dwKvbnw3YMSr3Z6vW9etD6dj69PININKX/8F+7MhqWTwX8nslHQK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YlNOkxQAAANwAAAAPAAAAAAAAAAAAAAAAAJwC&#10;AABkcnMvZG93bnJldi54bWxQSwUGAAAAAAQABAD3AAAAjgMAAAAA&#10;">
              <v:imagedata r:id="rId28" o:title=""/>
              <v:path arrowok="t"/>
            </v:shape>
            <v:shape id="Image 347" o:spid="_x0000_s1167" type="#_x0000_t75" style="position:absolute;left:5676;top:4534;width:340;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2&#10;AFbFAAAA3AAAAA8AAABkcnMvZG93bnJldi54bWxEj0FrwkAUhO9C/8PyCr1I3cSD1jQbEUGQFg+m&#10;FXp8ZF+zodm3Ibua+O+7guBxmJlvmHw92lZcqPeNYwXpLAFBXDndcK3g+2v3+gbCB2SNrWNScCUP&#10;6+JpkmOm3cBHupShFhHCPkMFJoQuk9JXhiz6meuIo/freoshyr6Wuschwm0r50mykBYbjgsGO9oa&#10;qv7Ks1VwSjf4kXbHwSaDWfnPU/lzmF6VenkeN+8gAo3hEb6391rBfLWE25l4BGTx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P9gBWxQAAANwAAAAPAAAAAAAAAAAAAAAAAJwC&#10;AABkcnMvZG93bnJldi54bWxQSwUGAAAAAAQABAD3AAAAjgMAAAAA&#10;">
              <v:imagedata r:id="rId25" o:title=""/>
              <v:path arrowok="t"/>
            </v:shape>
            <v:shape id="Image 348" o:spid="_x0000_s1166" type="#_x0000_t75" style="position:absolute;left:5710;top:4764;width:313;height:15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u&#10;hI/AAAAA3AAAAA8AAABkcnMvZG93bnJldi54bWxET02LwjAQvQv+hzCCN023C6JdoyyK0JOytXge&#10;m9m2tJmUJqvVX28OCx4f73u9HUwrbtS72rKCj3kEgriwuuZSQX4+zJYgnEfW2FomBQ9ysN2MR2tM&#10;tL3zD90yX4oQwi5BBZX3XSKlKyoy6Oa2Iw7cr+0N+gD7Uuoe7yHctDKOooU0WHNoqLCjXUVFk/0Z&#10;BQ3F19PzoNNTmmXHSx41+8+4UWo6Gb6/QHga/Fv87061gngV1oYz4QjIz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S6Ej8AAAADcAAAADwAAAAAAAAAAAAAAAACcAgAAZHJz&#10;L2Rvd25yZXYueG1sUEsFBgAAAAAEAAQA9wAAAIkDAAAAAA==&#10;">
              <v:imagedata r:id="rId26" o:title=""/>
              <v:path arrowok="t"/>
            </v:shape>
            <v:shape id="Image 349" o:spid="_x0000_s1165" type="#_x0000_t75" style="position:absolute;left:5236;top:4687;width:313;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H&#10;9/vFAAAA3AAAAA8AAABkcnMvZG93bnJldi54bWxEj91qAjEUhO8LvkM4gneardiiW6MsgvhzUfzp&#10;Axw2p7vBzcm6ibr69I0g9HKYmW+Y6by1lbhS441jBe+DBARx7rThQsHPcdkfg/ABWWPlmBTcycN8&#10;1nmbYqrdjfd0PYRCRAj7FBWUIdSplD4vyaIfuJo4er+usRiibAqpG7xFuK3kMEk+pUXDcaHEmhYl&#10;5afDxSrYfZsPc842j2SxXZ02I/PIWn9Uqtdtsy8QgdrwH36111rBcDKB55l4BOTs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jh/f7xQAAANwAAAAPAAAAAAAAAAAAAAAAAJwC&#10;AABkcnMvZG93bnJldi54bWxQSwUGAAAAAAQABAD3AAAAjgMAAAAA&#10;">
              <v:imagedata r:id="rId27" o:title=""/>
              <v:path arrowok="t"/>
            </v:shape>
            <v:shape id="Image 350" o:spid="_x0000_s1164" type="#_x0000_t75" style="position:absolute;left:4558;top:5986;width:287;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a&#10;dFHCAAAA3AAAAA8AAABkcnMvZG93bnJldi54bWxET1trwjAUfh/sP4Qz2NtMtolIZ5QhjFUQwQt7&#10;PjTHpticlCRr63798iD4+PHdF6vRtaKnEBvPGl4nCgRx5U3DtYbT8etlDiImZIOtZ9JwpQir5ePD&#10;AgvjB95Tf0i1yCEcC9RgU+oKKWNlyWGc+I44c2cfHKYMQy1NwCGHu1a+KTWTDhvODRY7WluqLodf&#10;p2H7c/nrT7Pteb8eglIbW37vyqnWz0/j5weIRGO6i2/u0mh4V3l+PpOPgF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m2nRRwgAAANwAAAAPAAAAAAAAAAAAAAAAAJwCAABk&#10;cnMvZG93bnJldi54bWxQSwUGAAAAAAQABAD3AAAAiwMAAAAA&#10;">
              <v:imagedata r:id="rId28" o:title=""/>
              <v:path arrowok="t"/>
            </v:shape>
            <v:shape id="Image 351" o:spid="_x0000_s1163" type="#_x0000_t75" style="position:absolute;left:5412;top:5807;width:262;height:17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k&#10;qV/DAAAA3AAAAA8AAABkcnMvZG93bnJldi54bWxEj02LwjAQhu8L/ocwC15kTVTYXbpNRQTBgxc/&#10;Lt6GZmzLNpOSxFr/vREEj8M77zPP5MvBtqInHxrHGmZTBYK4dKbhSsPpuPn6BREissHWMWm4U4Bl&#10;MfrIMTPuxnvqD7ESCcIhQw11jF0mZShrshimriNO2cV5izGNvpLG4y3BbSvnSn1Liw2nCzV2tK6p&#10;/D9cbdKY+DhJGsqc6bJrh3mz+pF3rcefw+oPRKQhvpdf7a3RsFAzeD6TCCCL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SpX8MAAADcAAAADwAAAAAAAAAAAAAAAACcAgAA&#10;ZHJzL2Rvd25yZXYueG1sUEsFBgAAAAAEAAQA9wAAAIwDAAAAAA==&#10;">
              <v:imagedata r:id="rId29" o:title=""/>
              <v:path arrowok="t"/>
            </v:shape>
            <v:shape id="Image 352" o:spid="_x0000_s1162" type="#_x0000_t75" style="position:absolute;left:5014;top:6062;width:236;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v&#10;fbDFAAAA3AAAAA8AAABkcnMvZG93bnJldi54bWxEj9FqwkAURN8L/sNyhb7VjRFCia4SFKG1La3R&#10;D7hkr9lg9m7Irib9+26h0MdhZs4wq81oW3Gn3jeOFcxnCQjiyumGawXn0/7pGYQPyBpbx6Tgmzxs&#10;1pOHFebaDXykexlqESHsc1RgQuhyKX1lyKKfuY44ehfXWwxR9rXUPQ4RbluZJkkmLTYcFwx2tDVU&#10;XcubVdAc3j5v2cKUu1f/VXTV+0d2GIJSj9OxWIIINIb/8F/7RStYJCn8nolHQK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Tb32wxQAAANwAAAAPAAAAAAAAAAAAAAAAAJwC&#10;AABkcnMvZG93bnJldi54bWxQSwUGAAAAAAQABAD3AAAAjgMAAAAA&#10;">
              <v:imagedata r:id="rId30" o:title=""/>
              <v:path arrowok="t"/>
            </v:shape>
            <v:shape id="Image 353" o:spid="_x0000_s1161" type="#_x0000_t75" style="position:absolute;left:4932;top:6342;width:235;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jN&#10;IvDGAAAA3AAAAA8AAABkcnMvZG93bnJldi54bWxEj0FrwkAUhO+F/oflFbzpplVEU1cRrSWI2Bq9&#10;9PbIPpPQ7NuQ3Zr4711B6HGYmW+Y2aIzlbhQ40rLCl4HEQjizOqScwWn46Y/AeE8ssbKMim4koPF&#10;/PlphrG2LR/okvpcBAi7GBUU3texlC4ryKAb2Jo4eGfbGPRBNrnUDbYBbir5FkVjabDksFBgTauC&#10;st/0zyjYnUdt+vPxtc6n38loXSfb7nM/Vqr30i3fQXjq/H/40U60gmE0hPuZcATk/A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2M0i8MYAAADcAAAADwAAAAAAAAAAAAAAAACc&#10;AgAAZHJzL2Rvd25yZXYueG1sUEsFBgAAAAAEAAQA9wAAAI8DAAAAAA==&#10;">
              <v:imagedata r:id="rId31" o:title=""/>
              <v:path arrowok="t"/>
            </v:shape>
            <v:shape id="Image 354" o:spid="_x0000_s1160" type="#_x0000_t75" style="position:absolute;left:5575;top:6342;width:235;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ck&#10;uoTHAAAA3AAAAA8AAABkcnMvZG93bnJldi54bWxEj09rwkAUxO+C32F5gre6sQZpU1eR+odQxLZp&#10;L94e2WcSzL4N2dWk375bKHgcZuY3zGLVm1rcqHWVZQXTSQSCOLe64kLB99fu4QmE88gaa8uk4Icc&#10;rJbDwQITbTv+pFvmCxEg7BJUUHrfJFK6vCSDbmIb4uCdbWvQB9kWUrfYBbip5WMUzaXBisNCiQ29&#10;lpRfsqtRcDjHXXbavm+K54803jTpW78/zpUaj/r1CwhPvb+H/9upVjCLYvg7E46AXP4C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ckuoTHAAAA3AAAAA8AAAAAAAAAAAAAAAAA&#10;nAIAAGRycy9kb3ducmV2LnhtbFBLBQYAAAAABAAEAPcAAACQAwAAAAA=&#10;">
              <v:imagedata r:id="rId31" o:title=""/>
              <v:path arrowok="t"/>
            </v:shape>
            <v:shape id="Image 355" o:spid="_x0000_s1044" type="#_x0000_t75" style="position:absolute;left:6277;top:6113;width:339;height:1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9Y&#10;hp/EAAAA3AAAAA8AAABkcnMvZG93bnJldi54bWxEj0FrwkAUhO8F/8PyhN7qxhZria4iiiCIh8Ye&#10;PD6yzySYfZtmXzT9911B8DjMzDfMfNm7Wl2pDZVnA+NRAoo497biwsDPcfv2BSoIssXaMxn4owDL&#10;xeBljqn1N/6mayaFihAOKRooRZpU65CX5DCMfEMcvbNvHUqUbaFti7cId7V+T5JP7bDiuFBiQ+uS&#10;8kvWOQPhpLuT3v3Wh+n6uJFMpqG77I15HfarGSihXp7hR3tnDXwkE7ifiUdAL/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9Yhp/EAAAA3AAAAA8AAAAAAAAAAAAAAAAAnAIA&#10;AGRycy9kb3ducmV2LnhtbFBLBQYAAAAABAAEAPcAAACNAwAAAAA=&#10;">
              <v:imagedata r:id="rId32" o:title=""/>
              <v:path arrowok="t"/>
            </v:shape>
            <v:shape id="Image 356" o:spid="_x0000_s1045" type="#_x0000_t75" style="position:absolute;left:7022;top:6240;width:366;height:17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s&#10;3gXGAAAA3AAAAA8AAABkcnMvZG93bnJldi54bWxEj81qwkAUhfcF32G4gpuiM7UQSnQUkYrSrqou&#10;dHfJXJNg5k7MTEzs03cKhS4P5+fjzJe9rcSdGl861vAyUSCIM2dKzjUcD5vxGwgfkA1WjknDgzws&#10;F4OnOabGdfxF933IRRxhn6KGIoQ6ldJnBVn0E1cTR+/iGoshyiaXpsEujttKTpVKpMWSI6HAmtYF&#10;Zdd9ayO3zabPh/b6+Faf3bs5H5Pb9vSh9WjYr2YgAvXhP/zX3hkNryqB3zPxCMjF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WzeBcYAAADcAAAADwAAAAAAAAAAAAAAAACc&#10;AgAAZHJzL2Rvd25yZXYueG1sUEsFBgAAAAAEAAQA9wAAAI8DAAAAAA==&#10;">
              <v:imagedata r:id="rId33" o:title=""/>
              <v:path arrowok="t"/>
            </v:shape>
          </v:group>
        </w:pict>
      </w:r>
    </w:p>
    <w:p w:rsidR="007A6082" w:rsidRDefault="007A6082" w:rsidP="00357664">
      <w:pPr>
        <w:spacing w:after="0"/>
        <w:rPr>
          <w:b/>
          <w:sz w:val="28"/>
          <w:szCs w:val="28"/>
        </w:rPr>
      </w:pPr>
    </w:p>
    <w:p w:rsidR="007A6082" w:rsidRDefault="00130854" w:rsidP="00357664">
      <w:pPr>
        <w:spacing w:after="0"/>
        <w:rPr>
          <w:b/>
          <w:sz w:val="28"/>
          <w:szCs w:val="28"/>
        </w:rPr>
      </w:pPr>
      <w:r>
        <w:rPr>
          <w:b/>
          <w:noProof/>
          <w:sz w:val="28"/>
          <w:szCs w:val="28"/>
          <w:lang w:eastAsia="fr-FR"/>
        </w:rPr>
        <w:drawing>
          <wp:anchor distT="0" distB="0" distL="114300" distR="114300" simplePos="0" relativeHeight="252049408" behindDoc="0" locked="0" layoutInCell="1" allowOverlap="1">
            <wp:simplePos x="0" y="0"/>
            <wp:positionH relativeFrom="column">
              <wp:posOffset>3918585</wp:posOffset>
            </wp:positionH>
            <wp:positionV relativeFrom="paragraph">
              <wp:posOffset>-2540</wp:posOffset>
            </wp:positionV>
            <wp:extent cx="238125" cy="114300"/>
            <wp:effectExtent l="19050" t="0" r="9525" b="0"/>
            <wp:wrapNone/>
            <wp:docPr id="252"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6"/>
                    <pic:cNvPicPr>
                      <a:picLocks noChangeAspect="1"/>
                    </pic:cNvPicPr>
                  </pic:nvPicPr>
                  <pic:blipFill>
                    <a:blip r:embed="rId34"/>
                    <a:srcRect/>
                    <a:stretch>
                      <a:fillRect/>
                    </a:stretch>
                  </pic:blipFill>
                  <pic:spPr bwMode="auto">
                    <a:xfrm>
                      <a:off x="0" y="0"/>
                      <a:ext cx="238125" cy="114300"/>
                    </a:xfrm>
                    <a:prstGeom prst="rect">
                      <a:avLst/>
                    </a:prstGeom>
                    <a:noFill/>
                  </pic:spPr>
                </pic:pic>
              </a:graphicData>
            </a:graphic>
          </wp:anchor>
        </w:drawing>
      </w: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6E376A" w:rsidP="00357664">
      <w:pPr>
        <w:spacing w:after="0"/>
        <w:rPr>
          <w:b/>
          <w:sz w:val="28"/>
          <w:szCs w:val="28"/>
        </w:rPr>
      </w:pPr>
      <w:r w:rsidRPr="006E376A">
        <w:rPr>
          <w:b/>
          <w:noProof/>
          <w:sz w:val="28"/>
          <w:szCs w:val="28"/>
          <w:lang w:eastAsia="fr-FR"/>
        </w:rPr>
        <w:drawing>
          <wp:anchor distT="0" distB="0" distL="114300" distR="114300" simplePos="0" relativeHeight="252046336" behindDoc="1" locked="0" layoutInCell="1" allowOverlap="1">
            <wp:simplePos x="0" y="0"/>
            <wp:positionH relativeFrom="column">
              <wp:posOffset>4356735</wp:posOffset>
            </wp:positionH>
            <wp:positionV relativeFrom="paragraph">
              <wp:posOffset>95250</wp:posOffset>
            </wp:positionV>
            <wp:extent cx="2190750" cy="1257300"/>
            <wp:effectExtent l="19050" t="0" r="0" b="0"/>
            <wp:wrapTight wrapText="bothSides">
              <wp:wrapPolygon edited="0">
                <wp:start x="-188" y="0"/>
                <wp:lineTo x="-188" y="21273"/>
                <wp:lineTo x="21600" y="21273"/>
                <wp:lineTo x="21600" y="0"/>
                <wp:lineTo x="-188" y="0"/>
              </wp:wrapPolygon>
            </wp:wrapTight>
            <wp:docPr id="8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90750" cy="1257300"/>
                    </a:xfrm>
                    <a:prstGeom prst="rect">
                      <a:avLst/>
                    </a:prstGeom>
                    <a:noFill/>
                    <a:ln>
                      <a:noFill/>
                    </a:ln>
                  </pic:spPr>
                </pic:pic>
              </a:graphicData>
            </a:graphic>
          </wp:anchor>
        </w:drawing>
      </w: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A661F0" w:rsidP="00357664">
      <w:pPr>
        <w:spacing w:after="0"/>
        <w:rPr>
          <w:b/>
          <w:sz w:val="28"/>
          <w:szCs w:val="28"/>
        </w:rPr>
      </w:pPr>
      <w:r>
        <w:rPr>
          <w:b/>
          <w:noProof/>
          <w:sz w:val="28"/>
          <w:szCs w:val="28"/>
          <w:lang w:eastAsia="fr-FR"/>
        </w:rPr>
        <w:pict>
          <v:shape id="_x0000_s1158" type="#_x0000_t202" style="position:absolute;margin-left:59pt;margin-top:3.35pt;width:457.6pt;height:26.15pt;z-index:2519316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" stroked="f">
            <v:textbox>
              <w:txbxContent>
                <w:p w:rsidR="00705B9C" w:rsidRPr="00D87F81" w:rsidRDefault="00705B9C" w:rsidP="007A6082">
                  <w:pPr>
                    <w:rPr>
                      <w:sz w:val="24"/>
                    </w:rPr>
                  </w:pPr>
                  <w:r>
                    <w:rPr>
                      <w:sz w:val="24"/>
                    </w:rPr>
                    <w:t xml:space="preserve">Figure n°2 : </w:t>
                  </w:r>
                  <w:r w:rsidRPr="00D87F81">
                    <w:rPr>
                      <w:sz w:val="24"/>
                    </w:rPr>
                    <w:t>Carte de Facteur de Lumière du jour avec deux conduits de lumière</w:t>
                  </w:r>
                </w:p>
                <w:p w:rsidR="00705B9C" w:rsidRPr="008D4A3C" w:rsidRDefault="00705B9C" w:rsidP="007A6082"/>
              </w:txbxContent>
            </v:textbox>
          </v:shape>
        </w:pict>
      </w:r>
    </w:p>
    <w:p w:rsidR="00D87F81" w:rsidRDefault="00D87F81" w:rsidP="00357664">
      <w:pPr>
        <w:spacing w:after="0"/>
        <w:rPr>
          <w:b/>
          <w:sz w:val="28"/>
          <w:szCs w:val="28"/>
        </w:rPr>
      </w:pPr>
    </w:p>
    <w:p w:rsidR="007A6082" w:rsidRDefault="00A661F0" w:rsidP="00357664">
      <w:pPr>
        <w:spacing w:after="0"/>
        <w:rPr>
          <w:b/>
          <w:sz w:val="28"/>
          <w:szCs w:val="28"/>
        </w:rPr>
      </w:pPr>
      <w:r>
        <w:rPr>
          <w:b/>
          <w:noProof/>
          <w:sz w:val="28"/>
          <w:szCs w:val="28"/>
          <w:lang w:eastAsia="fr-FR"/>
        </w:rPr>
        <w:pict>
          <v:group id="Groupe 329" o:spid="_x0000_s1146" style="position:absolute;margin-left:55.3pt;margin-top:6.15pt;width:390pt;height:276.95pt;z-index:251930624" coordsize="55395,39234" wrapcoords="-42 0 -42 21541 21600 21541 21600 0 -42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">
            <v:shape id="Image 9" o:spid="_x0000_s1157" type="#_x0000_t75" style="position:absolute;width:55395;height:3923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h&#10;/vXFAAAA2wAAAA8AAABkcnMvZG93bnJldi54bWxEj0FrAjEUhO9C/0N4BS9SsxWqshpFWqUtPakF&#10;r8/Nc7N287IkUbf++kYoeBxm5htmOm9tLc7kQ+VYwXM/A0FcOF1xqeB7u3oagwgRWWPtmBT8UoD5&#10;7KEzxVy7C6/pvImlSBAOOSowMTa5lKEwZDH0XUOcvIPzFmOSvpTa4yXBbS0HWTaUFitOCwYbejVU&#10;/GxOVsHy8OkXL+a47Q3fvq5mtd+tQ/GuVPexXUxARGrjPfzf/tAKRiO4fUk/Q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1Yf71xQAAANsAAAAPAAAAAAAAAAAAAAAAAJwC&#10;AABkcnMvZG93bnJldi54bWxQSwUGAAAAAAQABAD3AAAAjgMAAAAA&#10;">
              <v:imagedata r:id="rId36" o:title="" grayscale="t"/>
              <v:path arrowok="t"/>
            </v:shape>
            <v:shape id="Image 316" o:spid="_x0000_s1156" type="#_x0000_t75" style="position:absolute;left:29452;top:16586;width:2126;height:10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Xm&#10;QgDBAAAA2wAAAA8AAABkcnMvZG93bnJldi54bWxET91qwjAUvh/4DuEIu9NUB1WqUUQZTJ3oOh/g&#10;0Jw1Zc1JaaKtb28uBrv8+P6X697W4k6trxwrmIwTEMSF0xWXCq7f76M5CB+QNdaOScGDPKxXg5cl&#10;Ztp1/EX3PJQihrDPUIEJocmk9IUhi37sGuLI/bjWYoiwLaVusYvhtpbTJEmlxYpjg8GGtoaK3/xm&#10;FVSH4/mWvpl8t/eXTVN8ntJDF5R6HfabBYhAffgX/7k/tIJZHBu/xB8gV0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XmQgDBAAAA2wAAAA8AAAAAAAAAAAAAAAAAnAIAAGRy&#10;cy9kb3ducmV2LnhtbFBLBQYAAAAABAAEAPcAAACKAwAAAAA=&#10;">
              <v:imagedata r:id="rId30" o:title=""/>
              <v:path arrowok="t"/>
            </v:shape>
            <v:shape id="Image 317" o:spid="_x0000_s1155" type="#_x0000_t75" style="position:absolute;left:30302;top:6273;width:2127;height:106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q&#10;55vEAAAA2wAAAA8AAABkcnMvZG93bnJldi54bWxEj91qwkAUhO8LfYflFLzTTS2kNrqKVAr+Ypv6&#10;AIfsaTY0ezZkVxPf3i0IvRxm5htmtuhtLS7U+sqxgudRAoK4cLriUsHp+2M4AeEDssbaMSm4kofF&#10;/PFhhpl2HX/RJQ+liBD2GSowITSZlL4wZNGPXEMcvR/XWgxRtqXULXYRbms5TpJUWqw4Lhhs6N1Q&#10;8ZufrYJquzue0xeTrzb+c9kU+0O67YJSg6d+OQURqA//4Xt7rRW8vsHfl/gD5Pw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qq55vEAAAA2wAAAA8AAAAAAAAAAAAAAAAAnAIA&#10;AGRycy9kb3ducmV2LnhtbFBLBQYAAAAABAAEAPcAAACNAwAAAAA=&#10;">
              <v:imagedata r:id="rId30" o:title=""/>
              <v:path arrowok="t"/>
            </v:shape>
            <v:shape id="Image 318" o:spid="_x0000_s1154" type="#_x0000_t75" style="position:absolute;left:31259;top:25624;width:1914;height:117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5F&#10;PiHBAAAA2wAAAA8AAABkcnMvZG93bnJldi54bWxET91qwjAUvh/4DuEIu1tTNyjSGUtRhE0n26oP&#10;cGjOmrLmpDTRdm9vLgZefnz/q2KynbjS4FvHChZJCoK4drrlRsH5tHtagvABWWPnmBT8kYdiPXtY&#10;Ya7dyN90rUIjYgj7HBWYEPpcSl8bsugT1xNH7scNFkOEQyP1gGMMt518TtNMWmw5NhjsaWOo/q0u&#10;VkG7P3xeshdTbd/9V9nXH8dsPwalHudT+Qoi0BTu4n/3m1awjOvjl/gD5Po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5FPiHBAAAA2wAAAA8AAAAAAAAAAAAAAAAAnAIAAGRy&#10;cy9kb3ducmV2LnhtbFBLBQYAAAAABAAEAPcAAACKAwAAAAA=&#10;">
              <v:imagedata r:id="rId30" o:title=""/>
              <v:path arrowok="t"/>
            </v:shape>
            <v:shape id="Image 320" o:spid="_x0000_s1153" type="#_x0000_t75" style="position:absolute;left:29664;top:20308;width:2127;height:116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7e&#10;2yvAAAAA2wAAAA8AAABkcnMvZG93bnJldi54bWxEj82qwjAUhPeC7xCO4KZoquAP1ShyL4ILN3rv&#10;AxySY1NsTkoTtb69EQSXw8x8w6y3navFndpQeVYwGecgiLU3FZcK/v/2oyWIEJEN1p5JwZMCbDf9&#10;3hoL4x98ovs5liJBOBSowMbYFFIGbclhGPuGOHkX3zqMSbalNC0+EtzVcprnc+mw4rRgsaEfS/p6&#10;vjkFmc5+F7NjbW4NPa3vNMnqmCk1HHS7FYhIXfyGP+2DUbCcwPtL+gFy8w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t7bK8AAAADbAAAADwAAAAAAAAAAAAAAAACcAgAAZHJz&#10;L2Rvd25yZXYueG1sUEsFBgAAAAAEAAQA9wAAAIkDAAAAAA==&#10;">
              <v:imagedata r:id="rId37" o:title=""/>
              <v:path arrowok="t"/>
            </v:shape>
            <v:shape id="Image 321" o:spid="_x0000_s1152" type="#_x0000_t75" style="position:absolute;left:28069;top:13503;width:2021;height:127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2&#10;JJXCAAAA2wAAAA8AAABkcnMvZG93bnJldi54bWxEj0FrwkAUhO8F/8PyBG91N0Ekpq5BlEKv2op4&#10;e2Rfk2D2bciuMf33XUHwOMzMN8y6GG0rBup941hDMlcgiEtnGq40/Hx/vmcgfEA22DomDX/kodhM&#10;3taYG3fnAw3HUIkIYZ+jhjqELpfSlzVZ9HPXEUfv1/UWQ5R9JU2P9wi3rUyVWkqLDceFGjva1VRe&#10;jzerYXEdzpchpKfWOZWOh32W+JXXejYdtx8gAo3hFX62v4yGbAWPL/EHyM0/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XdiSVwgAAANsAAAAPAAAAAAAAAAAAAAAAAJwCAABk&#10;cnMvZG93bnJldi54bWxQSwUGAAAAAAQABAD3AAAAiwMAAAAA&#10;">
              <v:imagedata r:id="rId38" o:title=""/>
              <v:path arrowok="t"/>
            </v:shape>
            <v:shape id="Image 323" o:spid="_x0000_s1151" type="#_x0000_t75" style="position:absolute;left:36363;top:22328;width:1914;height:116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7&#10;dRfCAAAA2wAAAA8AAABkcnMvZG93bnJldi54bWxET01rwkAQvRf6H5YReqsbWymaukppKoiHlqro&#10;dchOk2B2Ns2OJvrr3UOhx8f7ni16V6sztaHybGA0TEAR595WXBjYbZePE1BBkC3WnsnAhQIs5vd3&#10;M0yt7/ibzhspVAzhkKKBUqRJtQ55SQ7D0DfEkfvxrUOJsC20bbGL4a7WT0nyoh1WHBtKbOi9pPy4&#10;OTkDep3V7tB9XH8/v2T8fAxZLvvMmIdB//YKSqiXf/Gfe2UNTOP6+CX+AD2/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g+3UXwgAAANsAAAAPAAAAAAAAAAAAAAAAAJwCAABk&#10;cnMvZG93bnJldi54bWxQSwUGAAAAAAQABAD3AAAAiwMAAAAA&#10;">
              <v:imagedata r:id="rId39" o:title=""/>
              <v:path arrowok="t"/>
            </v:shape>
            <v:shape id="Image 324" o:spid="_x0000_s1150" type="#_x0000_t75" style="position:absolute;left:32322;top:23285;width:1914;height:116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10;0IzFAAAA2wAAAA8AAABkcnMvZG93bnJldi54bWxEj0FrwkAUhO8F/8PyhN7qxlqKRlcRY6H00FIV&#10;vT6yzySYfZtmX03aX98tFHocZuYbZrHqXa2u1IbKs4HxKAFFnHtbcWHgsH+6m4IKgmyx9kwGvijA&#10;ajm4WWBqfcfvdN1JoSKEQ4oGSpEm1TrkJTkMI98QR+/sW4cSZVto22IX4a7W90nyqB1WHBdKbGhT&#10;Un7ZfToD+iWr3anbfn+8vsnD5BKyXI6ZMbfDfj0HJdTLf/iv/WwNzMbw+yX+AL3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Pt9CMxQAAANsAAAAPAAAAAAAAAAAAAAAAAJwC&#10;AABkcnMvZG93bnJldi54bWxQSwUGAAAAAAQABAD3AAAAjgMAAAAA&#10;">
              <v:imagedata r:id="rId39" o:title=""/>
              <v:path arrowok="t"/>
            </v:shape>
            <v:shape id="Image 325" o:spid="_x0000_s1149" type="#_x0000_t75" style="position:absolute;left:24135;top:27432;width:1595;height:95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9l&#10;TvvFAAAA2wAAAA8AAABkcnMvZG93bnJldi54bWxEj0FrwkAUhO+C/2F5hd7qplaKpq4iTQvFQ0tV&#10;9PrIvibB7Ns0+2qiv75bKHgcZuYbZr7sXa1O1IbKs4H7UQKKOPe24sLAbvt6NwUVBNli7ZkMnCnA&#10;cjEczDG1vuNPOm2kUBHCIUUDpUiTah3ykhyGkW+Io/flW4cSZVto22IX4a7W4yR51A4rjgslNvRc&#10;Un7c/DgDep3V7tC9XL7fP2TycAxZLvvMmNubfvUESqiXa/i//WYNzMbw9yX+AL34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ZU77xQAAANsAAAAPAAAAAAAAAAAAAAAAAJwC&#10;AABkcnMvZG93bnJldi54bWxQSwUGAAAAAAQABAD3AAAAjgMAAAAA&#10;">
              <v:imagedata r:id="rId39" o:title=""/>
              <v:path arrowok="t"/>
            </v:shape>
            <v:shape id="Image 326" o:spid="_x0000_s1148" type="#_x0000_t75" style="position:absolute;left:33811;top:27857;width:2020;height:127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H&#10;haLAAAAA2wAAAA8AAABkcnMvZG93bnJldi54bWxEj0GLwjAUhO8L/ofwBG9rapWlVqOIInjVVcTb&#10;o3m2xealNLHWf28EweMwM98w82VnKtFS40rLCkbDCARxZnXJuYLj//Y3AeE8ssbKMil4koPlovcz&#10;x1TbB++pPfhcBAi7FBUU3teplC4ryKAb2po4eFfbGPRBNrnUDT4C3FQyjqI/abDksFBgTeuCstvh&#10;bhRMbu350vr4VFkbxd1+k4zc1Ck16HerGQhPnf+GP+2dVjAdw/tL+AFy8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0eFosAAAADbAAAADwAAAAAAAAAAAAAAAACcAgAAZHJz&#10;L2Rvd25yZXYueG1sUEsFBgAAAAAEAAQA9wAAAIkDAAAAAA==&#10;">
              <v:imagedata r:id="rId38" o:title=""/>
              <v:path arrowok="t"/>
            </v:shape>
            <v:shape id="Image 327" o:spid="_x0000_s1147" type="#_x0000_t75" style="position:absolute;left:20308;top:26794;width:1595;height:8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S&#10;e57GAAAA2wAAAA8AAABkcnMvZG93bnJldi54bWxEj09rwkAUxO9Cv8PyCl5EN4pITV1DEVqKB8U/&#10;pfT2zD6TNNm3YXer8dt3hUKPw8z8hllknWnEhZyvLCsYjxIQxLnVFRcKjofX4RMIH5A1NpZJwY08&#10;ZMuH3gJTba+8o8s+FCJC2KeooAyhTaX0eUkG/ci2xNE7W2cwROkKqR1eI9w0cpIkM2mw4rhQYkur&#10;kvJ6/2MUrL8+t7Wdvn37E25meuO6wcd2p1T/sXt5BhGoC//hv/a7VjCfwv1L/AFy+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xJ7nsYAAADbAAAADwAAAAAAAAAAAAAAAACc&#10;AgAAZHJzL2Rvd25yZXYueG1sUEsFBgAAAAAEAAQA9wAAAI8DAAAAAA==&#10;">
              <v:imagedata r:id="rId40" o:title=""/>
              <v:path arrowok="t"/>
            </v:shape>
            <w10:wrap type="tight"/>
          </v:group>
        </w:pict>
      </w: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sectPr w:rsidR="00D275E3" w:rsidSect="00D275E3">
          <w:pgSz w:w="11901" w:h="16817"/>
          <w:pgMar w:top="340" w:right="1134" w:bottom="1418" w:left="1134" w:header="340" w:footer="1021" w:gutter="0"/>
          <w:cols w:space="720"/>
          <w:noEndnote/>
        </w:sectPr>
      </w:pPr>
    </w:p>
    <w:p w:rsidR="00D275E3" w:rsidRPr="00AB7E11" w:rsidRDefault="00D275E3" w:rsidP="00D275E3">
      <w:pPr>
        <w:pStyle w:val="NormalWeb"/>
        <w:spacing w:before="0" w:beforeAutospacing="0" w:after="0" w:afterAutospacing="0"/>
        <w:jc w:val="center"/>
        <w:rPr>
          <w:rFonts w:ascii="Arial" w:hAnsi="Arial" w:cs="Arial"/>
          <w:b/>
          <w:sz w:val="28"/>
          <w:szCs w:val="28"/>
          <w:u w:val="single"/>
        </w:rPr>
      </w:pPr>
      <w:r>
        <w:rPr>
          <w:rFonts w:ascii="Arial" w:hAnsi="Arial" w:cs="Arial"/>
          <w:b/>
          <w:noProof/>
          <w:sz w:val="28"/>
          <w:szCs w:val="28"/>
          <w:u w:val="single"/>
        </w:rPr>
        <w:lastRenderedPageBreak/>
        <w:drawing>
          <wp:anchor distT="0" distB="0" distL="114300" distR="114300" simplePos="0" relativeHeight="251937792" behindDoc="1" locked="0" layoutInCell="1" allowOverlap="1">
            <wp:simplePos x="0" y="0"/>
            <wp:positionH relativeFrom="column">
              <wp:posOffset>444500</wp:posOffset>
            </wp:positionH>
            <wp:positionV relativeFrom="paragraph">
              <wp:posOffset>-267970</wp:posOffset>
            </wp:positionV>
            <wp:extent cx="4307205" cy="5622290"/>
            <wp:effectExtent l="19050" t="0" r="0" b="0"/>
            <wp:wrapTight wrapText="bothSides">
              <wp:wrapPolygon edited="0">
                <wp:start x="-96" y="0"/>
                <wp:lineTo x="-96" y="21517"/>
                <wp:lineTo x="21590" y="21517"/>
                <wp:lineTo x="21590" y="0"/>
                <wp:lineTo x="-96" y="0"/>
              </wp:wrapPolygon>
            </wp:wrapTight>
            <wp:docPr id="1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307205" cy="5622290"/>
                    </a:xfrm>
                    <a:prstGeom prst="rect">
                      <a:avLst/>
                    </a:prstGeom>
                  </pic:spPr>
                </pic:pic>
              </a:graphicData>
            </a:graphic>
          </wp:anchor>
        </w:drawing>
      </w:r>
      <w:r>
        <w:rPr>
          <w:rFonts w:ascii="Arial" w:hAnsi="Arial" w:cs="Arial"/>
          <w:b/>
          <w:sz w:val="28"/>
          <w:szCs w:val="28"/>
          <w:u w:val="single"/>
        </w:rPr>
        <w:t>Document technique DT2</w:t>
      </w:r>
      <w:r w:rsidR="00D87F81">
        <w:rPr>
          <w:rFonts w:ascii="Arial" w:hAnsi="Arial" w:cs="Arial"/>
          <w:b/>
          <w:sz w:val="28"/>
          <w:szCs w:val="28"/>
          <w:u w:val="single"/>
        </w:rPr>
        <w:t> :</w:t>
      </w:r>
    </w:p>
    <w:p w:rsidR="009F2DD6" w:rsidRDefault="009F2DD6" w:rsidP="00357664">
      <w:pPr>
        <w:spacing w:after="0"/>
        <w:rPr>
          <w:b/>
          <w:sz w:val="28"/>
          <w:szCs w:val="28"/>
        </w:rPr>
      </w:pPr>
    </w:p>
    <w:p w:rsidR="00D275E3" w:rsidRDefault="00D275E3" w:rsidP="00357664">
      <w:pPr>
        <w:spacing w:after="0"/>
        <w:rPr>
          <w:b/>
          <w:sz w:val="28"/>
          <w:szCs w:val="28"/>
        </w:rPr>
      </w:pPr>
    </w:p>
    <w:p w:rsidR="00D275E3" w:rsidRDefault="00A661F0" w:rsidP="00357664">
      <w:pPr>
        <w:spacing w:after="0"/>
        <w:rPr>
          <w:b/>
          <w:sz w:val="28"/>
          <w:szCs w:val="28"/>
        </w:rPr>
      </w:pPr>
      <w:r>
        <w:rPr>
          <w:b/>
          <w:noProof/>
          <w:sz w:val="28"/>
          <w:szCs w:val="28"/>
          <w:lang w:eastAsia="fr-FR"/>
        </w:rPr>
        <w:pict>
          <v:shape id="Text Box 573" o:spid="_x0000_s1145" type="#_x0000_t202" style="position:absolute;margin-left:478.95pt;margin-top:8pt;width:112.85pt;height:22.35pt;z-index:2519808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">
            <v:textbox>
              <w:txbxContent>
                <w:p w:rsidR="00705B9C" w:rsidRDefault="00705B9C" w:rsidP="00F17647">
                  <w:pPr>
                    <w:jc w:val="center"/>
                  </w:pPr>
                  <w:r>
                    <w:t>Conduit de lumière</w:t>
                  </w:r>
                </w:p>
              </w:txbxContent>
            </v:textbox>
          </v:shape>
        </w:pict>
      </w:r>
      <w:r w:rsidR="00421680" w:rsidRPr="00421680">
        <w:rPr>
          <w:b/>
          <w:noProof/>
          <w:sz w:val="28"/>
          <w:szCs w:val="28"/>
          <w:lang w:eastAsia="fr-FR"/>
        </w:rPr>
        <w:drawing>
          <wp:anchor distT="0" distB="0" distL="114300" distR="114300" simplePos="0" relativeHeight="251974656" behindDoc="1" locked="0" layoutInCell="1" allowOverlap="1">
            <wp:simplePos x="0" y="0"/>
            <wp:positionH relativeFrom="column">
              <wp:posOffset>7889875</wp:posOffset>
            </wp:positionH>
            <wp:positionV relativeFrom="paragraph">
              <wp:posOffset>64135</wp:posOffset>
            </wp:positionV>
            <wp:extent cx="1533525" cy="2990850"/>
            <wp:effectExtent l="0" t="0" r="0" b="0"/>
            <wp:wrapTight wrapText="bothSides">
              <wp:wrapPolygon edited="0">
                <wp:start x="0" y="0"/>
                <wp:lineTo x="0" y="21481"/>
                <wp:lineTo x="21259" y="21481"/>
                <wp:lineTo x="21259" y="0"/>
                <wp:lineTo x="0" y="0"/>
              </wp:wrapPolygon>
            </wp:wrapTight>
            <wp:docPr id="84" name="Image 7" descr="Schema_Principe_Solatube_CMJN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ema_Principe_Solatube_CMJN_300.jpg"/>
                    <pic:cNvPicPr>
                      <a:picLocks noChangeAspect="1" noChangeArrowheads="1"/>
                    </pic:cNvPicPr>
                  </pic:nvPicPr>
                  <pic:blipFill>
                    <a:blip r:embed="rId4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9080" cy="2988310"/>
                    </a:xfrm>
                    <a:prstGeom prst="rect">
                      <a:avLst/>
                    </a:prstGeom>
                    <a:noFill/>
                    <a:ln>
                      <a:noFill/>
                    </a:ln>
                  </pic:spPr>
                </pic:pic>
              </a:graphicData>
            </a:graphic>
          </wp:anchor>
        </w:drawing>
      </w:r>
      <w:r w:rsidR="00421680" w:rsidRPr="00421680">
        <w:rPr>
          <w:b/>
          <w:noProof/>
          <w:sz w:val="28"/>
          <w:szCs w:val="28"/>
          <w:lang w:eastAsia="fr-FR"/>
        </w:rPr>
        <w:drawing>
          <wp:anchor distT="0" distB="0" distL="114300" distR="114300" simplePos="0" relativeHeight="251972608" behindDoc="1" locked="0" layoutInCell="1" allowOverlap="1">
            <wp:simplePos x="0" y="0"/>
            <wp:positionH relativeFrom="column">
              <wp:posOffset>5422900</wp:posOffset>
            </wp:positionH>
            <wp:positionV relativeFrom="paragraph">
              <wp:posOffset>83185</wp:posOffset>
            </wp:positionV>
            <wp:extent cx="2095500" cy="2333625"/>
            <wp:effectExtent l="19050" t="0" r="0" b="0"/>
            <wp:wrapTight wrapText="bothSides">
              <wp:wrapPolygon edited="0">
                <wp:start x="-196" y="0"/>
                <wp:lineTo x="-196" y="21512"/>
                <wp:lineTo x="21600" y="21512"/>
                <wp:lineTo x="21600" y="0"/>
                <wp:lineTo x="-196" y="0"/>
              </wp:wrapPolygon>
            </wp:wrapTight>
            <wp:docPr id="83" name="Image 2" descr="http://www.solaia.fr/pages_internes/Img%20NRJ%20Renouv/PuitsDeLumiere.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laia.fr/pages_internes/Img%20NRJ%20Renouv/PuitsDeLumiere.jpg">
                      <a:hlinkClick r:id="rId43" tgtFrame="_blank"/>
                    </pic:cNvPr>
                    <pic:cNvPicPr>
                      <a:picLocks noChangeAspect="1" noChangeArrowheads="1"/>
                    </pic:cNvPicPr>
                  </pic:nvPicPr>
                  <pic:blipFill>
                    <a:blip r:embed="rId44">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95500" cy="2333625"/>
                    </a:xfrm>
                    <a:prstGeom prst="rect">
                      <a:avLst/>
                    </a:prstGeom>
                    <a:noFill/>
                    <a:ln>
                      <a:noFill/>
                    </a:ln>
                  </pic:spPr>
                </pic:pic>
              </a:graphicData>
            </a:graphic>
          </wp:anchor>
        </w:drawing>
      </w: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r>
        <w:rPr>
          <w:b/>
          <w:noProof/>
          <w:sz w:val="28"/>
          <w:szCs w:val="28"/>
          <w:lang w:eastAsia="fr-FR"/>
        </w:rPr>
        <w:drawing>
          <wp:anchor distT="0" distB="0" distL="114300" distR="114300" simplePos="0" relativeHeight="251939840" behindDoc="1" locked="0" layoutInCell="1" allowOverlap="1">
            <wp:simplePos x="0" y="0"/>
            <wp:positionH relativeFrom="column">
              <wp:posOffset>384175</wp:posOffset>
            </wp:positionH>
            <wp:positionV relativeFrom="paragraph">
              <wp:posOffset>186055</wp:posOffset>
            </wp:positionV>
            <wp:extent cx="1417955" cy="2360930"/>
            <wp:effectExtent l="19050" t="0" r="0" b="0"/>
            <wp:wrapTight wrapText="bothSides">
              <wp:wrapPolygon edited="0">
                <wp:start x="-290" y="0"/>
                <wp:lineTo x="-290" y="21437"/>
                <wp:lineTo x="21474" y="21437"/>
                <wp:lineTo x="21474" y="0"/>
                <wp:lineTo x="-290" y="0"/>
              </wp:wrapPolygon>
            </wp:wrapTight>
            <wp:docPr id="166" name="Image 6" descr="I:\sujet bac\diffus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ujet bac\diffuseur.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17955" cy="2360930"/>
                    </a:xfrm>
                    <a:prstGeom prst="rect">
                      <a:avLst/>
                    </a:prstGeom>
                    <a:noFill/>
                    <a:ln>
                      <a:noFill/>
                    </a:ln>
                  </pic:spPr>
                </pic:pic>
              </a:graphicData>
            </a:graphic>
          </wp:anchor>
        </w:drawing>
      </w: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A661F0" w:rsidP="00357664">
      <w:pPr>
        <w:spacing w:after="0"/>
        <w:rPr>
          <w:b/>
          <w:sz w:val="28"/>
          <w:szCs w:val="28"/>
        </w:rPr>
      </w:pPr>
      <w:r>
        <w:rPr>
          <w:b/>
          <w:noProof/>
          <w:sz w:val="28"/>
          <w:szCs w:val="28"/>
          <w:lang w:eastAsia="fr-FR"/>
        </w:rPr>
        <w:pict>
          <v:shape id="_x0000_s1046" type="#_x0000_t202" style="position:absolute;margin-left:429.05pt;margin-top:7.6pt;width:301.2pt;height:144.4pt;z-index:251944960;visibility:visible;mso-width-percent:400;mso-height-percent:200;mso-width-percent:4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">
            <v:textbox style="mso-fit-shape-to-text:t">
              <w:txbxContent>
                <w:p w:rsidR="00705B9C" w:rsidRDefault="00705B9C" w:rsidP="00D275E3">
                  <w:pPr>
                    <w:autoSpaceDE w:val="0"/>
                    <w:autoSpaceDN w:val="0"/>
                    <w:adjustRightInd w:val="0"/>
                    <w:spacing w:after="0"/>
                    <w:rPr>
                      <w:rFonts w:ascii="Arial,Bold" w:hAnsi="Arial,Bold" w:cs="Arial,Bold"/>
                      <w:b/>
                      <w:bCs/>
                    </w:rPr>
                  </w:pPr>
                  <w:r w:rsidRPr="00A00EBA">
                    <w:rPr>
                      <w:rFonts w:ascii="Arial,Bold" w:hAnsi="Arial,Bold" w:cs="Arial,Bold"/>
                      <w:b/>
                      <w:bCs/>
                    </w:rPr>
                    <w:t>Description succincte</w:t>
                  </w:r>
                </w:p>
                <w:p w:rsidR="00705B9C" w:rsidRPr="00A00EBA" w:rsidRDefault="00705B9C" w:rsidP="00D275E3">
                  <w:pPr>
                    <w:autoSpaceDE w:val="0"/>
                    <w:autoSpaceDN w:val="0"/>
                    <w:adjustRightInd w:val="0"/>
                    <w:spacing w:after="0"/>
                    <w:rPr>
                      <w:rFonts w:ascii="Arial,Bold" w:hAnsi="Arial,Bold" w:cs="Arial,Bold"/>
                      <w:b/>
                      <w:bCs/>
                    </w:rPr>
                  </w:pPr>
                </w:p>
                <w:p w:rsidR="00705B9C" w:rsidRPr="00A00EBA" w:rsidRDefault="00705B9C" w:rsidP="00D275E3">
                  <w:pPr>
                    <w:autoSpaceDE w:val="0"/>
                    <w:autoSpaceDN w:val="0"/>
                    <w:adjustRightInd w:val="0"/>
                    <w:spacing w:after="0"/>
                    <w:rPr>
                      <w:rFonts w:cs="Arial"/>
                    </w:rPr>
                  </w:pPr>
                  <w:r w:rsidRPr="00A00EBA">
                    <w:rPr>
                      <w:rFonts w:cs="Arial"/>
                    </w:rPr>
                    <w:t>Conduit de lumière naturelle en kit pré-assemblé appelé</w:t>
                  </w:r>
                </w:p>
                <w:p w:rsidR="00705B9C" w:rsidRPr="00A00EBA" w:rsidRDefault="00705B9C" w:rsidP="00D275E3">
                  <w:pPr>
                    <w:rPr>
                      <w:rFonts w:cs="Arial"/>
                    </w:rPr>
                  </w:pPr>
                  <w:r w:rsidRPr="00A00EBA">
                    <w:rPr>
                      <w:rFonts w:cs="Arial"/>
                    </w:rPr>
                    <w:t>« SOLARSPOT » de diamètre de 250mm, de 375mm, de 530mm ou</w:t>
                  </w:r>
                  <w:r>
                    <w:rPr>
                      <w:rFonts w:cs="Arial"/>
                    </w:rPr>
                    <w:t xml:space="preserve"> </w:t>
                  </w:r>
                  <w:r w:rsidRPr="00A00EBA">
                    <w:rPr>
                      <w:rFonts w:cs="Arial"/>
                    </w:rPr>
                    <w:t>de 650mm, posé en toiture de bâtiment pour assurer l’éclairage naturel</w:t>
                  </w:r>
                  <w:r>
                    <w:rPr>
                      <w:rFonts w:cs="Arial"/>
                    </w:rPr>
                    <w:t xml:space="preserve"> </w:t>
                  </w:r>
                  <w:r w:rsidRPr="00A00EBA">
                    <w:rPr>
                      <w:rFonts w:cs="Arial"/>
                    </w:rPr>
                    <w:t>des locaux pouvant être non immédiatement sous-jacent.</w:t>
                  </w:r>
                  <w:r>
                    <w:rPr>
                      <w:rFonts w:cs="Arial"/>
                    </w:rPr>
                    <w:t xml:space="preserve"> Ils </w:t>
                  </w:r>
                  <w:r w:rsidRPr="00A00EBA">
                    <w:rPr>
                      <w:rFonts w:cs="Arial"/>
                    </w:rPr>
                    <w:t>ont l’avantage de récupérer la lumière en toiture, là où les obstructions sont les plus faibles et la lumière naturelle la plus abondante.</w:t>
                  </w:r>
                </w:p>
                <w:p w:rsidR="00705B9C" w:rsidRPr="00A00EBA" w:rsidRDefault="00705B9C" w:rsidP="00D275E3">
                  <w:pPr>
                    <w:autoSpaceDE w:val="0"/>
                    <w:autoSpaceDN w:val="0"/>
                    <w:adjustRightInd w:val="0"/>
                    <w:spacing w:after="0"/>
                  </w:pPr>
                </w:p>
              </w:txbxContent>
            </v:textbox>
          </v:shape>
        </w:pict>
      </w: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87F81" w:rsidRPr="00AB7E11" w:rsidRDefault="00A661F0" w:rsidP="00D87F81">
      <w:pPr>
        <w:pStyle w:val="NormalWeb"/>
        <w:spacing w:before="0" w:beforeAutospacing="0" w:after="0" w:afterAutospacing="0"/>
        <w:jc w:val="center"/>
        <w:rPr>
          <w:rFonts w:ascii="Arial" w:hAnsi="Arial" w:cs="Arial"/>
          <w:b/>
          <w:sz w:val="28"/>
          <w:szCs w:val="28"/>
          <w:u w:val="single"/>
        </w:rPr>
      </w:pPr>
      <w:r>
        <w:rPr>
          <w:rFonts w:ascii="Arial" w:hAnsi="Arial" w:cs="Arial"/>
          <w:b/>
          <w:noProof/>
          <w:sz w:val="28"/>
          <w:szCs w:val="28"/>
          <w:u w:val="single"/>
        </w:rPr>
        <w:lastRenderedPageBreak/>
        <w:pict>
          <v:shape id="Text Box 697" o:spid="_x0000_s1047" type="#_x0000_t202" style="position:absolute;left:0;text-align:left;margin-left:528.3pt;margin-top:228.95pt;width:256.8pt;height:33.95pt;z-index:2520678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" stroked="f">
            <v:textbox>
              <w:txbxContent>
                <w:p w:rsidR="00705B9C" w:rsidRDefault="00705B9C" w:rsidP="00427D39">
                  <w:r>
                    <w:t>Implantation du conduit de lumière sur la toiture végétalisée.</w:t>
                  </w:r>
                </w:p>
              </w:txbxContent>
            </v:textbox>
          </v:shape>
        </w:pict>
      </w:r>
      <w:r w:rsidR="00D87F81">
        <w:rPr>
          <w:rFonts w:ascii="Arial" w:hAnsi="Arial" w:cs="Arial"/>
          <w:b/>
          <w:sz w:val="28"/>
          <w:szCs w:val="28"/>
          <w:u w:val="single"/>
        </w:rPr>
        <w:t>Document technique DT3 :</w:t>
      </w:r>
    </w:p>
    <w:p w:rsidR="00D87F81" w:rsidRDefault="00D87F81" w:rsidP="00357664">
      <w:pPr>
        <w:spacing w:after="0"/>
        <w:rPr>
          <w:b/>
          <w:sz w:val="28"/>
          <w:szCs w:val="28"/>
        </w:rPr>
      </w:pPr>
    </w:p>
    <w:p w:rsidR="00D87F81" w:rsidRPr="00D87F81" w:rsidRDefault="00D87F81" w:rsidP="00D87F81">
      <w:pPr>
        <w:spacing w:after="0"/>
        <w:jc w:val="center"/>
        <w:rPr>
          <w:b/>
          <w:sz w:val="24"/>
        </w:rPr>
      </w:pPr>
      <w:r w:rsidRPr="00D87F81">
        <w:rPr>
          <w:sz w:val="24"/>
        </w:rPr>
        <w:t>Les facteurs de transmission du conduit de lumière </w:t>
      </w:r>
    </w:p>
    <w:p w:rsidR="00D87F81" w:rsidRDefault="00D87F81" w:rsidP="00357664">
      <w:pPr>
        <w:spacing w:after="0"/>
        <w:rPr>
          <w:b/>
          <w:sz w:val="28"/>
          <w:szCs w:val="28"/>
        </w:rPr>
      </w:pPr>
    </w:p>
    <w:tbl>
      <w:tblPr>
        <w:tblStyle w:val="Grilledutableau"/>
        <w:tblW w:w="0" w:type="auto"/>
        <w:tblInd w:w="1472" w:type="dxa"/>
        <w:tblLayout w:type="fixed"/>
        <w:tblLook w:val="04A0"/>
      </w:tblPr>
      <w:tblGrid>
        <w:gridCol w:w="1389"/>
        <w:gridCol w:w="1370"/>
        <w:gridCol w:w="1240"/>
        <w:gridCol w:w="1421"/>
        <w:gridCol w:w="1126"/>
        <w:gridCol w:w="1126"/>
        <w:gridCol w:w="1029"/>
      </w:tblGrid>
      <w:tr w:rsidR="00D275E3" w:rsidRPr="008D4A3C" w:rsidTr="00FC52CC">
        <w:trPr>
          <w:trHeight w:val="258"/>
        </w:trPr>
        <w:tc>
          <w:tcPr>
            <w:tcW w:w="2759" w:type="dxa"/>
            <w:gridSpan w:val="2"/>
            <w:vMerge w:val="restart"/>
            <w:vAlign w:val="center"/>
          </w:tcPr>
          <w:p w:rsidR="00FC52CC" w:rsidRDefault="00FC52CC" w:rsidP="00BA638C">
            <w:pPr>
              <w:jc w:val="center"/>
              <w:rPr>
                <w:b/>
                <w:noProof/>
                <w:sz w:val="28"/>
                <w:lang w:eastAsia="fr-FR"/>
              </w:rPr>
            </w:pPr>
            <w:r>
              <w:rPr>
                <w:b/>
                <w:noProof/>
                <w:sz w:val="28"/>
                <w:lang w:eastAsia="fr-FR"/>
              </w:rPr>
              <w:t>Bilan lu</w:t>
            </w:r>
            <w:r w:rsidR="00D275E3" w:rsidRPr="00207EDE">
              <w:rPr>
                <w:b/>
                <w:noProof/>
                <w:sz w:val="28"/>
                <w:lang w:eastAsia="fr-FR"/>
              </w:rPr>
              <w:t xml:space="preserve">mineux </w:t>
            </w:r>
          </w:p>
          <w:p w:rsidR="00D275E3" w:rsidRPr="00207EDE" w:rsidRDefault="00D275E3" w:rsidP="00BA638C">
            <w:pPr>
              <w:jc w:val="center"/>
              <w:rPr>
                <w:b/>
                <w:noProof/>
                <w:sz w:val="28"/>
                <w:lang w:eastAsia="fr-FR"/>
              </w:rPr>
            </w:pPr>
            <w:r w:rsidRPr="00207EDE">
              <w:rPr>
                <w:b/>
                <w:noProof/>
                <w:sz w:val="28"/>
                <w:lang w:eastAsia="fr-FR"/>
              </w:rPr>
              <w:t>(en %)</w:t>
            </w:r>
          </w:p>
        </w:tc>
        <w:tc>
          <w:tcPr>
            <w:tcW w:w="5942" w:type="dxa"/>
            <w:gridSpan w:val="5"/>
            <w:vAlign w:val="center"/>
          </w:tcPr>
          <w:p w:rsidR="00D275E3" w:rsidRPr="00207EDE" w:rsidRDefault="00D275E3" w:rsidP="00FC52CC">
            <w:pPr>
              <w:jc w:val="center"/>
              <w:rPr>
                <w:b/>
                <w:noProof/>
                <w:sz w:val="28"/>
                <w:lang w:eastAsia="fr-FR"/>
              </w:rPr>
            </w:pPr>
            <w:r w:rsidRPr="00207EDE">
              <w:rPr>
                <w:b/>
                <w:noProof/>
                <w:sz w:val="28"/>
                <w:lang w:eastAsia="fr-FR"/>
              </w:rPr>
              <w:t>Système SOLARSPOT</w:t>
            </w:r>
          </w:p>
        </w:tc>
      </w:tr>
      <w:tr w:rsidR="00D275E3" w:rsidRPr="008D4A3C" w:rsidTr="00FC52CC">
        <w:trPr>
          <w:trHeight w:val="144"/>
        </w:trPr>
        <w:tc>
          <w:tcPr>
            <w:tcW w:w="2759" w:type="dxa"/>
            <w:gridSpan w:val="2"/>
            <w:vMerge/>
            <w:vAlign w:val="center"/>
          </w:tcPr>
          <w:p w:rsidR="00D275E3" w:rsidRPr="00207EDE" w:rsidRDefault="00D275E3" w:rsidP="00BA638C">
            <w:pPr>
              <w:jc w:val="center"/>
              <w:rPr>
                <w:b/>
                <w:noProof/>
                <w:sz w:val="28"/>
                <w:lang w:eastAsia="fr-FR"/>
              </w:rPr>
            </w:pPr>
          </w:p>
        </w:tc>
        <w:tc>
          <w:tcPr>
            <w:tcW w:w="1240" w:type="dxa"/>
            <w:vAlign w:val="center"/>
          </w:tcPr>
          <w:p w:rsidR="00D275E3" w:rsidRPr="00207EDE" w:rsidRDefault="00D275E3" w:rsidP="00BA638C">
            <w:pPr>
              <w:jc w:val="center"/>
              <w:rPr>
                <w:b/>
                <w:noProof/>
                <w:sz w:val="28"/>
                <w:lang w:eastAsia="fr-FR"/>
              </w:rPr>
            </w:pPr>
            <w:r w:rsidRPr="00207EDE">
              <w:rPr>
                <w:b/>
                <w:noProof/>
                <w:sz w:val="28"/>
                <w:lang w:eastAsia="fr-FR"/>
              </w:rPr>
              <w:t>250</w:t>
            </w:r>
          </w:p>
        </w:tc>
        <w:tc>
          <w:tcPr>
            <w:tcW w:w="1421" w:type="dxa"/>
            <w:vAlign w:val="center"/>
          </w:tcPr>
          <w:p w:rsidR="00D275E3" w:rsidRPr="00207EDE" w:rsidRDefault="00D275E3" w:rsidP="00BA638C">
            <w:pPr>
              <w:jc w:val="center"/>
              <w:rPr>
                <w:b/>
                <w:noProof/>
                <w:sz w:val="28"/>
                <w:lang w:eastAsia="fr-FR"/>
              </w:rPr>
            </w:pPr>
            <w:r w:rsidRPr="00207EDE">
              <w:rPr>
                <w:b/>
                <w:noProof/>
                <w:sz w:val="28"/>
                <w:lang w:eastAsia="fr-FR"/>
              </w:rPr>
              <w:t>375</w:t>
            </w:r>
          </w:p>
        </w:tc>
        <w:tc>
          <w:tcPr>
            <w:tcW w:w="1126" w:type="dxa"/>
            <w:vAlign w:val="center"/>
          </w:tcPr>
          <w:p w:rsidR="00D275E3" w:rsidRPr="00207EDE" w:rsidRDefault="00D275E3" w:rsidP="00BA638C">
            <w:pPr>
              <w:jc w:val="center"/>
              <w:rPr>
                <w:b/>
                <w:noProof/>
                <w:sz w:val="28"/>
                <w:lang w:eastAsia="fr-FR"/>
              </w:rPr>
            </w:pPr>
            <w:r w:rsidRPr="00207EDE">
              <w:rPr>
                <w:b/>
                <w:noProof/>
                <w:sz w:val="28"/>
                <w:lang w:eastAsia="fr-FR"/>
              </w:rPr>
              <w:t>530</w:t>
            </w:r>
          </w:p>
        </w:tc>
        <w:tc>
          <w:tcPr>
            <w:tcW w:w="1126" w:type="dxa"/>
            <w:vAlign w:val="center"/>
          </w:tcPr>
          <w:p w:rsidR="00D275E3" w:rsidRPr="00207EDE" w:rsidRDefault="00D275E3" w:rsidP="00BA638C">
            <w:pPr>
              <w:jc w:val="center"/>
              <w:rPr>
                <w:b/>
                <w:noProof/>
                <w:sz w:val="28"/>
                <w:lang w:eastAsia="fr-FR"/>
              </w:rPr>
            </w:pPr>
            <w:r w:rsidRPr="00207EDE">
              <w:rPr>
                <w:b/>
                <w:noProof/>
                <w:sz w:val="28"/>
                <w:lang w:eastAsia="fr-FR"/>
              </w:rPr>
              <w:t>650</w:t>
            </w:r>
          </w:p>
        </w:tc>
        <w:tc>
          <w:tcPr>
            <w:tcW w:w="1029" w:type="dxa"/>
            <w:vAlign w:val="center"/>
          </w:tcPr>
          <w:p w:rsidR="00D275E3" w:rsidRPr="00207EDE" w:rsidRDefault="00D275E3" w:rsidP="00BA638C">
            <w:pPr>
              <w:jc w:val="center"/>
              <w:rPr>
                <w:b/>
                <w:noProof/>
                <w:sz w:val="28"/>
                <w:lang w:eastAsia="fr-FR"/>
              </w:rPr>
            </w:pPr>
            <w:r w:rsidRPr="00207EDE">
              <w:rPr>
                <w:rFonts w:ascii="Symbol" w:hAnsi="Symbol"/>
                <w:b/>
                <w:noProof/>
                <w:sz w:val="28"/>
                <w:lang w:eastAsia="fr-FR"/>
              </w:rPr>
              <w:t></w:t>
            </w:r>
            <w:r w:rsidRPr="00207EDE">
              <w:rPr>
                <w:rFonts w:ascii="Symbol" w:hAnsi="Symbol"/>
                <w:b/>
                <w:noProof/>
                <w:sz w:val="28"/>
                <w:lang w:eastAsia="fr-FR"/>
              </w:rPr>
              <w:t></w:t>
            </w:r>
            <w:r w:rsidRPr="00207EDE">
              <w:rPr>
                <w:b/>
                <w:noProof/>
                <w:sz w:val="28"/>
                <w:lang w:eastAsia="fr-FR"/>
              </w:rPr>
              <w:t>en mm</w:t>
            </w:r>
          </w:p>
        </w:tc>
      </w:tr>
      <w:tr w:rsidR="00D275E3" w:rsidRPr="008D4A3C" w:rsidTr="00FC52CC">
        <w:trPr>
          <w:trHeight w:val="403"/>
        </w:trPr>
        <w:tc>
          <w:tcPr>
            <w:tcW w:w="2759" w:type="dxa"/>
            <w:gridSpan w:val="2"/>
            <w:vAlign w:val="center"/>
          </w:tcPr>
          <w:p w:rsidR="00D275E3" w:rsidRPr="00207EDE" w:rsidRDefault="00D275E3" w:rsidP="00BA638C">
            <w:pPr>
              <w:jc w:val="center"/>
              <w:rPr>
                <w:noProof/>
                <w:sz w:val="24"/>
                <w:lang w:eastAsia="fr-FR"/>
              </w:rPr>
            </w:pPr>
            <w:r w:rsidRPr="00207EDE">
              <w:rPr>
                <w:noProof/>
                <w:sz w:val="24"/>
                <w:lang w:eastAsia="fr-FR"/>
              </w:rPr>
              <w:t>Collecteur</w:t>
            </w:r>
            <w:r w:rsidRPr="00207EDE">
              <w:rPr>
                <w:noProof/>
                <w:sz w:val="24"/>
                <w:lang w:eastAsia="fr-FR"/>
              </w:rPr>
              <w:br/>
              <w:t>(L=0.4 m)</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85</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81</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84</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83</w:t>
            </w:r>
          </w:p>
        </w:tc>
        <w:tc>
          <w:tcPr>
            <w:tcW w:w="1029" w:type="dxa"/>
            <w:vAlign w:val="center"/>
          </w:tcPr>
          <w:p w:rsidR="00D275E3" w:rsidRPr="00207EDE" w:rsidRDefault="00D275E3" w:rsidP="00BA638C">
            <w:pPr>
              <w:jc w:val="center"/>
              <w:rPr>
                <w:rFonts w:ascii="Symbol" w:hAnsi="Symbol"/>
                <w:noProof/>
                <w:sz w:val="28"/>
                <w:szCs w:val="28"/>
                <w:lang w:eastAsia="fr-FR"/>
              </w:rPr>
            </w:pPr>
            <w:r w:rsidRPr="00207EDE">
              <w:rPr>
                <w:rFonts w:ascii="Symbol" w:hAnsi="Symbol"/>
                <w:noProof/>
                <w:sz w:val="28"/>
                <w:szCs w:val="28"/>
                <w:lang w:eastAsia="fr-FR"/>
              </w:rPr>
              <w:t></w:t>
            </w:r>
            <w:r w:rsidRPr="00207EDE">
              <w:rPr>
                <w:rFonts w:ascii="Symbol" w:hAnsi="Symbol"/>
                <w:noProof/>
                <w:sz w:val="28"/>
                <w:szCs w:val="28"/>
                <w:vertAlign w:val="subscript"/>
                <w:lang w:eastAsia="fr-FR"/>
              </w:rPr>
              <w:t></w:t>
            </w:r>
          </w:p>
        </w:tc>
      </w:tr>
      <w:tr w:rsidR="00D275E3" w:rsidRPr="008D4A3C" w:rsidTr="00FC52CC">
        <w:trPr>
          <w:trHeight w:val="258"/>
        </w:trPr>
        <w:tc>
          <w:tcPr>
            <w:tcW w:w="1389" w:type="dxa"/>
            <w:vMerge w:val="restart"/>
            <w:vAlign w:val="center"/>
          </w:tcPr>
          <w:p w:rsidR="00D275E3" w:rsidRPr="00207EDE" w:rsidRDefault="00D275E3" w:rsidP="00BA638C">
            <w:pPr>
              <w:jc w:val="center"/>
              <w:rPr>
                <w:noProof/>
                <w:sz w:val="24"/>
                <w:lang w:eastAsia="fr-FR"/>
              </w:rPr>
            </w:pPr>
            <w:r w:rsidRPr="00207EDE">
              <w:rPr>
                <w:noProof/>
                <w:sz w:val="24"/>
                <w:lang w:eastAsia="fr-FR"/>
              </w:rPr>
              <w:t>Longueur droite de convoyeur (en m)</w:t>
            </w:r>
          </w:p>
        </w:tc>
        <w:tc>
          <w:tcPr>
            <w:tcW w:w="1370" w:type="dxa"/>
          </w:tcPr>
          <w:p w:rsidR="00FC52CC" w:rsidRPr="00207EDE" w:rsidRDefault="00D275E3" w:rsidP="00BA638C">
            <w:pPr>
              <w:rPr>
                <w:noProof/>
                <w:sz w:val="24"/>
                <w:lang w:eastAsia="fr-FR"/>
              </w:rPr>
            </w:pPr>
            <w:r w:rsidRPr="00207EDE">
              <w:rPr>
                <w:noProof/>
                <w:sz w:val="24"/>
                <w:lang w:eastAsia="fr-FR"/>
              </w:rPr>
              <w:t>0.60</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97</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98</w:t>
            </w:r>
          </w:p>
        </w:tc>
        <w:tc>
          <w:tcPr>
            <w:tcW w:w="1126" w:type="dxa"/>
            <w:vAlign w:val="center"/>
          </w:tcPr>
          <w:p w:rsidR="00D275E3" w:rsidRPr="00207EDE" w:rsidRDefault="00D275E3" w:rsidP="00BA638C">
            <w:pPr>
              <w:jc w:val="center"/>
              <w:rPr>
                <w:noProof/>
                <w:sz w:val="24"/>
                <w:lang w:eastAsia="fr-FR"/>
              </w:rPr>
            </w:pPr>
            <w:r>
              <w:rPr>
                <w:noProof/>
                <w:sz w:val="24"/>
                <w:lang w:eastAsia="fr-FR"/>
              </w:rPr>
              <w:t>9</w:t>
            </w:r>
            <w:r w:rsidRPr="00207EDE">
              <w:rPr>
                <w:noProof/>
                <w:sz w:val="24"/>
                <w:lang w:eastAsia="fr-FR"/>
              </w:rPr>
              <w:t>8</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98</w:t>
            </w:r>
          </w:p>
        </w:tc>
        <w:tc>
          <w:tcPr>
            <w:tcW w:w="1029" w:type="dxa"/>
            <w:vMerge w:val="restart"/>
            <w:vAlign w:val="center"/>
          </w:tcPr>
          <w:p w:rsidR="00D275E3" w:rsidRPr="00207EDE" w:rsidRDefault="00A661F0" w:rsidP="00BA638C">
            <w:pPr>
              <w:jc w:val="center"/>
              <w:rPr>
                <w:rFonts w:ascii="Symbol" w:hAnsi="Symbol"/>
                <w:noProof/>
                <w:sz w:val="28"/>
                <w:szCs w:val="28"/>
                <w:lang w:eastAsia="fr-FR"/>
              </w:rPr>
            </w:pPr>
            <w:r w:rsidRPr="00A661F0">
              <w:rPr>
                <w:b/>
                <w:noProof/>
                <w:sz w:val="28"/>
                <w:szCs w:val="28"/>
                <w:lang w:eastAsia="fr-FR"/>
              </w:rPr>
              <w:pict>
                <v:shape id="_x0000_s1048" type="#_x0000_t202" style="position:absolute;left:0;text-align:left;margin-left:65.15pt;margin-top:30.45pt;width:260pt;height:150.75pt;z-index:2519459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">
                  <v:textbox>
                    <w:txbxContent>
                      <w:p w:rsidR="00705B9C" w:rsidRPr="00ED634A" w:rsidRDefault="00705B9C" w:rsidP="00D87F81">
                        <w:r w:rsidRPr="00ED634A">
                          <w:rPr>
                            <w:noProof/>
                            <w:lang w:eastAsia="fr-FR"/>
                          </w:rPr>
                          <w:drawing>
                            <wp:inline distT="0" distB="0" distL="0" distR="0">
                              <wp:extent cx="3113677" cy="1828165"/>
                              <wp:effectExtent l="0" t="0" r="0" b="635"/>
                              <wp:docPr id="4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13003" cy="1827769"/>
                                      </a:xfrm>
                                      <a:prstGeom prst="rect">
                                        <a:avLst/>
                                      </a:prstGeom>
                                      <a:noFill/>
                                      <a:ln>
                                        <a:noFill/>
                                      </a:ln>
                                    </pic:spPr>
                                  </pic:pic>
                                </a:graphicData>
                              </a:graphic>
                            </wp:inline>
                          </w:drawing>
                        </w:r>
                      </w:p>
                    </w:txbxContent>
                  </v:textbox>
                </v:shape>
              </w:pict>
            </w:r>
            <w:r w:rsidR="00D275E3" w:rsidRPr="00207EDE">
              <w:rPr>
                <w:rFonts w:ascii="Symbol" w:hAnsi="Symbol"/>
                <w:noProof/>
                <w:sz w:val="28"/>
                <w:szCs w:val="28"/>
                <w:lang w:eastAsia="fr-FR"/>
              </w:rPr>
              <w:t></w:t>
            </w:r>
          </w:p>
        </w:tc>
      </w:tr>
      <w:tr w:rsidR="00D275E3" w:rsidRPr="008D4A3C" w:rsidTr="00FC52CC">
        <w:trPr>
          <w:trHeight w:val="144"/>
        </w:trPr>
        <w:tc>
          <w:tcPr>
            <w:tcW w:w="1389" w:type="dxa"/>
            <w:vMerge/>
          </w:tcPr>
          <w:p w:rsidR="00D275E3" w:rsidRPr="00207EDE" w:rsidRDefault="00D275E3" w:rsidP="00BA638C">
            <w:pPr>
              <w:rPr>
                <w:noProof/>
                <w:sz w:val="24"/>
                <w:lang w:eastAsia="fr-FR"/>
              </w:rPr>
            </w:pPr>
          </w:p>
        </w:tc>
        <w:tc>
          <w:tcPr>
            <w:tcW w:w="1370" w:type="dxa"/>
          </w:tcPr>
          <w:p w:rsidR="00D275E3" w:rsidRPr="00207EDE" w:rsidRDefault="00D275E3" w:rsidP="00BA638C">
            <w:pPr>
              <w:rPr>
                <w:noProof/>
                <w:sz w:val="24"/>
                <w:lang w:eastAsia="fr-FR"/>
              </w:rPr>
            </w:pPr>
            <w:r w:rsidRPr="00207EDE">
              <w:rPr>
                <w:noProof/>
                <w:sz w:val="24"/>
                <w:lang w:eastAsia="fr-FR"/>
              </w:rPr>
              <w:t>0.90</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95</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98</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97</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98</w:t>
            </w:r>
          </w:p>
        </w:tc>
        <w:tc>
          <w:tcPr>
            <w:tcW w:w="1029" w:type="dxa"/>
            <w:vMerge/>
          </w:tcPr>
          <w:p w:rsidR="00D275E3" w:rsidRPr="00207EDE" w:rsidRDefault="00D275E3" w:rsidP="00BA638C">
            <w:pPr>
              <w:jc w:val="center"/>
              <w:rPr>
                <w:noProof/>
                <w:sz w:val="28"/>
                <w:szCs w:val="28"/>
                <w:lang w:eastAsia="fr-FR"/>
              </w:rPr>
            </w:pPr>
          </w:p>
        </w:tc>
      </w:tr>
      <w:tr w:rsidR="00D275E3" w:rsidRPr="008D4A3C" w:rsidTr="00FC52CC">
        <w:trPr>
          <w:trHeight w:val="144"/>
        </w:trPr>
        <w:tc>
          <w:tcPr>
            <w:tcW w:w="1389" w:type="dxa"/>
            <w:vMerge/>
          </w:tcPr>
          <w:p w:rsidR="00D275E3" w:rsidRPr="00207EDE" w:rsidRDefault="00D275E3" w:rsidP="00BA638C">
            <w:pPr>
              <w:rPr>
                <w:noProof/>
                <w:sz w:val="24"/>
                <w:lang w:eastAsia="fr-FR"/>
              </w:rPr>
            </w:pPr>
          </w:p>
        </w:tc>
        <w:tc>
          <w:tcPr>
            <w:tcW w:w="1370" w:type="dxa"/>
          </w:tcPr>
          <w:p w:rsidR="00D275E3" w:rsidRPr="00207EDE" w:rsidRDefault="00D275E3" w:rsidP="00BA638C">
            <w:pPr>
              <w:rPr>
                <w:noProof/>
                <w:sz w:val="24"/>
                <w:lang w:eastAsia="fr-FR"/>
              </w:rPr>
            </w:pPr>
            <w:r w:rsidRPr="00207EDE">
              <w:rPr>
                <w:noProof/>
                <w:sz w:val="24"/>
                <w:lang w:eastAsia="fr-FR"/>
              </w:rPr>
              <w:t>1.20</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93</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98</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97</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98</w:t>
            </w:r>
          </w:p>
        </w:tc>
        <w:tc>
          <w:tcPr>
            <w:tcW w:w="1029" w:type="dxa"/>
            <w:vMerge/>
          </w:tcPr>
          <w:p w:rsidR="00D275E3" w:rsidRPr="00207EDE" w:rsidRDefault="00D275E3" w:rsidP="00BA638C">
            <w:pPr>
              <w:jc w:val="center"/>
              <w:rPr>
                <w:noProof/>
                <w:sz w:val="28"/>
                <w:szCs w:val="28"/>
                <w:lang w:eastAsia="fr-FR"/>
              </w:rPr>
            </w:pPr>
          </w:p>
        </w:tc>
      </w:tr>
      <w:tr w:rsidR="00D275E3" w:rsidRPr="008D4A3C" w:rsidTr="00FC52CC">
        <w:trPr>
          <w:trHeight w:val="144"/>
        </w:trPr>
        <w:tc>
          <w:tcPr>
            <w:tcW w:w="1389" w:type="dxa"/>
            <w:vMerge/>
          </w:tcPr>
          <w:p w:rsidR="00D275E3" w:rsidRPr="00207EDE" w:rsidRDefault="00D275E3" w:rsidP="00BA638C">
            <w:pPr>
              <w:rPr>
                <w:noProof/>
                <w:sz w:val="24"/>
                <w:lang w:eastAsia="fr-FR"/>
              </w:rPr>
            </w:pPr>
          </w:p>
        </w:tc>
        <w:tc>
          <w:tcPr>
            <w:tcW w:w="1370" w:type="dxa"/>
          </w:tcPr>
          <w:p w:rsidR="00D275E3" w:rsidRPr="00207EDE" w:rsidRDefault="00D275E3" w:rsidP="00BA638C">
            <w:pPr>
              <w:rPr>
                <w:noProof/>
                <w:sz w:val="24"/>
                <w:lang w:eastAsia="fr-FR"/>
              </w:rPr>
            </w:pPr>
            <w:r w:rsidRPr="00207EDE">
              <w:rPr>
                <w:noProof/>
                <w:sz w:val="24"/>
                <w:lang w:eastAsia="fr-FR"/>
              </w:rPr>
              <w:t>2.40</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88</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90</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95</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94</w:t>
            </w:r>
          </w:p>
        </w:tc>
        <w:tc>
          <w:tcPr>
            <w:tcW w:w="1029" w:type="dxa"/>
            <w:vMerge/>
          </w:tcPr>
          <w:p w:rsidR="00D275E3" w:rsidRPr="00207EDE" w:rsidRDefault="00D275E3" w:rsidP="00BA638C">
            <w:pPr>
              <w:jc w:val="center"/>
              <w:rPr>
                <w:noProof/>
                <w:sz w:val="28"/>
                <w:szCs w:val="28"/>
                <w:lang w:eastAsia="fr-FR"/>
              </w:rPr>
            </w:pPr>
          </w:p>
        </w:tc>
      </w:tr>
      <w:tr w:rsidR="00D275E3" w:rsidRPr="008D4A3C" w:rsidTr="00FC52CC">
        <w:trPr>
          <w:trHeight w:val="144"/>
        </w:trPr>
        <w:tc>
          <w:tcPr>
            <w:tcW w:w="1389" w:type="dxa"/>
            <w:vMerge/>
          </w:tcPr>
          <w:p w:rsidR="00D275E3" w:rsidRPr="00207EDE" w:rsidRDefault="00D275E3" w:rsidP="00BA638C">
            <w:pPr>
              <w:rPr>
                <w:noProof/>
                <w:sz w:val="24"/>
                <w:lang w:eastAsia="fr-FR"/>
              </w:rPr>
            </w:pPr>
          </w:p>
        </w:tc>
        <w:tc>
          <w:tcPr>
            <w:tcW w:w="1370" w:type="dxa"/>
          </w:tcPr>
          <w:p w:rsidR="00D275E3" w:rsidRPr="00207EDE" w:rsidRDefault="00D275E3" w:rsidP="00BA638C">
            <w:pPr>
              <w:rPr>
                <w:noProof/>
                <w:sz w:val="24"/>
                <w:lang w:eastAsia="fr-FR"/>
              </w:rPr>
            </w:pPr>
            <w:r w:rsidRPr="00207EDE">
              <w:rPr>
                <w:noProof/>
                <w:sz w:val="24"/>
                <w:lang w:eastAsia="fr-FR"/>
              </w:rPr>
              <w:t>3.60</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83</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85</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92</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91</w:t>
            </w:r>
          </w:p>
        </w:tc>
        <w:tc>
          <w:tcPr>
            <w:tcW w:w="1029" w:type="dxa"/>
            <w:vMerge/>
          </w:tcPr>
          <w:p w:rsidR="00D275E3" w:rsidRPr="00207EDE" w:rsidRDefault="00D275E3" w:rsidP="00BA638C">
            <w:pPr>
              <w:jc w:val="center"/>
              <w:rPr>
                <w:noProof/>
                <w:sz w:val="28"/>
                <w:szCs w:val="28"/>
                <w:lang w:eastAsia="fr-FR"/>
              </w:rPr>
            </w:pPr>
          </w:p>
        </w:tc>
      </w:tr>
      <w:tr w:rsidR="00D275E3" w:rsidRPr="008D4A3C" w:rsidTr="00FC52CC">
        <w:trPr>
          <w:trHeight w:val="144"/>
        </w:trPr>
        <w:tc>
          <w:tcPr>
            <w:tcW w:w="1389" w:type="dxa"/>
            <w:vMerge/>
          </w:tcPr>
          <w:p w:rsidR="00D275E3" w:rsidRPr="00207EDE" w:rsidRDefault="00D275E3" w:rsidP="00BA638C">
            <w:pPr>
              <w:rPr>
                <w:noProof/>
                <w:sz w:val="24"/>
                <w:lang w:eastAsia="fr-FR"/>
              </w:rPr>
            </w:pPr>
          </w:p>
        </w:tc>
        <w:tc>
          <w:tcPr>
            <w:tcW w:w="1370" w:type="dxa"/>
          </w:tcPr>
          <w:p w:rsidR="00D275E3" w:rsidRPr="00207EDE" w:rsidRDefault="00D275E3" w:rsidP="00BA638C">
            <w:pPr>
              <w:rPr>
                <w:noProof/>
                <w:sz w:val="24"/>
                <w:lang w:eastAsia="fr-FR"/>
              </w:rPr>
            </w:pPr>
            <w:r w:rsidRPr="00207EDE">
              <w:rPr>
                <w:noProof/>
                <w:sz w:val="24"/>
                <w:lang w:eastAsia="fr-FR"/>
              </w:rPr>
              <w:t>4.50</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77</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80</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85</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85</w:t>
            </w:r>
          </w:p>
        </w:tc>
        <w:tc>
          <w:tcPr>
            <w:tcW w:w="1029" w:type="dxa"/>
            <w:vMerge/>
          </w:tcPr>
          <w:p w:rsidR="00D275E3" w:rsidRPr="00207EDE" w:rsidRDefault="00D275E3" w:rsidP="00BA638C">
            <w:pPr>
              <w:jc w:val="center"/>
              <w:rPr>
                <w:noProof/>
                <w:sz w:val="28"/>
                <w:szCs w:val="28"/>
                <w:lang w:eastAsia="fr-FR"/>
              </w:rPr>
            </w:pPr>
          </w:p>
        </w:tc>
      </w:tr>
      <w:tr w:rsidR="00D275E3" w:rsidRPr="008D4A3C" w:rsidTr="00FC52CC">
        <w:trPr>
          <w:trHeight w:val="144"/>
        </w:trPr>
        <w:tc>
          <w:tcPr>
            <w:tcW w:w="1389" w:type="dxa"/>
            <w:vMerge/>
          </w:tcPr>
          <w:p w:rsidR="00D275E3" w:rsidRPr="00207EDE" w:rsidRDefault="00D275E3" w:rsidP="00BA638C">
            <w:pPr>
              <w:rPr>
                <w:noProof/>
                <w:sz w:val="24"/>
                <w:lang w:eastAsia="fr-FR"/>
              </w:rPr>
            </w:pPr>
          </w:p>
        </w:tc>
        <w:tc>
          <w:tcPr>
            <w:tcW w:w="1370" w:type="dxa"/>
          </w:tcPr>
          <w:p w:rsidR="00D275E3" w:rsidRPr="00207EDE" w:rsidRDefault="00D275E3" w:rsidP="00BA638C">
            <w:pPr>
              <w:rPr>
                <w:noProof/>
                <w:sz w:val="24"/>
                <w:lang w:eastAsia="fr-FR"/>
              </w:rPr>
            </w:pPr>
            <w:r w:rsidRPr="00207EDE">
              <w:rPr>
                <w:noProof/>
                <w:sz w:val="24"/>
                <w:lang w:eastAsia="fr-FR"/>
              </w:rPr>
              <w:t xml:space="preserve">&gt;4.50 et </w:t>
            </w:r>
            <w:r w:rsidRPr="00207EDE">
              <w:rPr>
                <w:rFonts w:cstheme="minorHAnsi"/>
                <w:noProof/>
                <w:sz w:val="24"/>
                <w:lang w:eastAsia="fr-FR"/>
              </w:rPr>
              <w:t>≤</w:t>
            </w:r>
            <w:r w:rsidRPr="00207EDE">
              <w:rPr>
                <w:noProof/>
                <w:sz w:val="24"/>
                <w:lang w:eastAsia="fr-FR"/>
              </w:rPr>
              <w:t>10</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70</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70</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85</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85</w:t>
            </w:r>
          </w:p>
        </w:tc>
        <w:tc>
          <w:tcPr>
            <w:tcW w:w="1029" w:type="dxa"/>
            <w:vMerge/>
          </w:tcPr>
          <w:p w:rsidR="00D275E3" w:rsidRPr="00207EDE" w:rsidRDefault="00D275E3" w:rsidP="00BA638C">
            <w:pPr>
              <w:jc w:val="center"/>
              <w:rPr>
                <w:noProof/>
                <w:sz w:val="28"/>
                <w:szCs w:val="28"/>
                <w:lang w:eastAsia="fr-FR"/>
              </w:rPr>
            </w:pPr>
          </w:p>
        </w:tc>
      </w:tr>
      <w:tr w:rsidR="00D275E3" w:rsidRPr="008D4A3C" w:rsidTr="00FC52CC">
        <w:trPr>
          <w:trHeight w:val="368"/>
        </w:trPr>
        <w:tc>
          <w:tcPr>
            <w:tcW w:w="1389" w:type="dxa"/>
            <w:vMerge w:val="restart"/>
            <w:vAlign w:val="center"/>
          </w:tcPr>
          <w:p w:rsidR="00D275E3" w:rsidRPr="00207EDE" w:rsidRDefault="00D275E3" w:rsidP="00BA638C">
            <w:pPr>
              <w:jc w:val="center"/>
              <w:rPr>
                <w:noProof/>
                <w:sz w:val="24"/>
                <w:lang w:eastAsia="fr-FR"/>
              </w:rPr>
            </w:pPr>
            <w:r w:rsidRPr="00207EDE">
              <w:rPr>
                <w:noProof/>
                <w:sz w:val="24"/>
                <w:lang w:eastAsia="fr-FR"/>
              </w:rPr>
              <w:t>E</w:t>
            </w:r>
            <w:r>
              <w:rPr>
                <w:noProof/>
                <w:sz w:val="24"/>
                <w:lang w:eastAsia="fr-FR"/>
              </w:rPr>
              <w:t>metteur</w:t>
            </w:r>
          </w:p>
        </w:tc>
        <w:tc>
          <w:tcPr>
            <w:tcW w:w="1370" w:type="dxa"/>
          </w:tcPr>
          <w:p w:rsidR="00D275E3" w:rsidRPr="00207EDE" w:rsidRDefault="00D275E3" w:rsidP="00BA638C">
            <w:pPr>
              <w:rPr>
                <w:noProof/>
                <w:sz w:val="24"/>
                <w:lang w:eastAsia="fr-FR"/>
              </w:rPr>
            </w:pPr>
            <w:r w:rsidRPr="00207EDE">
              <w:rPr>
                <w:noProof/>
                <w:sz w:val="24"/>
                <w:lang w:eastAsia="fr-FR"/>
              </w:rPr>
              <w:t xml:space="preserve">Rond </w:t>
            </w:r>
            <w:r w:rsidRPr="00207EDE">
              <w:rPr>
                <w:noProof/>
                <w:sz w:val="24"/>
                <w:lang w:eastAsia="fr-FR"/>
              </w:rPr>
              <w:br/>
              <w:t>(L=0.3 m)</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90</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91</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92</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w:t>
            </w:r>
          </w:p>
        </w:tc>
        <w:tc>
          <w:tcPr>
            <w:tcW w:w="1029" w:type="dxa"/>
            <w:vMerge w:val="restart"/>
            <w:vAlign w:val="center"/>
          </w:tcPr>
          <w:p w:rsidR="00D275E3" w:rsidRPr="00207EDE" w:rsidRDefault="00A661F0" w:rsidP="00BA638C">
            <w:pPr>
              <w:jc w:val="center"/>
              <w:rPr>
                <w:noProof/>
                <w:sz w:val="28"/>
                <w:szCs w:val="28"/>
                <w:lang w:eastAsia="fr-FR"/>
              </w:rPr>
            </w:pPr>
            <w:r w:rsidRPr="00A661F0">
              <w:rPr>
                <w:noProof/>
                <w:sz w:val="24"/>
                <w:szCs w:val="24"/>
                <w:lang w:eastAsia="fr-FR"/>
              </w:rPr>
              <w:pict>
                <v:shape id="Text Box 568" o:spid="_x0000_s1049" type="#_x0000_t202" style="position:absolute;left:0;text-align:left;margin-left:211.5pt;margin-top:27.85pt;width:96.2pt;height:18.55pt;z-index:25195929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" stroked="f">
                  <v:textbox>
                    <w:txbxContent>
                      <w:p w:rsidR="00705B9C" w:rsidRPr="00661824" w:rsidRDefault="00705B9C" w:rsidP="008339A8">
                        <w:pPr>
                          <w:rPr>
                            <w:sz w:val="20"/>
                            <w:szCs w:val="20"/>
                          </w:rPr>
                        </w:pPr>
                        <w:r w:rsidRPr="00661824">
                          <w:rPr>
                            <w:sz w:val="20"/>
                            <w:szCs w:val="20"/>
                          </w:rPr>
                          <w:t>Diffuseur rond</w:t>
                        </w:r>
                      </w:p>
                    </w:txbxContent>
                  </v:textbox>
                </v:shape>
              </w:pict>
            </w:r>
            <w:r w:rsidR="00D275E3" w:rsidRPr="00207EDE">
              <w:rPr>
                <w:rFonts w:ascii="Symbol" w:hAnsi="Symbol"/>
                <w:noProof/>
                <w:sz w:val="28"/>
                <w:szCs w:val="28"/>
                <w:lang w:eastAsia="fr-FR"/>
              </w:rPr>
              <w:t></w:t>
            </w:r>
            <w:r w:rsidR="00D275E3" w:rsidRPr="00207EDE">
              <w:rPr>
                <w:rFonts w:ascii="Symbol" w:hAnsi="Symbol"/>
                <w:noProof/>
                <w:sz w:val="28"/>
                <w:szCs w:val="28"/>
                <w:vertAlign w:val="subscript"/>
                <w:lang w:eastAsia="fr-FR"/>
              </w:rPr>
              <w:t></w:t>
            </w:r>
          </w:p>
        </w:tc>
      </w:tr>
      <w:tr w:rsidR="00D275E3" w:rsidRPr="008D4A3C" w:rsidTr="00FC52CC">
        <w:trPr>
          <w:trHeight w:val="144"/>
        </w:trPr>
        <w:tc>
          <w:tcPr>
            <w:tcW w:w="1389" w:type="dxa"/>
            <w:vMerge/>
          </w:tcPr>
          <w:p w:rsidR="00D275E3" w:rsidRPr="00207EDE" w:rsidRDefault="00D275E3" w:rsidP="00BA638C">
            <w:pPr>
              <w:rPr>
                <w:noProof/>
                <w:sz w:val="24"/>
                <w:lang w:eastAsia="fr-FR"/>
              </w:rPr>
            </w:pPr>
          </w:p>
        </w:tc>
        <w:tc>
          <w:tcPr>
            <w:tcW w:w="1370" w:type="dxa"/>
          </w:tcPr>
          <w:p w:rsidR="00D275E3" w:rsidRPr="00207EDE" w:rsidRDefault="00FC52CC" w:rsidP="00BA638C">
            <w:pPr>
              <w:rPr>
                <w:noProof/>
                <w:sz w:val="24"/>
                <w:lang w:eastAsia="fr-FR"/>
              </w:rPr>
            </w:pPr>
            <w:r>
              <w:rPr>
                <w:noProof/>
                <w:sz w:val="24"/>
                <w:lang w:eastAsia="fr-FR"/>
              </w:rPr>
              <w:t>Carré</w:t>
            </w:r>
            <w:r w:rsidR="00D275E3" w:rsidRPr="00207EDE">
              <w:rPr>
                <w:noProof/>
                <w:sz w:val="24"/>
                <w:lang w:eastAsia="fr-FR"/>
              </w:rPr>
              <w:t xml:space="preserve"> </w:t>
            </w:r>
            <w:r w:rsidR="00D275E3" w:rsidRPr="00207EDE">
              <w:rPr>
                <w:noProof/>
                <w:sz w:val="24"/>
                <w:lang w:eastAsia="fr-FR"/>
              </w:rPr>
              <w:br/>
              <w:t>(L=0.4 m)</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48</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46</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66</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80</w:t>
            </w:r>
          </w:p>
        </w:tc>
        <w:tc>
          <w:tcPr>
            <w:tcW w:w="1029" w:type="dxa"/>
            <w:vMerge/>
            <w:vAlign w:val="center"/>
          </w:tcPr>
          <w:p w:rsidR="00D275E3" w:rsidRPr="00207EDE" w:rsidRDefault="00D275E3" w:rsidP="00BA638C">
            <w:pPr>
              <w:jc w:val="center"/>
              <w:rPr>
                <w:noProof/>
                <w:sz w:val="28"/>
                <w:szCs w:val="28"/>
                <w:lang w:eastAsia="fr-FR"/>
              </w:rPr>
            </w:pPr>
          </w:p>
        </w:tc>
      </w:tr>
    </w:tbl>
    <w:p w:rsidR="00FC52CC" w:rsidRDefault="00FC52CC" w:rsidP="00D87F81">
      <w:pPr>
        <w:pStyle w:val="NormalWeb"/>
        <w:spacing w:before="0" w:beforeAutospacing="0" w:after="0" w:afterAutospacing="0"/>
        <w:jc w:val="center"/>
        <w:rPr>
          <w:rFonts w:ascii="Arial" w:hAnsi="Arial" w:cs="Arial"/>
          <w:b/>
          <w:sz w:val="28"/>
          <w:szCs w:val="28"/>
          <w:u w:val="single"/>
        </w:rPr>
      </w:pPr>
    </w:p>
    <w:p w:rsidR="00FC52CC" w:rsidRDefault="00FC52CC" w:rsidP="00D87F81">
      <w:pPr>
        <w:pStyle w:val="NormalWeb"/>
        <w:spacing w:before="0" w:beforeAutospacing="0" w:after="0" w:afterAutospacing="0"/>
        <w:jc w:val="center"/>
        <w:rPr>
          <w:rFonts w:ascii="Arial" w:hAnsi="Arial" w:cs="Arial"/>
          <w:b/>
          <w:sz w:val="28"/>
          <w:szCs w:val="28"/>
          <w:u w:val="single"/>
        </w:rPr>
      </w:pPr>
    </w:p>
    <w:p w:rsidR="00D87F81" w:rsidRPr="00D87F81" w:rsidRDefault="00D87F81" w:rsidP="00D87F81">
      <w:pPr>
        <w:pStyle w:val="NormalWeb"/>
        <w:spacing w:before="0" w:beforeAutospacing="0" w:after="0" w:afterAutospacing="0"/>
        <w:jc w:val="center"/>
        <w:rPr>
          <w:rFonts w:ascii="Arial" w:hAnsi="Arial" w:cs="Arial"/>
          <w:b/>
          <w:u w:val="single"/>
        </w:rPr>
      </w:pPr>
      <w:r>
        <w:rPr>
          <w:rFonts w:ascii="Arial" w:hAnsi="Arial" w:cs="Arial"/>
          <w:b/>
          <w:sz w:val="28"/>
          <w:szCs w:val="28"/>
          <w:u w:val="single"/>
        </w:rPr>
        <w:lastRenderedPageBreak/>
        <w:t>Document technique DT4 :</w:t>
      </w:r>
      <w:r w:rsidRPr="00D87F81">
        <w:rPr>
          <w:sz w:val="36"/>
        </w:rPr>
        <w:t xml:space="preserve"> </w:t>
      </w:r>
      <w:r w:rsidRPr="00D87F81">
        <w:t>Répartition horaire et mensuelle de l’autonomie d’éclairage naturel du séjour </w:t>
      </w:r>
      <w:r w:rsidR="00421680">
        <w:rPr>
          <w:u w:val="single"/>
        </w:rPr>
        <w:t>sans</w:t>
      </w:r>
      <w:r w:rsidR="00421680" w:rsidRPr="00D87F81">
        <w:rPr>
          <w:u w:val="single"/>
        </w:rPr>
        <w:t xml:space="preserve"> conduit de lumière</w:t>
      </w:r>
    </w:p>
    <w:p w:rsidR="00D275E3" w:rsidRPr="00D87F81" w:rsidRDefault="00421680" w:rsidP="00357664">
      <w:pPr>
        <w:spacing w:after="0"/>
        <w:rPr>
          <w:b/>
          <w:sz w:val="24"/>
        </w:rPr>
      </w:pPr>
      <w:r w:rsidRPr="00421680">
        <w:rPr>
          <w:b/>
          <w:noProof/>
          <w:sz w:val="24"/>
          <w:lang w:eastAsia="fr-FR"/>
        </w:rPr>
        <w:drawing>
          <wp:anchor distT="0" distB="0" distL="114300" distR="114300" simplePos="0" relativeHeight="251976704" behindDoc="1" locked="0" layoutInCell="1" allowOverlap="1">
            <wp:simplePos x="0" y="0"/>
            <wp:positionH relativeFrom="column">
              <wp:posOffset>269875</wp:posOffset>
            </wp:positionH>
            <wp:positionV relativeFrom="paragraph">
              <wp:posOffset>15875</wp:posOffset>
            </wp:positionV>
            <wp:extent cx="9620250" cy="4143375"/>
            <wp:effectExtent l="19050" t="0" r="0" b="0"/>
            <wp:wrapTight wrapText="bothSides">
              <wp:wrapPolygon edited="0">
                <wp:start x="-43" y="0"/>
                <wp:lineTo x="-43" y="21550"/>
                <wp:lineTo x="21600" y="21550"/>
                <wp:lineTo x="21600" y="0"/>
                <wp:lineTo x="-43" y="0"/>
              </wp:wrapPolygon>
            </wp:wrapTight>
            <wp:docPr id="85"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620250" cy="4143375"/>
                    </a:xfrm>
                    <a:prstGeom prst="rect">
                      <a:avLst/>
                    </a:prstGeom>
                  </pic:spPr>
                </pic:pic>
              </a:graphicData>
            </a:graphic>
          </wp:anchor>
        </w:drawing>
      </w:r>
      <w:r w:rsidR="00711FBC">
        <w:rPr>
          <w:b/>
          <w:sz w:val="24"/>
        </w:rPr>
        <w:t xml:space="preserve"> </w:t>
      </w:r>
      <w:r w:rsidR="00D87F81" w:rsidRPr="00D87F81">
        <w:rPr>
          <w:b/>
          <w:sz w:val="24"/>
        </w:rPr>
        <w:t xml:space="preserve"> </w:t>
      </w: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tbl>
      <w:tblPr>
        <w:tblpPr w:leftFromText="141" w:rightFromText="141" w:vertAnchor="text" w:horzAnchor="margin" w:tblpXSpec="center" w:tblpY="152"/>
        <w:tblW w:w="894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40"/>
        <w:gridCol w:w="410"/>
        <w:gridCol w:w="442"/>
        <w:gridCol w:w="484"/>
        <w:gridCol w:w="456"/>
        <w:gridCol w:w="470"/>
        <w:gridCol w:w="485"/>
        <w:gridCol w:w="428"/>
        <w:gridCol w:w="568"/>
        <w:gridCol w:w="442"/>
        <w:gridCol w:w="428"/>
        <w:gridCol w:w="499"/>
        <w:gridCol w:w="470"/>
        <w:gridCol w:w="823"/>
      </w:tblGrid>
      <w:tr w:rsidR="00EB52C4" w:rsidTr="00EB52C4">
        <w:trPr>
          <w:trHeight w:val="5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heme="minorHAnsi" w:eastAsiaTheme="minorEastAsia" w:hAnsiTheme="minorHAnsi" w:cstheme="minorBidi"/>
                <w:lang w:eastAsia="fr-F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Jan</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proofErr w:type="spellStart"/>
            <w:r>
              <w:rPr>
                <w:rFonts w:ascii="Times New Roman" w:eastAsia="Times New Roman" w:hAnsi="Times New Roman"/>
                <w:sz w:val="24"/>
                <w:lang w:eastAsia="fr-FR"/>
              </w:rPr>
              <w:t>Fév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Mar</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proofErr w:type="spellStart"/>
            <w:r>
              <w:rPr>
                <w:rFonts w:ascii="Times New Roman" w:eastAsia="Times New Roman" w:hAnsi="Times New Roman"/>
                <w:sz w:val="24"/>
                <w:lang w:eastAsia="fr-FR"/>
              </w:rPr>
              <w:t>Avr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Mai</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Juin</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proofErr w:type="spellStart"/>
            <w:r>
              <w:rPr>
                <w:rFonts w:ascii="Times New Roman" w:eastAsia="Times New Roman" w:hAnsi="Times New Roman"/>
                <w:sz w:val="24"/>
                <w:lang w:eastAsia="fr-FR"/>
              </w:rPr>
              <w:t>Juil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Août</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Sep</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proofErr w:type="spellStart"/>
            <w:r>
              <w:rPr>
                <w:rFonts w:ascii="Times New Roman" w:eastAsia="Times New Roman" w:hAnsi="Times New Roman"/>
                <w:sz w:val="24"/>
                <w:lang w:eastAsia="fr-FR"/>
              </w:rPr>
              <w:t>Oct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proofErr w:type="spellStart"/>
            <w:r>
              <w:rPr>
                <w:rFonts w:ascii="Times New Roman" w:eastAsia="Times New Roman" w:hAnsi="Times New Roman"/>
                <w:sz w:val="24"/>
                <w:lang w:eastAsia="fr-FR"/>
              </w:rPr>
              <w:t>Nov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proofErr w:type="spellStart"/>
            <w:r>
              <w:rPr>
                <w:rFonts w:ascii="Times New Roman" w:eastAsia="Times New Roman" w:hAnsi="Times New Roman"/>
                <w:sz w:val="24"/>
                <w:lang w:eastAsia="fr-FR"/>
              </w:rPr>
              <w:t>Déc</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Annuel</w:t>
            </w:r>
          </w:p>
        </w:tc>
      </w:tr>
      <w:tr w:rsidR="00EB52C4" w:rsidRPr="00EB52C4" w:rsidTr="00EB52C4">
        <w:trPr>
          <w:trHeight w:val="15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Durée d'occupation (h)</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245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195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2695</w:t>
            </w:r>
          </w:p>
        </w:tc>
      </w:tr>
      <w:tr w:rsidR="00EB52C4" w:rsidRPr="00EB52C4" w:rsidTr="00EB52C4">
        <w:trPr>
          <w:trHeight w:val="10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Durée d'éclairage (h)</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187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189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182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1949</w:t>
            </w:r>
          </w:p>
        </w:tc>
      </w:tr>
      <w:tr w:rsidR="00EB52C4" w:rsidRPr="00EB52C4" w:rsidTr="00EB52C4">
        <w:trPr>
          <w:trHeight w:val="10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Autonomie lumineuse (%)</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27</w:t>
            </w:r>
          </w:p>
        </w:tc>
      </w:tr>
      <w:tr w:rsidR="00EB52C4" w:rsidRPr="00EB52C4" w:rsidTr="00EB52C4">
        <w:trPr>
          <w:trHeight w:val="10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Durée de confort (h)</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158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1133</w:t>
            </w:r>
          </w:p>
        </w:tc>
      </w:tr>
      <w:tr w:rsidR="00EB52C4" w:rsidRPr="00EB52C4" w:rsidTr="00EB52C4">
        <w:trPr>
          <w:trHeight w:val="10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Taux de confort (%)</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41</w:t>
            </w:r>
          </w:p>
        </w:tc>
      </w:tr>
      <w:tr w:rsidR="00EB52C4" w:rsidRPr="00EB52C4" w:rsidTr="00EB52C4">
        <w:trPr>
          <w:trHeight w:val="10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Consommation (kWh)</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51</w:t>
            </w:r>
          </w:p>
        </w:tc>
      </w:tr>
    </w:tbl>
    <w:p w:rsidR="00D87F81" w:rsidRPr="00EB52C4" w:rsidRDefault="00D87F81" w:rsidP="00357664">
      <w:pPr>
        <w:spacing w:after="0"/>
        <w:rPr>
          <w:b/>
          <w:szCs w:val="22"/>
        </w:rPr>
      </w:pPr>
    </w:p>
    <w:p w:rsidR="00D87F81" w:rsidRPr="00EB52C4" w:rsidRDefault="00D87F81" w:rsidP="00357664">
      <w:pPr>
        <w:spacing w:after="0"/>
        <w:rPr>
          <w:b/>
          <w:szCs w:val="22"/>
        </w:rPr>
      </w:pPr>
    </w:p>
    <w:p w:rsidR="00D87F81" w:rsidRPr="00EB52C4" w:rsidRDefault="00D87F81" w:rsidP="00357664">
      <w:pPr>
        <w:spacing w:after="0"/>
        <w:rPr>
          <w:b/>
          <w:szCs w:val="22"/>
        </w:rPr>
      </w:pPr>
    </w:p>
    <w:p w:rsidR="00D87F81" w:rsidRPr="00EB52C4" w:rsidRDefault="00D87F81" w:rsidP="00357664">
      <w:pPr>
        <w:spacing w:after="0"/>
        <w:rPr>
          <w:b/>
          <w:szCs w:val="22"/>
        </w:rPr>
      </w:pPr>
    </w:p>
    <w:p w:rsidR="00D87F81" w:rsidRPr="00EB52C4" w:rsidRDefault="00D87F81" w:rsidP="00357664">
      <w:pPr>
        <w:spacing w:after="0"/>
        <w:rPr>
          <w:b/>
          <w:szCs w:val="22"/>
        </w:rPr>
      </w:pPr>
    </w:p>
    <w:p w:rsidR="00D87F81" w:rsidRDefault="00D87F81" w:rsidP="00357664">
      <w:pPr>
        <w:spacing w:after="0"/>
        <w:rPr>
          <w:b/>
          <w:szCs w:val="22"/>
        </w:rPr>
      </w:pPr>
    </w:p>
    <w:p w:rsidR="00EB52C4" w:rsidRDefault="00EB52C4" w:rsidP="00357664">
      <w:pPr>
        <w:spacing w:after="0"/>
        <w:rPr>
          <w:b/>
          <w:szCs w:val="22"/>
        </w:rPr>
      </w:pPr>
    </w:p>
    <w:p w:rsidR="00EB52C4" w:rsidRPr="00EB52C4" w:rsidRDefault="00EB52C4" w:rsidP="00357664">
      <w:pPr>
        <w:spacing w:after="0"/>
        <w:rPr>
          <w:b/>
          <w:szCs w:val="22"/>
        </w:rPr>
      </w:pPr>
    </w:p>
    <w:p w:rsidR="00D87F81" w:rsidRPr="00EB52C4" w:rsidRDefault="00D87F81" w:rsidP="00357664">
      <w:pPr>
        <w:spacing w:after="0"/>
        <w:rPr>
          <w:b/>
          <w:szCs w:val="22"/>
        </w:rPr>
      </w:pPr>
    </w:p>
    <w:p w:rsidR="00D87F81" w:rsidRPr="00D87F81" w:rsidRDefault="00D87F81" w:rsidP="00D87F81">
      <w:pPr>
        <w:pStyle w:val="NormalWeb"/>
        <w:spacing w:before="0" w:beforeAutospacing="0" w:after="0" w:afterAutospacing="0"/>
        <w:jc w:val="center"/>
        <w:rPr>
          <w:rFonts w:ascii="Arial" w:hAnsi="Arial" w:cs="Arial"/>
          <w:b/>
          <w:u w:val="single"/>
        </w:rPr>
      </w:pPr>
      <w:r>
        <w:rPr>
          <w:rFonts w:ascii="Arial" w:hAnsi="Arial" w:cs="Arial"/>
          <w:b/>
          <w:sz w:val="28"/>
          <w:szCs w:val="28"/>
          <w:u w:val="single"/>
        </w:rPr>
        <w:lastRenderedPageBreak/>
        <w:t>Document technique DT5:</w:t>
      </w:r>
      <w:r w:rsidRPr="00D87F81">
        <w:rPr>
          <w:sz w:val="36"/>
        </w:rPr>
        <w:t xml:space="preserve"> </w:t>
      </w:r>
      <w:r w:rsidRPr="00D87F81">
        <w:t>Répartition horaire et mensuelle de l’autonomie d’éclairage naturel du séjour </w:t>
      </w:r>
      <w:r w:rsidRPr="00D87F81">
        <w:rPr>
          <w:u w:val="single"/>
        </w:rPr>
        <w:t>avec conduit de lumière</w:t>
      </w:r>
    </w:p>
    <w:p w:rsidR="00D87F81" w:rsidRDefault="00421680" w:rsidP="00357664">
      <w:pPr>
        <w:spacing w:after="0"/>
        <w:rPr>
          <w:b/>
          <w:sz w:val="28"/>
          <w:szCs w:val="28"/>
        </w:rPr>
      </w:pPr>
      <w:r w:rsidRPr="00421680">
        <w:rPr>
          <w:b/>
          <w:noProof/>
          <w:sz w:val="28"/>
          <w:szCs w:val="28"/>
          <w:lang w:eastAsia="fr-FR"/>
        </w:rPr>
        <w:drawing>
          <wp:anchor distT="0" distB="0" distL="114300" distR="114300" simplePos="0" relativeHeight="251978752" behindDoc="1" locked="0" layoutInCell="1" allowOverlap="1">
            <wp:simplePos x="0" y="0"/>
            <wp:positionH relativeFrom="column">
              <wp:posOffset>441325</wp:posOffset>
            </wp:positionH>
            <wp:positionV relativeFrom="paragraph">
              <wp:posOffset>40005</wp:posOffset>
            </wp:positionV>
            <wp:extent cx="9229725" cy="3990975"/>
            <wp:effectExtent l="19050" t="0" r="9525" b="0"/>
            <wp:wrapTight wrapText="bothSides">
              <wp:wrapPolygon edited="0">
                <wp:start x="-45" y="0"/>
                <wp:lineTo x="-45" y="21548"/>
                <wp:lineTo x="21622" y="21548"/>
                <wp:lineTo x="21622" y="0"/>
                <wp:lineTo x="-45" y="0"/>
              </wp:wrapPolygon>
            </wp:wrapTight>
            <wp:docPr id="86"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grayscl/>
                    </a:blip>
                    <a:stretch>
                      <a:fillRect/>
                    </a:stretch>
                  </pic:blipFill>
                  <pic:spPr>
                    <a:xfrm>
                      <a:off x="0" y="0"/>
                      <a:ext cx="9229725" cy="3990975"/>
                    </a:xfrm>
                    <a:prstGeom prst="rect">
                      <a:avLst/>
                    </a:prstGeom>
                  </pic:spPr>
                </pic:pic>
              </a:graphicData>
            </a:graphic>
          </wp:anchor>
        </w:drawing>
      </w:r>
    </w:p>
    <w:p w:rsidR="00D275E3" w:rsidRDefault="00D275E3"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tbl>
      <w:tblPr>
        <w:tblpPr w:leftFromText="141" w:rightFromText="141" w:vertAnchor="text" w:horzAnchor="margin" w:tblpXSpec="center" w:tblpY="-47"/>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2"/>
        <w:gridCol w:w="420"/>
        <w:gridCol w:w="420"/>
        <w:gridCol w:w="460"/>
        <w:gridCol w:w="434"/>
        <w:gridCol w:w="447"/>
        <w:gridCol w:w="461"/>
        <w:gridCol w:w="420"/>
        <w:gridCol w:w="540"/>
        <w:gridCol w:w="420"/>
        <w:gridCol w:w="420"/>
        <w:gridCol w:w="474"/>
        <w:gridCol w:w="447"/>
        <w:gridCol w:w="782"/>
      </w:tblGrid>
      <w:tr w:rsidR="00EB52C4" w:rsidTr="00EB52C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heme="minorHAnsi" w:eastAsiaTheme="minorEastAsia" w:hAnsiTheme="minorHAnsi" w:cstheme="minorBidi"/>
                <w:lang w:eastAsia="fr-F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Jan</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proofErr w:type="spellStart"/>
            <w:r>
              <w:rPr>
                <w:rFonts w:ascii="Times New Roman" w:eastAsia="Times New Roman" w:hAnsi="Times New Roman"/>
                <w:sz w:val="24"/>
                <w:lang w:eastAsia="fr-FR"/>
              </w:rPr>
              <w:t>Fév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Mar</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proofErr w:type="spellStart"/>
            <w:r>
              <w:rPr>
                <w:rFonts w:ascii="Times New Roman" w:eastAsia="Times New Roman" w:hAnsi="Times New Roman"/>
                <w:sz w:val="24"/>
                <w:lang w:eastAsia="fr-FR"/>
              </w:rPr>
              <w:t>Avr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Mai</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Juin</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proofErr w:type="spellStart"/>
            <w:r>
              <w:rPr>
                <w:rFonts w:ascii="Times New Roman" w:eastAsia="Times New Roman" w:hAnsi="Times New Roman"/>
                <w:sz w:val="24"/>
                <w:lang w:eastAsia="fr-FR"/>
              </w:rPr>
              <w:t>Juil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Août</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Sep</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proofErr w:type="spellStart"/>
            <w:r>
              <w:rPr>
                <w:rFonts w:ascii="Times New Roman" w:eastAsia="Times New Roman" w:hAnsi="Times New Roman"/>
                <w:sz w:val="24"/>
                <w:lang w:eastAsia="fr-FR"/>
              </w:rPr>
              <w:t>Oct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proofErr w:type="spellStart"/>
            <w:r>
              <w:rPr>
                <w:rFonts w:ascii="Times New Roman" w:eastAsia="Times New Roman" w:hAnsi="Times New Roman"/>
                <w:sz w:val="24"/>
                <w:lang w:eastAsia="fr-FR"/>
              </w:rPr>
              <w:t>Nov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proofErr w:type="spellStart"/>
            <w:r>
              <w:rPr>
                <w:rFonts w:ascii="Times New Roman" w:eastAsia="Times New Roman" w:hAnsi="Times New Roman"/>
                <w:sz w:val="24"/>
                <w:lang w:eastAsia="fr-FR"/>
              </w:rPr>
              <w:t>Déc</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Annuel</w:t>
            </w:r>
          </w:p>
        </w:tc>
      </w:tr>
      <w:tr w:rsidR="00EB52C4" w:rsidTr="00EB52C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Durée d'occupation (h)</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245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195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2695</w:t>
            </w:r>
          </w:p>
        </w:tc>
      </w:tr>
      <w:tr w:rsidR="00EB52C4" w:rsidTr="00EB52C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Durée d'éclairage (h)</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152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1262</w:t>
            </w:r>
          </w:p>
        </w:tc>
      </w:tr>
      <w:tr w:rsidR="00EB52C4" w:rsidTr="00EB52C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Autonomie lumineuse (%)</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53</w:t>
            </w:r>
          </w:p>
        </w:tc>
      </w:tr>
      <w:tr w:rsidR="00EB52C4" w:rsidTr="00EB52C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Durée de confort (h)</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199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215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153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1556</w:t>
            </w:r>
          </w:p>
        </w:tc>
      </w:tr>
      <w:tr w:rsidR="00EB52C4" w:rsidTr="00EB52C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Taux de confort (%)</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57</w:t>
            </w:r>
          </w:p>
        </w:tc>
      </w:tr>
      <w:tr w:rsidR="00EB52C4" w:rsidTr="00EB52C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Consommation (kWh)</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34</w:t>
            </w:r>
          </w:p>
        </w:tc>
      </w:tr>
    </w:tbl>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275E3" w:rsidRDefault="00D275E3" w:rsidP="00357664">
      <w:pPr>
        <w:spacing w:after="0"/>
        <w:rPr>
          <w:b/>
          <w:sz w:val="28"/>
          <w:szCs w:val="28"/>
        </w:rPr>
        <w:sectPr w:rsidR="00D275E3" w:rsidSect="00D275E3">
          <w:pgSz w:w="16817" w:h="11901" w:orient="landscape"/>
          <w:pgMar w:top="1134" w:right="1418" w:bottom="1134" w:left="340" w:header="340" w:footer="1021" w:gutter="0"/>
          <w:cols w:space="720"/>
          <w:noEndnote/>
          <w:docGrid w:linePitch="299"/>
        </w:sectPr>
      </w:pPr>
    </w:p>
    <w:p w:rsidR="00D34565" w:rsidRPr="00AB7E11" w:rsidRDefault="009F2DD6" w:rsidP="00D34565">
      <w:pPr>
        <w:pStyle w:val="NormalWeb"/>
        <w:spacing w:before="0" w:beforeAutospacing="0" w:after="0" w:afterAutospacing="0"/>
        <w:jc w:val="center"/>
        <w:rPr>
          <w:rFonts w:ascii="Arial" w:hAnsi="Arial" w:cs="Arial"/>
          <w:b/>
          <w:sz w:val="28"/>
          <w:szCs w:val="28"/>
          <w:u w:val="single"/>
        </w:rPr>
      </w:pPr>
      <w:r>
        <w:rPr>
          <w:rFonts w:ascii="Arial" w:hAnsi="Arial" w:cs="Arial"/>
          <w:b/>
          <w:sz w:val="28"/>
          <w:szCs w:val="28"/>
          <w:u w:val="single"/>
        </w:rPr>
        <w:lastRenderedPageBreak/>
        <w:t xml:space="preserve">Document technique </w:t>
      </w:r>
      <w:r w:rsidR="007016AC">
        <w:rPr>
          <w:rFonts w:ascii="Arial" w:hAnsi="Arial" w:cs="Arial"/>
          <w:b/>
          <w:sz w:val="28"/>
          <w:szCs w:val="28"/>
          <w:u w:val="single"/>
        </w:rPr>
        <w:t>DT6</w:t>
      </w:r>
    </w:p>
    <w:p w:rsidR="00D34565" w:rsidRDefault="00A661F0" w:rsidP="00D34565">
      <w:pPr>
        <w:spacing w:after="0"/>
        <w:jc w:val="center"/>
      </w:pPr>
      <w:r w:rsidRPr="00A661F0">
        <w:rPr>
          <w:b/>
          <w:noProof/>
          <w:sz w:val="28"/>
          <w:szCs w:val="28"/>
          <w:lang w:eastAsia="fr-FR"/>
        </w:rPr>
        <w:pict>
          <v:group id="Group 353" o:spid="_x0000_s1050" style="position:absolute;left:0;text-align:left;margin-left:238.05pt;margin-top:7.6pt;width:264.75pt;height:349.4pt;z-index:251655164" coordorigin="6338,2751" coordsize="4656,60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">
            <v:shape id="Text Box 150" o:spid="_x0000_s1051" type="#_x0000_t202" style="position:absolute;left:6338;top:2751;width:4656;height:6014;visibility:visibl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PKwwAA&#10;ANsAAAAPAAAAZHJzL2Rvd25yZXYueG1sRI9Ba8JAFITvBf/D8gre6qZFQk1dRYSK9FSj4vWRfW5C&#10;s2+X7CbGf98tCD0OM/MNs1yPthUDdaFxrOB1loEgrpxu2Cg4HT9f3kGEiKyxdUwK7hRgvZo8LbHQ&#10;7sYHGspoRIJwKFBBHaMvpAxVTRbDzHni5F1dZzEm2RmpO7wluG3lW5bl0mLDaaFGT9uaqp+ytwr6&#10;b3Pd+csm9OZUDv5s5/yV75WaPo+bDxCRxvgffrT3WkG+gL8v6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xPKwwAAANsAAAAPAAAAAAAAAAAAAAAAAJcCAABkcnMvZG93&#10;bnJldi54bWxQSwUGAAAAAAQABAD1AAAAhwMAAAAA&#10;" stroked="f">
              <v:textbox inset=".5mm,.3mm,.5mm,.3mm">
                <w:txbxContent>
                  <w:p w:rsidR="00705B9C" w:rsidRPr="006B5DAE" w:rsidRDefault="00705B9C" w:rsidP="006B5DAE">
                    <w:r>
                      <w:rPr>
                        <w:noProof/>
                        <w:lang w:eastAsia="fr-FR"/>
                      </w:rPr>
                      <w:drawing>
                        <wp:inline distT="0" distB="0" distL="0" distR="0">
                          <wp:extent cx="4000500" cy="1727040"/>
                          <wp:effectExtent l="0" t="1143000" r="0" b="1111410"/>
                          <wp:docPr id="253" name="Image 252" descr="type capteu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 capteur image.JPG"/>
                                  <pic:cNvPicPr/>
                                </pic:nvPicPr>
                                <pic:blipFill>
                                  <a:blip r:embed="rId49"/>
                                  <a:stretch>
                                    <a:fillRect/>
                                  </a:stretch>
                                </pic:blipFill>
                                <pic:spPr>
                                  <a:xfrm rot="5400000">
                                    <a:off x="0" y="0"/>
                                    <a:ext cx="4006109" cy="1729461"/>
                                  </a:xfrm>
                                  <a:prstGeom prst="rect">
                                    <a:avLst/>
                                  </a:prstGeom>
                                </pic:spPr>
                              </pic:pic>
                            </a:graphicData>
                          </a:graphic>
                        </wp:inline>
                      </w:drawing>
                    </w:r>
                  </w:p>
                </w:txbxContent>
              </v:textbox>
            </v:shape>
            <v:shape id="Text Box 162" o:spid="_x0000_s1052" type="#_x0000_t202" style="position:absolute;left:10377;top:3897;width:613;height:34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4mCwAAA&#10;ANsAAAAPAAAAZHJzL2Rvd25yZXYueG1sRE9Ni8IwEL0v+B/CCN7WVJHdtRqlKEoRPKyK56EZm2oz&#10;KU3U+u83B2GPj/c9X3a2Fg9qfeVYwWiYgCAunK64VHA6bj5/QPiArLF2TApe5GG56H3MMdXuyb/0&#10;OIRSxBD2KSowITSplL4wZNEPXUMcuYtrLYYI21LqFp8x3NZynCRf0mLFscFgQytDxe1wtwq2532z&#10;6y7ZWk7OeWKu+TRbT/ZKDfpdNgMRqAv/4rc71wq+4/r4Jf4Aufg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jC4mCwAAAANsAAAAPAAAAAAAAAAAAAAAAAJcCAABkcnMvZG93bnJl&#10;di54bWxQSwUGAAAAAAQABAD1AAAAhAMAAAAA&#10;">
              <v:textbox style="layout-flow:vertical">
                <w:txbxContent>
                  <w:p w:rsidR="00705B9C" w:rsidRDefault="00705B9C" w:rsidP="00034E7B">
                    <w:pPr>
                      <w:jc w:val="center"/>
                    </w:pPr>
                    <w:r>
                      <w:t>Caractéristiques capteur solaire</w:t>
                    </w:r>
                  </w:p>
                </w:txbxContent>
              </v:textbox>
            </v:shape>
          </v:group>
        </w:pict>
      </w:r>
      <w:r w:rsidRPr="00A661F0">
        <w:rPr>
          <w:b/>
          <w:noProof/>
          <w:sz w:val="28"/>
          <w:szCs w:val="28"/>
          <w:lang w:eastAsia="fr-FR"/>
        </w:rPr>
        <w:pict>
          <v:group id="Group 361" o:spid="_x0000_s1053" style="position:absolute;left:0;text-align:left;margin-left:-4.6pt;margin-top:6.6pt;width:474.45pt;height:341.9pt;z-index:251909120" coordorigin="1041,1579" coordsize="9489,68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">
            <v:group id="Group 152" o:spid="_x0000_s1054" style="position:absolute;left:1041;top:1579;width:9489;height:6838" coordorigin="1041,1711" coordsize="9489,68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rMOWxAAAANwAAAAPAAAAZHJzL2Rvd25yZXYueG1sRI9Bi8IwFITvC/6H8ARv&#10;a9rKLlKNIqLiQRZWBfH2aJ5tsXkpTWzrv98sCB6HmfmGmS97U4mWGldaVhCPIxDEmdUl5wrOp+3n&#10;FITzyBory6TgSQ6Wi8HHHFNtO/6l9uhzESDsUlRQeF+nUrqsIINubGvi4N1sY9AH2eRSN9gFuKlk&#10;EkXf0mDJYaHAmtYFZffjwyjYdditJvGmPdxv6+f19PVzOcSk1GjYr2YgPPX+HX6191pBMk3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irMOWxAAAANwAAAAP&#10;AAAAAAAAAAAAAAAAAKkCAABkcnMvZG93bnJldi54bWxQSwUGAAAAAAQABAD6AAAAmgMAAAAA&#10;">
              <v:oval id="Oval 56" o:spid="_x0000_s1055" style="position:absolute;left:3833;top:3464;width:148;height:1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GY9xQAA&#10;ANwAAAAPAAAAZHJzL2Rvd25yZXYueG1sRI9Ba8JAFITvBf/D8oTemo0WQkhdpUjFUgpiDAVvj+wz&#10;Cc2+TbPbJP33XUHwOMzMN8xqM5lWDNS7xrKCRRSDIC6tbrhSUJx2TykI55E1tpZJwR852KxnDyvM&#10;tB35SEPuKxEg7DJUUHvfZVK6siaDLrIdcfAutjfog+wrqXscA9y0chnHiTTYcFiosaNtTeV3/msU&#10;7M+fP1yU+deQ2vQjecOhO8RSqcf59PoCwtPk7+Fb+10rWKbPcD0TjoB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5EZj3FAAAA3AAAAA8AAAAAAAAAAAAAAAAAlwIAAGRycy9k&#10;b3ducmV2LnhtbFBLBQYAAAAABAAEAPUAAACJAwAAAAA=&#10;" fillcolor="black [3200]" strokecolor="black [3213]" strokeweight="3pt">
                <v:shadow on="t" color="#7f7f7f [1601]" opacity=".5" offset="1pt"/>
              </v:oval>
              <v:oval id="Oval 57" o:spid="_x0000_s1056" style="position:absolute;left:4425;top:6899;width:148;height:1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f5JxQAA&#10;ANwAAAAPAAAAZHJzL2Rvd25yZXYueG1sRI9Ba8JAFITvBf/D8oTemo1SQkhdpUjFUgpiDAVvj+wz&#10;Cc2+TbPbJP33XUHwOMzMN8xqM5lWDNS7xrKCRRSDIC6tbrhSUJx2TykI55E1tpZJwR852KxnDyvM&#10;tB35SEPuKxEg7DJUUHvfZVK6siaDLrIdcfAutjfog+wrqXscA9y0chnHiTTYcFiosaNtTeV3/msU&#10;7M+fP1yU+deQ2vQjecOhO8RSqcf59PoCwtPk7+Fb+10rWKbPcD0TjoB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t/knFAAAA3AAAAA8AAAAAAAAAAAAAAAAAlwIAAGRycy9k&#10;b3ducmV2LnhtbFBLBQYAAAAABAAEAPUAAACJAwAAAAA=&#10;" fillcolor="black [3200]" strokecolor="black [3213]" strokeweight="3pt">
                <v:shadow on="t" color="#7f7f7f [1601]" opacity=".5" offset="1pt"/>
              </v:oval>
              <v:group id="Group 151" o:spid="_x0000_s1057" style="position:absolute;left:1041;top:1711;width:9489;height:6838" coordorigin="1041,1711" coordsize="9489,68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RVvixgAAANwAAAAPAAAAZHJzL2Rvd25yZXYueG1sRI9Ba8JAFITvBf/D8oTe&#10;6iaWSIiuItKWHkJBI4i3R/aZBLNvQ3abxH/fLRR6HGbmG2azm0wrBupdY1lBvIhAEJdWN1wpOBfv&#10;LykI55E1tpZJwYMc7Lazpw1m2o58pOHkKxEg7DJUUHvfZVK6siaDbmE74uDdbG/QB9lXUvc4Brhp&#10;5TKKVtJgw2Ghxo4ONZX307dR8DHiuH+N34b8fjs8rkXydcljUup5Pu3XIDxN/j/81/7UCpZpAr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1FW+LGAAAA3AAA&#10;AA8AAAAAAAAAAAAAAAAAqQIAAGRycy9kb3ducmV2LnhtbFBLBQYAAAAABAAEAPoAAACcAwAAAAA=&#10;">
                <v:shape id="Text Box 47" o:spid="_x0000_s1058" type="#_x0000_t202" style="position:absolute;left:1041;top:1711;width:6575;height:683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2PvxQAA&#10;ANwAAAAPAAAAZHJzL2Rvd25yZXYueG1sRI9Ba8JAFITvgv9heQUvohttSdPUVYpgsTe10l4f2WcS&#10;mn2b7q4x/nu3UPA4zMw3zGLVm0Z05HxtWcFsmoAgLqyuuVRw/NxMMhA+IGtsLJOCK3lYLYeDBeba&#10;XnhP3SGUIkLY56igCqHNpfRFRQb91LbE0TtZZzBE6UqpHV4i3DRyniSpNFhzXKiwpXVFxc/hbBRk&#10;T9vu23887r6K9NS8hPFz9/7rlBo99G+vIAL14R7+b2+1gnmWwt+ZeATk8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Y+/FAAAA3AAAAA8AAAAAAAAAAAAAAAAAlwIAAGRycy9k&#10;b3ducmV2LnhtbFBLBQYAAAAABAAEAPUAAACJAwAAAAA=&#10;">
                  <v:textbox>
                    <w:txbxContent>
                      <w:p w:rsidR="00705B9C" w:rsidRDefault="00705B9C">
                        <w:r>
                          <w:rPr>
                            <w:noProof/>
                            <w:lang w:eastAsia="fr-FR"/>
                          </w:rPr>
                          <w:drawing>
                            <wp:inline distT="0" distB="0" distL="0" distR="0">
                              <wp:extent cx="3925570" cy="4241165"/>
                              <wp:effectExtent l="19050" t="0" r="0" b="0"/>
                              <wp:docPr id="13" name="Image 12" descr="SchÚma principe Úlectro solaire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Úma principe Úlectro solaireDT.JPG"/>
                                      <pic:cNvPicPr/>
                                    </pic:nvPicPr>
                                    <pic:blipFill>
                                      <a:blip r:embed="rId50">
                                        <a:grayscl/>
                                      </a:blip>
                                      <a:stretch>
                                        <a:fillRect/>
                                      </a:stretch>
                                    </pic:blipFill>
                                    <pic:spPr>
                                      <a:xfrm>
                                        <a:off x="0" y="0"/>
                                        <a:ext cx="3925570" cy="4241165"/>
                                      </a:xfrm>
                                      <a:prstGeom prst="rect">
                                        <a:avLst/>
                                      </a:prstGeom>
                                    </pic:spPr>
                                  </pic:pic>
                                </a:graphicData>
                              </a:graphic>
                            </wp:inline>
                          </w:drawing>
                        </w:r>
                      </w:p>
                    </w:txbxContent>
                  </v:textbox>
                </v:shape>
                <v:shape id="Text Box 48" o:spid="_x0000_s1059" type="#_x0000_t202" style="position:absolute;left:7685;top:1731;width:2845;height:48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22FZwgAA&#10;ANwAAAAPAAAAZHJzL2Rvd25yZXYueG1sRI9BawIxFITvBf9DeIK3mtWDytYoi1LwolArPT+S5+62&#10;m5eQpOv6701B6HGYmW+Y9XawnegpxNaxgtm0AEGsnWm5VnD5fH9dgYgJ2WDnmBTcKcJ2M3pZY2nc&#10;jT+oP6daZAjHEhU0KflSyqgbshinzhNn7+qCxZRlqKUJeMtw28l5USykxZbzQoOedg3pn/OvVXCs&#10;jrviFHpb+a/rd4de672PSk3GQ/UGItGQ/sPP9sEomK+W8HcmHwG5e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rbYVnCAAAA3AAAAA8AAAAAAAAAAAAAAAAAlwIAAGRycy9kb3du&#10;cmV2LnhtbFBLBQYAAAAABAAEAPUAAACGAwAAAAA=&#10;">
                  <v:textbox>
                    <w:txbxContent>
                      <w:p w:rsidR="00705B9C" w:rsidRDefault="00705B9C" w:rsidP="009B7DE4">
                        <w:pPr>
                          <w:jc w:val="center"/>
                        </w:pPr>
                        <w:r>
                          <w:t>Schéma de l’installation</w:t>
                        </w:r>
                      </w:p>
                    </w:txbxContent>
                  </v:textbox>
                </v:shape>
                <v:shape id="Text Box 49" o:spid="_x0000_s1060" type="#_x0000_t202" style="position:absolute;left:4076;top:3656;width:1185;height:3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rsidR="00705B9C" w:rsidRPr="006A0B87" w:rsidRDefault="00705B9C" w:rsidP="006A0B87">
                        <w:pPr>
                          <w:rPr>
                            <w:sz w:val="20"/>
                            <w:szCs w:val="20"/>
                          </w:rPr>
                        </w:pPr>
                      </w:p>
                    </w:txbxContent>
                  </v:textbox>
                </v:shape>
                <v:shape id="Text Box 51" o:spid="_x0000_s1061" type="#_x0000_t202" style="position:absolute;left:3424;top:6943;width:1185;height:3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rsidR="00705B9C" w:rsidRPr="006A0B87" w:rsidRDefault="00705B9C" w:rsidP="009B7DE4">
                        <w:pPr>
                          <w:rPr>
                            <w:sz w:val="20"/>
                            <w:szCs w:val="20"/>
                          </w:rPr>
                        </w:pPr>
                      </w:p>
                    </w:txbxContent>
                  </v:textbox>
                </v:shape>
              </v:group>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359" o:spid="_x0000_s1062" type="#_x0000_t183" style="position:absolute;left:3922;top:3225;width:158;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nSwgAA&#10;ANsAAAAPAAAAZHJzL2Rvd25yZXYueG1sRI9BawIxFITvBf9DeEJvNavgtqxGEWnZ4k3tQW+PzXOz&#10;unkJm6jbf98IQo/DzHzDzJe9bcWNutA4VjAeZSCIK6cbrhX87L/ePkCEiKyxdUwKfinAcjF4mWOh&#10;3Z23dNvFWiQIhwIVmBh9IWWoDFkMI+eJk3dyncWYZFdL3eE9wW0rJ1mWS4sNpwWDntaGqsvuahUc&#10;PuO+PPbT90lDJZ9L4/0Gj0q9DvvVDESkPv6Hn+1vrSDP4fEl/QC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6dLCAAAA2wAAAA8AAAAAAAAAAAAAAAAAlwIAAGRycy9kb3du&#10;cmV2LnhtbFBLBQYAAAAABAAEAPUAAACGAwAAAAA=&#10;"/>
            <v:shape id="AutoShape 360" o:spid="_x0000_s1063" type="#_x0000_t183" style="position:absolute;left:4544;top:6863;width:151;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0xJwgAA&#10;ANsAAAAPAAAAZHJzL2Rvd25yZXYueG1sRI9PawIxFMTvQr9DeAVvmlXwD1ujSKmseKt60Ntj87rZ&#10;dvMSNlHXb28KgsdhZn7DLFadbcSV2lA7VjAaZiCIS6drrhQcD5vBHESIyBobx6TgTgFWy7feAnPt&#10;bvxN132sRIJwyFGBidHnUobSkMUwdJ44eT+utRiTbCupW7wluG3kOMum0mLNacGgp09D5d/+YhWc&#10;vuKhOHeT2bimgn8L4/0Oz0r137v1B4hIXXyFn+2tVjCdwf+X9AP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HTEnCAAAA2wAAAA8AAAAAAAAAAAAAAAAAlwIAAGRycy9kb3du&#10;cmV2LnhtbFBLBQYAAAAABAAEAPUAAACGAwAAAAA=&#10;"/>
          </v:group>
        </w:pict>
      </w:r>
    </w:p>
    <w:p w:rsidR="00D34565" w:rsidRDefault="00D34565" w:rsidP="00D34565">
      <w:pPr>
        <w:spacing w:after="0"/>
        <w:jc w:val="center"/>
      </w:pPr>
    </w:p>
    <w:p w:rsidR="00424E1E" w:rsidRDefault="00424E1E" w:rsidP="002A6C8A">
      <w:pPr>
        <w:spacing w:after="0"/>
        <w:jc w:val="center"/>
      </w:pPr>
    </w:p>
    <w:p w:rsidR="00B80C6F" w:rsidRDefault="00B80C6F">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7B550F" w:rsidRDefault="00A661F0">
      <w:pPr>
        <w:spacing w:after="0"/>
        <w:rPr>
          <w:b/>
          <w:sz w:val="28"/>
          <w:szCs w:val="28"/>
        </w:rPr>
      </w:pPr>
      <w:r>
        <w:rPr>
          <w:b/>
          <w:noProof/>
          <w:sz w:val="28"/>
          <w:szCs w:val="28"/>
          <w:lang w:eastAsia="fr-FR"/>
        </w:rPr>
        <w:pict>
          <v:group id="Group 565" o:spid="_x0000_s1064" style="position:absolute;margin-left:-7.15pt;margin-top:10.4pt;width:500.35pt;height:303.6pt;z-index:251955200" coordorigin="990,9031" coordsize="10007,60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">
            <v:group id="Group 355" o:spid="_x0000_s1065" style="position:absolute;left:990;top:9031;width:10007;height:6072" coordorigin="990,9031" coordsize="10007,6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54hdwgAAANwAAAAPAAAAZHJzL2Rvd25yZXYueG1sRE9Ni8IwEL0L+x/CLHjT&#10;tIq6dI0isi57EMG6IN6GZmyLzaQ0sa3/3hwEj4/3vVz3phItNa60rCAeRyCIM6tLzhX8n3ajLxDO&#10;I2usLJOCBzlYrz4GS0y07fhIbepzEULYJaig8L5OpHRZQQbd2NbEgbvaxqAPsMmlbrAL4aaSkyia&#10;S4Mlh4YCa9oWlN3Su1Hw22G3mcY/7f523T4up9nhvI9JqeFnv/kG4an3b/HL/acVTB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OeIXcIAAADcAAAADwAA&#10;AAAAAAAAAAAAAACpAgAAZHJzL2Rvd25yZXYueG1sUEsFBgAAAAAEAAQA+gAAAJgDAAAAAA==&#10;">
              <v:group id="Group 161" o:spid="_x0000_s1066" style="position:absolute;left:990;top:9031;width:10007;height:6072" coordorigin="990,8807" coordsize="10007,6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qy3GxAAAANwAAAAPAAAAZHJzL2Rvd25yZXYueG1sRI9Bi8IwFITvwv6H8Ba8&#10;aVoXXalGEdkVDyKoC+Lt0TzbYvNSmmxb/70RBI/DzHzDzJedKUVDtSssK4iHEQji1OqCMwV/p9/B&#10;FITzyBpLy6TgTg6Wi4/eHBNtWz5Qc/SZCBB2CSrIva8SKV2ak0E3tBVx8K62NuiDrDOpa2wD3JRy&#10;FEUTabDgsJBjReuc0tvx3yjYtNiuvuKfZne7ru+X03h/3sWkVP+zW81AeOr8O/xqb7WC0Xc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nqy3GxAAAANwAAAAP&#10;AAAAAAAAAAAAAAAAAKkCAABkcnMvZG93bnJldi54bWxQSwUGAAAAAAQABAD6AAAAmgMAAAAA&#10;">
                <v:group id="Group 160" o:spid="_x0000_s1067" style="position:absolute;left:990;top:8807;width:6240;height:6071" coordorigin="990,8807" coordsize="6240,60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bOxxQAAANwAAAAPAAAAZHJzL2Rvd25yZXYueG1sRI9Pa8JAFMTvBb/D8gRv&#10;dZNIq0RXEVHpQQr+AfH2yD6TYPZtyK5J/PbdQqHHYWZ+wyxWvalES40rLSuIxxEI4szqknMFl/Pu&#10;fQbCeWSNlWVS8CIHq+XgbYGpth0fqT35XAQIuxQVFN7XqZQuK8igG9uaOHh32xj0QTa51A12AW4q&#10;mUTRpzRYclgosKZNQdnj9DQK9h1260m8bQ+P++Z1O398Xw8xKTUa9us5CE+9/w//tb+0gmSa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mzscUAAADcAAAA&#10;DwAAAAAAAAAAAAAAAACpAgAAZHJzL2Rvd25yZXYueG1sUEsFBgAAAAAEAAQA+gAAAJsDAAAAAA==&#10;">
                  <v:shape id="Text Box 63" o:spid="_x0000_s1068" type="#_x0000_t202" style="position:absolute;left:990;top:9208;width:6240;height:56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PvK1wwAA&#10;ANwAAAAPAAAAZHJzL2Rvd25yZXYueG1sRI9Pi8IwFMTvgt8hPMGbpiqsUo0i6oKXxfUPnh/Ns6k2&#10;L6XJ2vrtNwsLHoeZ+Q2zWLW2FE+qfeFYwWiYgCDOnC44V3A5fw5mIHxA1lg6JgUv8rBadjsLTLVr&#10;+EjPU8hFhLBPUYEJoUql9Jkhi37oKuLo3VxtMURZ51LX2ES4LeU4ST6kxYLjgsGKNoayx+nHKmjQ&#10;HMyUL7i1X9/t+X7Y7W7XRKl+r13PQQRqwzv8395rBePpBP7OxCMgl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PvK1wwAAANwAAAAPAAAAAAAAAAAAAAAAAJcCAABkcnMvZG93&#10;bnJldi54bWxQSwUGAAAAAAQABAD1AAAAhwMAAAAA&#10;">
                    <v:textbox inset=".5mm,,.5mm">
                      <w:txbxContent>
                        <w:p w:rsidR="00705B9C" w:rsidRDefault="00705B9C">
                          <w:r>
                            <w:rPr>
                              <w:noProof/>
                              <w:lang w:eastAsia="fr-FR"/>
                            </w:rPr>
                            <w:drawing>
                              <wp:inline distT="0" distB="0" distL="0" distR="0">
                                <wp:extent cx="3133725" cy="1731264"/>
                                <wp:effectExtent l="19050" t="0" r="9525" b="0"/>
                                <wp:docPr id="14" name="Image 10" descr="f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jpg"/>
                                        <pic:cNvPicPr/>
                                      </pic:nvPicPr>
                                      <pic:blipFill>
                                        <a:blip r:embed="rId51"/>
                                        <a:stretch>
                                          <a:fillRect/>
                                        </a:stretch>
                                      </pic:blipFill>
                                      <pic:spPr>
                                        <a:xfrm>
                                          <a:off x="0" y="0"/>
                                          <a:ext cx="3133725" cy="1731264"/>
                                        </a:xfrm>
                                        <a:prstGeom prst="rect">
                                          <a:avLst/>
                                        </a:prstGeom>
                                      </pic:spPr>
                                    </pic:pic>
                                  </a:graphicData>
                                </a:graphic>
                              </wp:inline>
                            </w:drawing>
                          </w:r>
                          <w:r>
                            <w:rPr>
                              <w:noProof/>
                              <w:lang w:eastAsia="fr-FR"/>
                            </w:rPr>
                            <w:drawing>
                              <wp:inline distT="0" distB="0" distL="0" distR="0">
                                <wp:extent cx="3025140" cy="1786128"/>
                                <wp:effectExtent l="19050" t="0" r="3810" b="0"/>
                                <wp:docPr id="16" name="Image 15" descr="f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jpg"/>
                                        <pic:cNvPicPr/>
                                      </pic:nvPicPr>
                                      <pic:blipFill>
                                        <a:blip r:embed="rId52"/>
                                        <a:stretch>
                                          <a:fillRect/>
                                        </a:stretch>
                                      </pic:blipFill>
                                      <pic:spPr>
                                        <a:xfrm>
                                          <a:off x="0" y="0"/>
                                          <a:ext cx="3025140" cy="1786128"/>
                                        </a:xfrm>
                                        <a:prstGeom prst="rect">
                                          <a:avLst/>
                                        </a:prstGeom>
                                      </pic:spPr>
                                    </pic:pic>
                                  </a:graphicData>
                                </a:graphic>
                              </wp:inline>
                            </w:drawing>
                          </w:r>
                        </w:p>
                      </w:txbxContent>
                    </v:textbox>
                  </v:shape>
                  <v:shape id="Text Box 157" o:spid="_x0000_s1069" type="#_x0000_t202" style="position:absolute;left:2100;top:8807;width:330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yCgkxgAA&#10;ANwAAAAPAAAAZHJzL2Rvd25yZXYueG1sRI9PawIxFMTvgt8hPKEX0WytqN1ulFJQ9GZV7PWxefuH&#10;bl62Sbpuv31TEHocZuY3TLbpTSM6cr62rOBxmoAgzq2uuVRwOW8nKxA+IGtsLJOCH/KwWQ8HGaba&#10;3vidulMoRYSwT1FBFUKbSunzigz6qW2Jo1dYZzBE6UqpHd4i3DRyliQLabDmuFBhS28V5Z+nb6Ng&#10;Nd93H/7wdLzmi6J5DuNlt/tySj2M+tcXEIH68B++t/dawWw5h78z8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yCgkxgAAANwAAAAPAAAAAAAAAAAAAAAAAJcCAABkcnMv&#10;ZG93bnJldi54bWxQSwUGAAAAAAQABAD1AAAAigMAAAAA&#10;">
                    <v:textbox>
                      <w:txbxContent>
                        <w:p w:rsidR="00705B9C" w:rsidRDefault="00705B9C" w:rsidP="00034E7B">
                          <w:pPr>
                            <w:jc w:val="center"/>
                          </w:pPr>
                          <w:r>
                            <w:t xml:space="preserve">Facteurs de correction fi, </w:t>
                          </w:r>
                          <w:proofErr w:type="spellStart"/>
                          <w:r>
                            <w:t>fo</w:t>
                          </w:r>
                          <w:proofErr w:type="spellEnd"/>
                        </w:p>
                      </w:txbxContent>
                    </v:textbox>
                  </v:shape>
                </v:group>
                <v:group id="Group 159" o:spid="_x0000_s1070" style="position:absolute;left:6140;top:8807;width:4857;height:6072" coordorigin="6140,8807" coordsize="4857,6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kCvFxQAAANwAAAAPAAAAZHJzL2Rvd25yZXYueG1sRI9Bi8IwFITvwv6H8IS9&#10;aVoXdalGEVmXPYigLoi3R/Nsi81LaWJb/70RBI/DzHzDzJedKUVDtSssK4iHEQji1OqCMwX/x83g&#10;G4TzyBpLy6TgTg6Wi4/eHBNtW95Tc/CZCBB2CSrIva8SKV2ak0E3tBVx8C62NuiDrDOpa2wD3JRy&#10;FEUTabDgsJBjReuc0uvhZhT8ttiuvuKfZnu9rO/n43h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JArxcUAAADcAAAA&#10;DwAAAAAAAAAAAAAAAACpAgAAZHJzL2Rvd25yZXYueG1sUEsFBgAAAAAEAAQA+gAAAJsDAAAAAA==&#10;">
                  <v:shape id="Text Box 64" o:spid="_x0000_s1071" type="#_x0000_t202" style="position:absolute;left:6140;top:9206;width:4857;height:567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XZiOxQAA&#10;ANwAAAAPAAAAZHJzL2Rvd25yZXYueG1sRI9La8MwEITvhfwHsYXcGrkuJMGJHEqgpLfgPCi9baz1&#10;g1orV1Ic999XhUKOw8x8w6w3o+nEQM63lhU8zxIQxKXVLdcKTse3pyUIH5A1dpZJwQ952OSThzVm&#10;2t64oOEQahEh7DNU0ITQZ1L6siGDfmZ74uhV1hkMUbpaaoe3CDedTJNkLg22HBca7GnbUPl1uBoF&#10;L6dh4S/nAt13VdjjZ7FL9/pDqenj+LoCEWgM9/B/+10rSBdz+DsTj4D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1dmI7FAAAA3AAAAA8AAAAAAAAAAAAAAAAAlwIAAGRycy9k&#10;b3ducmV2LnhtbFBLBQYAAAAABAAEAPUAAACJAwAAAAA=&#10;">
                    <v:textbox inset=".5mm,.3mm,.5mm,.3mm">
                      <w:txbxContent>
                        <w:p w:rsidR="00705B9C" w:rsidRDefault="00705B9C">
                          <w:r>
                            <w:rPr>
                              <w:noProof/>
                              <w:lang w:eastAsia="fr-FR"/>
                            </w:rPr>
                            <w:drawing>
                              <wp:inline distT="0" distB="0" distL="0" distR="0">
                                <wp:extent cx="2983857" cy="3467100"/>
                                <wp:effectExtent l="19050" t="0" r="6993"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grayscl/>
                                        </a:blip>
                                        <a:srcRect/>
                                        <a:stretch>
                                          <a:fillRect/>
                                        </a:stretch>
                                      </pic:blipFill>
                                      <pic:spPr bwMode="auto">
                                        <a:xfrm>
                                          <a:off x="0" y="0"/>
                                          <a:ext cx="2986496" cy="3470166"/>
                                        </a:xfrm>
                                        <a:prstGeom prst="rect">
                                          <a:avLst/>
                                        </a:prstGeom>
                                        <a:noFill/>
                                        <a:ln w="9525">
                                          <a:noFill/>
                                          <a:miter lim="800000"/>
                                          <a:headEnd/>
                                          <a:tailEnd/>
                                        </a:ln>
                                      </pic:spPr>
                                    </pic:pic>
                                  </a:graphicData>
                                </a:graphic>
                              </wp:inline>
                            </w:drawing>
                          </w:r>
                        </w:p>
                      </w:txbxContent>
                    </v:textbox>
                  </v:shape>
                  <v:shape id="Text Box 158" o:spid="_x0000_s1072" type="#_x0000_t202" style="position:absolute;left:6450;top:8807;width:426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rZTxgAA&#10;ANwAAAAPAAAAZHJzL2Rvd25yZXYueG1sRI9ba8JAFITfC/6H5Qh9KXXjBaPRVUqhom9eSvt6yB6T&#10;YPZsuruN6b/vCoKPw8x8wyzXnalFS85XlhUMBwkI4tzqigsFn6eP1xkIH5A11pZJwR95WK96T0vM&#10;tL3ygdpjKESEsM9QQRlCk0np85IM+oFtiKN3ts5giNIVUju8Rrip5ShJptJgxXGhxIbeS8ovx1+j&#10;YDbZtt9+N95/5dNzPQ8vabv5cUo997u3BYhAXXiE7+2tVjBKU7idiUdAr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GrZTxgAAANwAAAAPAAAAAAAAAAAAAAAAAJcCAABkcnMv&#10;ZG93bnJldi54bWxQSwUGAAAAAAQABAD1AAAAigMAAAAA&#10;">
                    <v:textbox>
                      <w:txbxContent>
                        <w:p w:rsidR="00705B9C" w:rsidRPr="00034E7B" w:rsidRDefault="00705B9C" w:rsidP="00034E7B">
                          <w:pPr>
                            <w:spacing w:after="0"/>
                            <w:rPr>
                              <w:rFonts w:cs="Arial"/>
                              <w:i/>
                            </w:rPr>
                          </w:pPr>
                          <w:r>
                            <w:t xml:space="preserve">Energie solaire en France </w:t>
                          </w:r>
                          <w:r w:rsidRPr="00034E7B">
                            <w:rPr>
                              <w:rFonts w:cs="Arial"/>
                              <w:i/>
                            </w:rPr>
                            <w:t>(en kWh</w:t>
                          </w:r>
                          <m:oMath>
                            <m:r>
                              <w:rPr>
                                <w:rFonts w:ascii="Cambria Math" w:hAnsi="Cambria Math" w:cs="Arial"/>
                              </w:rPr>
                              <m:t>∙</m:t>
                            </m:r>
                          </m:oMath>
                          <w:r w:rsidRPr="00034E7B">
                            <w:rPr>
                              <w:rFonts w:cs="Arial"/>
                              <w:i/>
                            </w:rPr>
                            <w:t>m</w:t>
                          </w:r>
                          <w:r>
                            <w:rPr>
                              <w:rFonts w:cs="Arial"/>
                              <w:i/>
                              <w:vertAlign w:val="superscript"/>
                            </w:rPr>
                            <w:t>-2</w:t>
                          </w:r>
                          <w:r w:rsidRPr="00034E7B">
                            <w:rPr>
                              <w:rFonts w:cs="Arial"/>
                              <w:i/>
                            </w:rPr>
                            <w:t>.j</w:t>
                          </w:r>
                          <w:r>
                            <w:rPr>
                              <w:rFonts w:cs="Arial"/>
                              <w:i/>
                            </w:rPr>
                            <w:t>)</w:t>
                          </w:r>
                        </w:p>
                        <w:p w:rsidR="00705B9C" w:rsidRDefault="00705B9C" w:rsidP="00034E7B">
                          <w:pPr>
                            <w:jc w:val="center"/>
                          </w:pPr>
                        </w:p>
                      </w:txbxContent>
                    </v:textbox>
                  </v:shape>
                </v:group>
              </v:group>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354" o:spid="_x0000_s1073" type="#_x0000_t187" style="position:absolute;left:9307;top:12007;width:173;height:1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0X9pxgAA&#10;ANwAAAAPAAAAZHJzL2Rvd25yZXYueG1sRI9Ba8JAFITvQv/D8gq9iG70oDF1FSlYPOhBbcHjI/vM&#10;ps2+DdnVxP76riB4HGbmG2a+7GwlrtT40rGC0TABQZw7XXKh4Ou4HqQgfEDWWDkmBTfysFy89OaY&#10;adfynq6HUIgIYZ+hAhNCnUnpc0MW/dDVxNE7u8ZiiLIppG6wjXBbyXGSTKTFkuOCwZo+DOW/h4tV&#10;sP35m5n20393qzatcH+67M6mr9Tba7d6BxGoC8/wo73RCsbTGdzPxCMgF/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0X9pxgAAANwAAAAPAAAAAAAAAAAAAAAAAJcCAABkcnMv&#10;ZG93bnJldi54bWxQSwUGAAAAAAQABAD1AAAAigMAAAAA&#10;"/>
            </v:group>
            <v:shape id="Text Box 564" o:spid="_x0000_s1074" type="#_x0000_t202" style="position:absolute;left:9379;top:11806;width:971;height:4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n3GvwAA&#10;ANwAAAAPAAAAZHJzL2Rvd25yZXYueG1sRE/LisIwFN0P+A/hCu7GRNFBq1FkBsGVMr7A3aW5tsXm&#10;pjTR1r83C8Hl4bzny9aW4kG1LxxrGPQVCOLUmYIzDcfD+nsCwgdkg6Vj0vAkD8tF52uOiXEN/9Nj&#10;HzIRQ9gnqCEPoUqk9GlOFn3fVcSRu7raYoiwzqSpsYnhtpRDpX6kxYJjQ44V/eaU3vZ3q+G0vV7O&#10;I7XL/uy4alyrJNup1LrXbVczEIHa8BG/3RujYTiJ8+OZeATk4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qmfca/AAAA3AAAAA8AAAAAAAAAAAAAAAAAlwIAAGRycy9kb3ducmV2&#10;LnhtbFBLBQYAAAAABAAEAPUAAACDAwAAAAA=&#10;" filled="f" stroked="f">
              <v:textbox>
                <w:txbxContent>
                  <w:p w:rsidR="00705B9C" w:rsidRDefault="00705B9C">
                    <w:r>
                      <w:t>LYON</w:t>
                    </w:r>
                  </w:p>
                </w:txbxContent>
              </v:textbox>
            </v:shape>
          </v:group>
        </w:pict>
      </w:r>
    </w:p>
    <w:p w:rsidR="007B550F" w:rsidRDefault="007B550F">
      <w:pPr>
        <w:spacing w:after="0"/>
        <w:rPr>
          <w:b/>
          <w:sz w:val="28"/>
          <w:szCs w:val="28"/>
        </w:rPr>
      </w:pPr>
    </w:p>
    <w:p w:rsidR="00B80C6F" w:rsidRDefault="00B80C6F">
      <w:pPr>
        <w:spacing w:after="0"/>
        <w:rPr>
          <w:b/>
          <w:sz w:val="28"/>
          <w:szCs w:val="28"/>
        </w:rPr>
      </w:pPr>
    </w:p>
    <w:p w:rsidR="00B80C6F" w:rsidRDefault="00B80C6F" w:rsidP="00B80C6F"/>
    <w:p w:rsidR="00B71409" w:rsidRDefault="00B71409" w:rsidP="002A6C8A">
      <w:pPr>
        <w:jc w:val="center"/>
      </w:pPr>
    </w:p>
    <w:p w:rsidR="00B71409" w:rsidRDefault="00B71409" w:rsidP="002A6C8A">
      <w:pPr>
        <w:jc w:val="center"/>
      </w:pPr>
    </w:p>
    <w:p w:rsidR="00B71409" w:rsidRDefault="00B71409" w:rsidP="002A6C8A">
      <w:pPr>
        <w:jc w:val="center"/>
      </w:pPr>
    </w:p>
    <w:p w:rsidR="00B71409" w:rsidRDefault="00B71409" w:rsidP="002A6C8A">
      <w:pPr>
        <w:jc w:val="center"/>
      </w:pPr>
    </w:p>
    <w:p w:rsidR="00B71409" w:rsidRDefault="00B71409" w:rsidP="002A6C8A">
      <w:pPr>
        <w:jc w:val="center"/>
      </w:pPr>
    </w:p>
    <w:p w:rsidR="00B71409" w:rsidRDefault="00B71409" w:rsidP="002A6C8A">
      <w:pPr>
        <w:jc w:val="center"/>
      </w:pPr>
    </w:p>
    <w:p w:rsidR="00B71409" w:rsidRPr="00B71409" w:rsidRDefault="00B71409" w:rsidP="00B71409"/>
    <w:p w:rsidR="00B71409" w:rsidRPr="00B71409" w:rsidRDefault="00B71409" w:rsidP="00B71409"/>
    <w:p w:rsidR="00B71409" w:rsidRPr="00B71409" w:rsidRDefault="00B71409" w:rsidP="00B71409"/>
    <w:p w:rsidR="00B80C6F" w:rsidRPr="00E2060D" w:rsidRDefault="00B80C6F" w:rsidP="00E2060D">
      <w:pPr>
        <w:spacing w:after="0"/>
      </w:pPr>
      <w:proofErr w:type="spellStart"/>
      <w:r w:rsidRPr="00E70254">
        <w:rPr>
          <w:color w:val="FFFFFF"/>
        </w:rPr>
        <w:t>ournée</w:t>
      </w:r>
      <w:proofErr w:type="spellEnd"/>
      <w:r w:rsidRPr="00E70254">
        <w:rPr>
          <w:color w:val="FFFFFF"/>
        </w:rPr>
        <w:t xml:space="preserve"> type</w:t>
      </w:r>
    </w:p>
    <w:p w:rsidR="002D78B1" w:rsidRDefault="002D78B1">
      <w:pPr>
        <w:spacing w:after="0"/>
        <w:rPr>
          <w:b/>
          <w:sz w:val="28"/>
          <w:szCs w:val="28"/>
        </w:rPr>
        <w:sectPr w:rsidR="002D78B1" w:rsidSect="00357664">
          <w:pgSz w:w="11901" w:h="16817"/>
          <w:pgMar w:top="340" w:right="1134" w:bottom="1418" w:left="1134" w:header="340" w:footer="1021" w:gutter="0"/>
          <w:cols w:space="720"/>
          <w:noEndnote/>
        </w:sectPr>
      </w:pPr>
    </w:p>
    <w:p w:rsidR="002D78B1" w:rsidRPr="00AB7E11" w:rsidRDefault="00E2060D" w:rsidP="002D78B1">
      <w:pPr>
        <w:spacing w:after="0"/>
        <w:jc w:val="center"/>
        <w:rPr>
          <w:b/>
          <w:sz w:val="28"/>
          <w:szCs w:val="28"/>
          <w:u w:val="single"/>
        </w:rPr>
      </w:pPr>
      <w:r w:rsidRPr="00AB7E11">
        <w:rPr>
          <w:b/>
          <w:sz w:val="28"/>
          <w:szCs w:val="28"/>
          <w:u w:val="single"/>
        </w:rPr>
        <w:lastRenderedPageBreak/>
        <w:t>Document Technique</w:t>
      </w:r>
      <w:r w:rsidR="009F2DD6">
        <w:rPr>
          <w:b/>
          <w:sz w:val="28"/>
          <w:szCs w:val="28"/>
          <w:u w:val="single"/>
        </w:rPr>
        <w:t xml:space="preserve"> </w:t>
      </w:r>
      <w:r w:rsidR="007016AC">
        <w:rPr>
          <w:b/>
          <w:sz w:val="28"/>
          <w:szCs w:val="28"/>
          <w:u w:val="single"/>
        </w:rPr>
        <w:t>DT7</w:t>
      </w:r>
    </w:p>
    <w:p w:rsidR="002D78B1" w:rsidRDefault="002D78B1" w:rsidP="002D78B1">
      <w:pPr>
        <w:spacing w:after="0"/>
        <w:rPr>
          <w:sz w:val="28"/>
          <w:szCs w:val="28"/>
        </w:rPr>
      </w:pPr>
    </w:p>
    <w:p w:rsidR="002D78B1" w:rsidRPr="002D78B1" w:rsidRDefault="002D78B1" w:rsidP="002D78B1">
      <w:pPr>
        <w:spacing w:after="0"/>
        <w:jc w:val="center"/>
        <w:rPr>
          <w:sz w:val="24"/>
        </w:rPr>
      </w:pPr>
      <w:r w:rsidRPr="002D78B1">
        <w:rPr>
          <w:sz w:val="24"/>
        </w:rPr>
        <w:t>Coût énergétique annuel des différents chauffe-eau</w:t>
      </w:r>
    </w:p>
    <w:p w:rsidR="002D78B1" w:rsidRDefault="002D78B1" w:rsidP="002D78B1">
      <w:pPr>
        <w:spacing w:after="0"/>
        <w:rPr>
          <w:sz w:val="28"/>
          <w:szCs w:val="28"/>
        </w:rPr>
      </w:pPr>
    </w:p>
    <w:tbl>
      <w:tblPr>
        <w:tblW w:w="0" w:type="auto"/>
        <w:tblInd w:w="1700" w:type="dxa"/>
        <w:tblCellMar>
          <w:left w:w="70" w:type="dxa"/>
          <w:right w:w="70" w:type="dxa"/>
        </w:tblCellMar>
        <w:tblLook w:val="04A0"/>
      </w:tblPr>
      <w:tblGrid>
        <w:gridCol w:w="2218"/>
        <w:gridCol w:w="803"/>
        <w:gridCol w:w="803"/>
        <w:gridCol w:w="803"/>
        <w:gridCol w:w="803"/>
        <w:gridCol w:w="803"/>
        <w:gridCol w:w="803"/>
        <w:gridCol w:w="803"/>
        <w:gridCol w:w="803"/>
        <w:gridCol w:w="803"/>
        <w:gridCol w:w="803"/>
        <w:gridCol w:w="803"/>
        <w:gridCol w:w="803"/>
        <w:gridCol w:w="914"/>
      </w:tblGrid>
      <w:tr w:rsidR="002D78B1" w:rsidRPr="002D78B1" w:rsidTr="00943677">
        <w:trPr>
          <w:trHeight w:val="315"/>
        </w:trPr>
        <w:tc>
          <w:tcPr>
            <w:tcW w:w="0" w:type="auto"/>
            <w:tcBorders>
              <w:top w:val="single" w:sz="12" w:space="0" w:color="auto"/>
              <w:left w:val="single" w:sz="12" w:space="0" w:color="auto"/>
              <w:bottom w:val="single" w:sz="12" w:space="0" w:color="auto"/>
              <w:right w:val="single" w:sz="12" w:space="0" w:color="auto"/>
            </w:tcBorders>
            <w:shd w:val="clear" w:color="auto" w:fill="auto"/>
            <w:vAlign w:val="bottom"/>
            <w:hideMark/>
          </w:tcPr>
          <w:p w:rsidR="002D78B1" w:rsidRPr="002D78B1" w:rsidRDefault="00943677" w:rsidP="002D78B1">
            <w:pPr>
              <w:spacing w:after="0"/>
              <w:rPr>
                <w:rFonts w:ascii="Calibri" w:eastAsia="Times New Roman" w:hAnsi="Calibri"/>
                <w:color w:val="000000"/>
                <w:lang w:eastAsia="fr-FR"/>
              </w:rPr>
            </w:pPr>
            <w:r>
              <w:rPr>
                <w:rFonts w:ascii="Calibri" w:eastAsia="Times New Roman" w:hAnsi="Calibri"/>
                <w:color w:val="000000"/>
                <w:lang w:eastAsia="fr-FR"/>
              </w:rPr>
              <w:t>Coût énergie</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Jan</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proofErr w:type="spellStart"/>
            <w:r w:rsidRPr="002D78B1">
              <w:rPr>
                <w:rFonts w:ascii="Calibri" w:eastAsia="Times New Roman" w:hAnsi="Calibri"/>
                <w:color w:val="000000"/>
                <w:szCs w:val="22"/>
                <w:lang w:eastAsia="fr-FR"/>
              </w:rPr>
              <w:t>Fév</w:t>
            </w:r>
            <w:proofErr w:type="spellEnd"/>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Mars</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proofErr w:type="spellStart"/>
            <w:r w:rsidRPr="002D78B1">
              <w:rPr>
                <w:rFonts w:ascii="Calibri" w:eastAsia="Times New Roman" w:hAnsi="Calibri"/>
                <w:color w:val="000000"/>
                <w:szCs w:val="22"/>
                <w:lang w:eastAsia="fr-FR"/>
              </w:rPr>
              <w:t>Avr</w:t>
            </w:r>
            <w:proofErr w:type="spellEnd"/>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Mai</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Juin</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proofErr w:type="spellStart"/>
            <w:r w:rsidRPr="002D78B1">
              <w:rPr>
                <w:rFonts w:ascii="Calibri" w:eastAsia="Times New Roman" w:hAnsi="Calibri"/>
                <w:color w:val="000000"/>
                <w:szCs w:val="22"/>
                <w:lang w:eastAsia="fr-FR"/>
              </w:rPr>
              <w:t>Juill</w:t>
            </w:r>
            <w:proofErr w:type="spellEnd"/>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Août</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Sept</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proofErr w:type="spellStart"/>
            <w:r w:rsidRPr="002D78B1">
              <w:rPr>
                <w:rFonts w:ascii="Calibri" w:eastAsia="Times New Roman" w:hAnsi="Calibri"/>
                <w:color w:val="000000"/>
                <w:szCs w:val="22"/>
                <w:lang w:eastAsia="fr-FR"/>
              </w:rPr>
              <w:t>Oct</w:t>
            </w:r>
            <w:proofErr w:type="spellEnd"/>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proofErr w:type="spellStart"/>
            <w:r w:rsidRPr="002D78B1">
              <w:rPr>
                <w:rFonts w:ascii="Calibri" w:eastAsia="Times New Roman" w:hAnsi="Calibri"/>
                <w:color w:val="000000"/>
                <w:szCs w:val="22"/>
                <w:lang w:eastAsia="fr-FR"/>
              </w:rPr>
              <w:t>Nov</w:t>
            </w:r>
            <w:proofErr w:type="spellEnd"/>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proofErr w:type="spellStart"/>
            <w:r w:rsidRPr="002D78B1">
              <w:rPr>
                <w:rFonts w:ascii="Calibri" w:eastAsia="Times New Roman" w:hAnsi="Calibri"/>
                <w:color w:val="000000"/>
                <w:szCs w:val="22"/>
                <w:lang w:eastAsia="fr-FR"/>
              </w:rPr>
              <w:t>Déc</w:t>
            </w:r>
            <w:proofErr w:type="spellEnd"/>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TOTAL</w:t>
            </w:r>
          </w:p>
        </w:tc>
      </w:tr>
      <w:tr w:rsidR="002D78B1" w:rsidRPr="002D78B1" w:rsidTr="00943677">
        <w:trPr>
          <w:trHeight w:val="397"/>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2D78B1" w:rsidRPr="002D78B1" w:rsidRDefault="002D78B1" w:rsidP="002D78B1">
            <w:pPr>
              <w:spacing w:after="0"/>
              <w:rPr>
                <w:rFonts w:ascii="Calibri" w:eastAsia="Times New Roman" w:hAnsi="Calibri"/>
                <w:color w:val="000000"/>
                <w:lang w:eastAsia="fr-FR"/>
              </w:rPr>
            </w:pPr>
            <w:r w:rsidRPr="002D78B1">
              <w:rPr>
                <w:rFonts w:ascii="Calibri" w:eastAsia="Times New Roman" w:hAnsi="Calibri"/>
                <w:color w:val="000000"/>
                <w:szCs w:val="22"/>
                <w:lang w:eastAsia="fr-FR"/>
              </w:rPr>
              <w:t>C</w:t>
            </w:r>
            <w:r w:rsidR="0028530E">
              <w:rPr>
                <w:rFonts w:ascii="Calibri" w:eastAsia="Times New Roman" w:hAnsi="Calibri"/>
                <w:color w:val="000000"/>
                <w:szCs w:val="22"/>
                <w:lang w:eastAsia="fr-FR"/>
              </w:rPr>
              <w:t>hauffe-eau</w:t>
            </w:r>
            <w:r w:rsidRPr="002D78B1">
              <w:rPr>
                <w:rFonts w:ascii="Calibri" w:eastAsia="Times New Roman" w:hAnsi="Calibri"/>
                <w:color w:val="000000"/>
                <w:szCs w:val="22"/>
                <w:lang w:eastAsia="fr-FR"/>
              </w:rPr>
              <w:t xml:space="preserve"> élect</w:t>
            </w:r>
            <w:r w:rsidR="0028530E">
              <w:rPr>
                <w:rFonts w:ascii="Calibri" w:eastAsia="Times New Roman" w:hAnsi="Calibri"/>
                <w:color w:val="000000"/>
                <w:szCs w:val="22"/>
                <w:lang w:eastAsia="fr-FR"/>
              </w:rPr>
              <w:t>rique</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34,71 €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31,07 €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33,02 €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30,94 €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30,68 €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28,47 €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28,99 €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14,43 €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29,12 €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31,46 €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32,11 €</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34,32 €</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359,32 €</w:t>
            </w:r>
          </w:p>
        </w:tc>
      </w:tr>
      <w:tr w:rsidR="002D78B1" w:rsidRPr="002D78B1" w:rsidTr="00943677">
        <w:trPr>
          <w:trHeight w:val="397"/>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2D78B1" w:rsidRPr="002D78B1" w:rsidRDefault="002D78B1" w:rsidP="002D78B1">
            <w:pPr>
              <w:spacing w:after="0"/>
              <w:rPr>
                <w:rFonts w:ascii="Calibri" w:eastAsia="Times New Roman" w:hAnsi="Calibri"/>
                <w:color w:val="000000"/>
                <w:lang w:eastAsia="fr-FR"/>
              </w:rPr>
            </w:pPr>
            <w:r w:rsidRPr="002D78B1">
              <w:rPr>
                <w:rFonts w:ascii="Calibri" w:eastAsia="Times New Roman" w:hAnsi="Calibri"/>
                <w:color w:val="000000"/>
                <w:szCs w:val="22"/>
                <w:lang w:eastAsia="fr-FR"/>
              </w:rPr>
              <w:t>C</w:t>
            </w:r>
            <w:r w:rsidR="0028530E">
              <w:rPr>
                <w:rFonts w:ascii="Calibri" w:eastAsia="Times New Roman" w:hAnsi="Calibri"/>
                <w:color w:val="000000"/>
                <w:szCs w:val="22"/>
                <w:lang w:eastAsia="fr-FR"/>
              </w:rPr>
              <w:t xml:space="preserve">hauffe-eau </w:t>
            </w:r>
            <w:r w:rsidRPr="002D78B1">
              <w:rPr>
                <w:rFonts w:ascii="Calibri" w:eastAsia="Times New Roman" w:hAnsi="Calibri"/>
                <w:color w:val="000000"/>
                <w:szCs w:val="22"/>
                <w:lang w:eastAsia="fr-FR"/>
              </w:rPr>
              <w:t xml:space="preserve"> gaz</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18,69 €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16,73 €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17,78 €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16,66 €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16,52 €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15,33 €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15,61 €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7,77 €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15,68 €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16,94 €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17,29 €</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18,48 €</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193,48 €</w:t>
            </w:r>
          </w:p>
        </w:tc>
      </w:tr>
      <w:tr w:rsidR="002D78B1" w:rsidRPr="002D78B1" w:rsidTr="00943677">
        <w:trPr>
          <w:trHeight w:val="397"/>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2D78B1" w:rsidRPr="002D78B1" w:rsidRDefault="002D78B1" w:rsidP="002D78B1">
            <w:pPr>
              <w:spacing w:after="0"/>
              <w:rPr>
                <w:rFonts w:ascii="Calibri" w:eastAsia="Times New Roman" w:hAnsi="Calibri"/>
                <w:color w:val="000000"/>
                <w:lang w:eastAsia="fr-FR"/>
              </w:rPr>
            </w:pPr>
            <w:r>
              <w:rPr>
                <w:rFonts w:ascii="Calibri" w:eastAsia="Times New Roman" w:hAnsi="Calibri"/>
                <w:color w:val="000000"/>
                <w:szCs w:val="22"/>
                <w:lang w:eastAsia="fr-FR"/>
              </w:rPr>
              <w:t xml:space="preserve">CESI appoint </w:t>
            </w:r>
            <w:r w:rsidRPr="002D78B1">
              <w:rPr>
                <w:rFonts w:ascii="Calibri" w:eastAsia="Times New Roman" w:hAnsi="Calibri"/>
                <w:color w:val="000000"/>
                <w:szCs w:val="22"/>
                <w:lang w:eastAsia="fr-FR"/>
              </w:rPr>
              <w:t>élec</w:t>
            </w:r>
            <w:r w:rsidR="0028530E">
              <w:rPr>
                <w:rFonts w:ascii="Calibri" w:eastAsia="Times New Roman" w:hAnsi="Calibri"/>
                <w:color w:val="000000"/>
                <w:szCs w:val="22"/>
                <w:lang w:eastAsia="fr-FR"/>
              </w:rPr>
              <w:t>trique</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24,96 €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15,08 €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7,28 €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10,01 €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21,71 €</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28,08 €</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107,12 €</w:t>
            </w:r>
          </w:p>
        </w:tc>
      </w:tr>
      <w:tr w:rsidR="002D78B1" w:rsidRPr="002D78B1" w:rsidTr="00943677">
        <w:trPr>
          <w:trHeight w:val="397"/>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2D78B1" w:rsidRPr="002D78B1" w:rsidRDefault="002D78B1" w:rsidP="002D78B1">
            <w:pPr>
              <w:spacing w:after="0"/>
              <w:rPr>
                <w:rFonts w:ascii="Calibri" w:eastAsia="Times New Roman" w:hAnsi="Calibri"/>
                <w:color w:val="000000"/>
                <w:lang w:eastAsia="fr-FR"/>
              </w:rPr>
            </w:pPr>
            <w:r w:rsidRPr="002D78B1">
              <w:rPr>
                <w:rFonts w:ascii="Calibri" w:eastAsia="Times New Roman" w:hAnsi="Calibri"/>
                <w:color w:val="000000"/>
                <w:szCs w:val="22"/>
                <w:lang w:eastAsia="fr-FR"/>
              </w:rPr>
              <w:t>CESI appoint gaz</w:t>
            </w:r>
          </w:p>
        </w:tc>
        <w:tc>
          <w:tcPr>
            <w:tcW w:w="0" w:type="auto"/>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13,44 €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8,12 €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3,92 €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5,39 €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11,69 €</w:t>
            </w:r>
          </w:p>
        </w:tc>
        <w:tc>
          <w:tcPr>
            <w:tcW w:w="0" w:type="auto"/>
            <w:tcBorders>
              <w:top w:val="single" w:sz="4" w:space="0" w:color="auto"/>
              <w:left w:val="nil"/>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15,12 €</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57,68 €</w:t>
            </w:r>
          </w:p>
        </w:tc>
      </w:tr>
    </w:tbl>
    <w:p w:rsidR="002D78B1" w:rsidRDefault="002D78B1" w:rsidP="002D78B1">
      <w:pPr>
        <w:spacing w:after="0"/>
        <w:rPr>
          <w:sz w:val="24"/>
        </w:rPr>
      </w:pPr>
    </w:p>
    <w:p w:rsidR="002D78B1" w:rsidRDefault="002D78B1" w:rsidP="00646234">
      <w:pPr>
        <w:spacing w:after="0"/>
        <w:ind w:firstLine="709"/>
        <w:rPr>
          <w:sz w:val="24"/>
        </w:rPr>
      </w:pPr>
      <w:r>
        <w:rPr>
          <w:sz w:val="24"/>
        </w:rPr>
        <w:t xml:space="preserve">Le coût énergétique du chauffe-eau au cours du temps </w:t>
      </w:r>
      <w:r w:rsidR="00646234">
        <w:rPr>
          <w:sz w:val="24"/>
        </w:rPr>
        <w:t>peut être</w:t>
      </w:r>
      <w:r>
        <w:rPr>
          <w:sz w:val="24"/>
        </w:rPr>
        <w:t xml:space="preserve"> donné par une droite d’équation du type « y = </w:t>
      </w:r>
      <w:proofErr w:type="spellStart"/>
      <w:r>
        <w:rPr>
          <w:sz w:val="24"/>
        </w:rPr>
        <w:t>a.x</w:t>
      </w:r>
      <w:proofErr w:type="spellEnd"/>
      <w:r>
        <w:rPr>
          <w:sz w:val="24"/>
        </w:rPr>
        <w:t xml:space="preserve"> + b » </w:t>
      </w:r>
    </w:p>
    <w:p w:rsidR="002D78B1" w:rsidRDefault="002D78B1" w:rsidP="00646234">
      <w:pPr>
        <w:spacing w:after="0"/>
        <w:rPr>
          <w:sz w:val="24"/>
        </w:rPr>
      </w:pPr>
    </w:p>
    <w:p w:rsidR="00646234" w:rsidRPr="002D78B1" w:rsidRDefault="00A661F0" w:rsidP="00646234">
      <w:pPr>
        <w:spacing w:after="0"/>
        <w:ind w:left="709"/>
        <w:rPr>
          <w:sz w:val="24"/>
        </w:rPr>
        <w:sectPr w:rsidR="00646234" w:rsidRPr="002D78B1" w:rsidSect="002D78B1">
          <w:pgSz w:w="16817" w:h="11901" w:orient="landscape"/>
          <w:pgMar w:top="1134" w:right="1418" w:bottom="1134" w:left="340" w:header="340" w:footer="1021" w:gutter="0"/>
          <w:cols w:space="720"/>
          <w:noEndnote/>
        </w:sectPr>
      </w:pPr>
      <w:r>
        <w:rPr>
          <w:noProof/>
          <w:sz w:val="24"/>
          <w:lang w:eastAsia="fr-FR"/>
        </w:rPr>
        <w:pict>
          <v:shape id="Text Box 55" o:spid="_x0000_s1075" type="#_x0000_t202" style="position:absolute;left:0;text-align:left;margin-left:423.5pt;margin-top:18.4pt;width:352.1pt;height:123.95pt;z-index:2516889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" stroked="f">
            <v:textbox inset=".5mm,.3mm,.5mm,2.3mm">
              <w:txbxContent>
                <w:p w:rsidR="00705B9C" w:rsidRDefault="00705B9C">
                  <w:r>
                    <w:t>y  représente le coût, x le nombre d’années</w:t>
                  </w:r>
                </w:p>
                <w:p w:rsidR="00705B9C" w:rsidRDefault="00705B9C">
                  <w:r>
                    <w:t>a : coefficient directeur de la droite (qui représente le coût énergétique annuel)</w:t>
                  </w:r>
                </w:p>
                <w:p w:rsidR="00705B9C" w:rsidRDefault="00705B9C">
                  <w:r>
                    <w:t>b : investissement de départ</w:t>
                  </w:r>
                </w:p>
                <w:p w:rsidR="00705B9C" w:rsidRDefault="00705B9C">
                  <w:r>
                    <w:t>pour le chauffe-eau électrique, on a : y = 359,32.x + 950</w:t>
                  </w:r>
                </w:p>
              </w:txbxContent>
            </v:textbox>
          </v:shape>
        </w:pict>
      </w:r>
      <w:r w:rsidR="0028530E" w:rsidRPr="0028530E">
        <w:rPr>
          <w:noProof/>
          <w:sz w:val="24"/>
          <w:lang w:eastAsia="fr-FR"/>
        </w:rPr>
        <w:drawing>
          <wp:inline distT="0" distB="0" distL="0" distR="0">
            <wp:extent cx="4752975" cy="2676525"/>
            <wp:effectExtent l="19050" t="0" r="9525" b="0"/>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2060D" w:rsidRPr="00AB7E11" w:rsidRDefault="00A661F0" w:rsidP="00E2060D">
      <w:pPr>
        <w:ind w:firstLine="709"/>
        <w:jc w:val="center"/>
        <w:rPr>
          <w:b/>
          <w:sz w:val="28"/>
          <w:szCs w:val="28"/>
          <w:u w:val="single"/>
        </w:rPr>
      </w:pPr>
      <w:r w:rsidRPr="00A661F0">
        <w:rPr>
          <w:noProof/>
          <w:lang w:eastAsia="fr-FR"/>
        </w:rPr>
        <w:lastRenderedPageBreak/>
        <w:pict>
          <v:group id="Group 332" o:spid="_x0000_s1076" style="position:absolute;left:0;text-align:left;margin-left:35.5pt;margin-top:23.3pt;width:759.2pt;height:221.2pt;z-index:251799040" coordorigin="1050,1769" coordsize="15184,44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">
            <v:shape id="Text Box 164" o:spid="_x0000_s1077" type="#_x0000_t202" style="position:absolute;left:1050;top:1779;width:7654;height:4409;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bRU0xgAA&#10;ANwAAAAPAAAAZHJzL2Rvd25yZXYueG1sRI/dasJAFITvC32H5RS8Ed0oaCV1lVYRhYLUnwc4Zk+T&#10;aPZsyK5J9OndgtDLYWa+Yabz1hSipsrllhUM+hEI4sTqnFMFx8OqNwHhPLLGwjIpuJGD+ez1ZYqx&#10;tg3vqN77VAQIuxgVZN6XsZQuycig69uSOHi/tjLog6xSqStsAtwUchhFY2kw57CQYUmLjJLL/moU&#10;XJbv9bn7vf46bVeLc1pHzZ2SH6U6b+3nBwhPrf8PP9sbrWA4HsHfmXAE5O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bRU0xgAAANwAAAAPAAAAAAAAAAAAAAAAAJcCAABkcnMv&#10;ZG93bnJldi54bWxQSwUGAAAAAAQABAD1AAAAigMAAAAA&#10;">
              <v:textbox style="mso-fit-shape-to-text:t">
                <w:txbxContent>
                  <w:p w:rsidR="00705B9C" w:rsidRDefault="00705B9C" w:rsidP="00E2060D">
                    <w:r>
                      <w:rPr>
                        <w:noProof/>
                        <w:lang w:eastAsia="fr-FR"/>
                      </w:rPr>
                      <w:drawing>
                        <wp:inline distT="0" distB="0" distL="0" distR="0">
                          <wp:extent cx="4648200" cy="2571750"/>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grayscl/>
                                  </a:blip>
                                  <a:srcRect/>
                                  <a:stretch>
                                    <a:fillRect/>
                                  </a:stretch>
                                </pic:blipFill>
                                <pic:spPr bwMode="auto">
                                  <a:xfrm>
                                    <a:off x="0" y="0"/>
                                    <a:ext cx="4648200" cy="2571750"/>
                                  </a:xfrm>
                                  <a:prstGeom prst="rect">
                                    <a:avLst/>
                                  </a:prstGeom>
                                  <a:noFill/>
                                  <a:ln w="9525">
                                    <a:noFill/>
                                    <a:miter lim="800000"/>
                                    <a:headEnd/>
                                    <a:tailEnd/>
                                  </a:ln>
                                </pic:spPr>
                              </pic:pic>
                            </a:graphicData>
                          </a:graphic>
                        </wp:inline>
                      </w:drawing>
                    </w:r>
                  </w:p>
                </w:txbxContent>
              </v:textbox>
            </v:shape>
            <v:shape id="Text Box 165" o:spid="_x0000_s1078" type="#_x0000_t202" style="position:absolute;left:8820;top:1769;width:7414;height:4424;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4tDxwAA&#10;ANwAAAAPAAAAZHJzL2Rvd25yZXYueG1sRI/RasJAFETfhf7Dcgu+SLOpD2mJbqRVpEJB1PYDrtnb&#10;JJq9G7LbJPbr3YLg4zAzZ5j5YjC16Kh1lWUFz1EMgji3uuJCwffX+ukVhPPIGmvLpOBCDhbZw2iO&#10;qbY976k7+EIECLsUFZTeN6mULi/JoItsQxy8H9sa9EG2hdQt9gFuajmN40QarDgslNjQsqT8fPg1&#10;Cs6rl+40+fx4P27Xy1PRxf0f5Tulxo/D2wyEp8Hfw7f2RiuYJgn8nwlHQGZ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7+LQ8cAAADcAAAADwAAAAAAAAAAAAAAAACXAgAAZHJz&#10;L2Rvd25yZXYueG1sUEsFBgAAAAAEAAQA9QAAAIsDAAAAAA==&#10;">
              <v:textbox style="mso-fit-shape-to-text:t">
                <w:txbxContent>
                  <w:p w:rsidR="00705B9C" w:rsidRDefault="00705B9C" w:rsidP="00E2060D">
                    <w:r>
                      <w:rPr>
                        <w:noProof/>
                        <w:lang w:eastAsia="fr-FR"/>
                      </w:rPr>
                      <w:drawing>
                        <wp:inline distT="0" distB="0" distL="0" distR="0">
                          <wp:extent cx="4486275" cy="2581275"/>
                          <wp:effectExtent l="19050" t="0" r="9525"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grayscl/>
                                  </a:blip>
                                  <a:srcRect/>
                                  <a:stretch>
                                    <a:fillRect/>
                                  </a:stretch>
                                </pic:blipFill>
                                <pic:spPr bwMode="auto">
                                  <a:xfrm>
                                    <a:off x="0" y="0"/>
                                    <a:ext cx="4486275" cy="2581275"/>
                                  </a:xfrm>
                                  <a:prstGeom prst="rect">
                                    <a:avLst/>
                                  </a:prstGeom>
                                  <a:noFill/>
                                  <a:ln w="9525">
                                    <a:noFill/>
                                    <a:miter lim="800000"/>
                                    <a:headEnd/>
                                    <a:tailEnd/>
                                  </a:ln>
                                </pic:spPr>
                              </pic:pic>
                            </a:graphicData>
                          </a:graphic>
                        </wp:inline>
                      </w:drawing>
                    </w:r>
                  </w:p>
                </w:txbxContent>
              </v:textbox>
            </v:shape>
            <v:shape id="Text Box 201" o:spid="_x0000_s1079" type="#_x0000_t202" style="position:absolute;left:2473;top:2092;width:3311;height:10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JuiqxgAA&#10;ANwAAAAPAAAAZHJzL2Rvd25yZXYueG1sRI/dasJAFITvC32H5RR6pxuFGomuIqL0ByoafYBj9jSb&#10;Jns2ZLca375bEHo5zMw3zHzZ20ZcqPOVYwWjYQKCuHC64lLB6bgdTEH4gKyxcUwKbuRhuXh8mGOm&#10;3ZUPdMlDKSKEfYYKTAhtJqUvDFn0Q9cSR+/LdRZDlF0pdYfXCLeNHCfJRFqsOC4YbGltqKjzH6sg&#10;bdNXs6vfXz4+T+l5dPve1Kv9Rqnnp341AxGoD//he/tNKxhPUvg7E4+AX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JuiqxgAAANwAAAAPAAAAAAAAAAAAAAAAAJcCAABkcnMv&#10;ZG93bnJldi54bWxQSwUGAAAAAAQABAD1AAAAigMAAAAA&#10;">
              <v:textbox inset="1.5mm,.3mm,1.5mm,.3mm">
                <w:txbxContent>
                  <w:p w:rsidR="00705B9C" w:rsidRPr="00A72C2C" w:rsidRDefault="00705B9C" w:rsidP="00E2060D">
                    <w:pPr>
                      <w:spacing w:after="0"/>
                      <w:rPr>
                        <w:sz w:val="20"/>
                        <w:szCs w:val="20"/>
                      </w:rPr>
                    </w:pPr>
                    <w:r w:rsidRPr="00A72C2C">
                      <w:rPr>
                        <w:sz w:val="20"/>
                        <w:szCs w:val="20"/>
                      </w:rPr>
                      <w:t>Esthace1 : CESI appoint gaz</w:t>
                    </w:r>
                  </w:p>
                  <w:p w:rsidR="00705B9C" w:rsidRPr="00A72C2C" w:rsidRDefault="00705B9C" w:rsidP="00E2060D">
                    <w:pPr>
                      <w:spacing w:after="0"/>
                      <w:rPr>
                        <w:sz w:val="20"/>
                        <w:szCs w:val="20"/>
                      </w:rPr>
                    </w:pPr>
                    <w:r w:rsidRPr="00A72C2C">
                      <w:rPr>
                        <w:sz w:val="20"/>
                        <w:szCs w:val="20"/>
                      </w:rPr>
                      <w:t>Esthace2 : CESI appoint électrique</w:t>
                    </w:r>
                  </w:p>
                  <w:p w:rsidR="00705B9C" w:rsidRPr="00A72C2C" w:rsidRDefault="00705B9C" w:rsidP="00E2060D">
                    <w:pPr>
                      <w:spacing w:after="0"/>
                      <w:rPr>
                        <w:sz w:val="20"/>
                        <w:szCs w:val="20"/>
                      </w:rPr>
                    </w:pPr>
                    <w:r w:rsidRPr="00A72C2C">
                      <w:rPr>
                        <w:sz w:val="20"/>
                        <w:szCs w:val="20"/>
                      </w:rPr>
                      <w:t>Esthace3 : Chauffe-eau électrique</w:t>
                    </w:r>
                  </w:p>
                  <w:p w:rsidR="00705B9C" w:rsidRPr="00A72C2C" w:rsidRDefault="00705B9C" w:rsidP="00E2060D">
                    <w:pPr>
                      <w:spacing w:after="0"/>
                      <w:rPr>
                        <w:sz w:val="20"/>
                        <w:szCs w:val="20"/>
                      </w:rPr>
                    </w:pPr>
                    <w:r w:rsidRPr="00A72C2C">
                      <w:rPr>
                        <w:sz w:val="20"/>
                        <w:szCs w:val="20"/>
                      </w:rPr>
                      <w:t>Esthace4 : Chauffe-eau gaz</w:t>
                    </w:r>
                  </w:p>
                  <w:p w:rsidR="00705B9C" w:rsidRDefault="00705B9C" w:rsidP="00E2060D"/>
                </w:txbxContent>
              </v:textbox>
            </v:shape>
          </v:group>
        </w:pict>
      </w:r>
      <w:r w:rsidR="009F2DD6">
        <w:rPr>
          <w:b/>
          <w:sz w:val="28"/>
          <w:szCs w:val="28"/>
          <w:u w:val="single"/>
        </w:rPr>
        <w:t xml:space="preserve">Document Technique </w:t>
      </w:r>
      <w:r w:rsidR="007016AC">
        <w:rPr>
          <w:b/>
          <w:sz w:val="28"/>
          <w:szCs w:val="28"/>
          <w:u w:val="single"/>
        </w:rPr>
        <w:t>DT8</w:t>
      </w: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A661F0" w:rsidP="00E2060D">
      <w:pPr>
        <w:ind w:firstLine="709"/>
      </w:pPr>
      <w:r>
        <w:rPr>
          <w:noProof/>
          <w:lang w:eastAsia="fr-FR"/>
        </w:rPr>
        <w:pict>
          <v:shape id="Text Box 333" o:spid="_x0000_s1080" type="#_x0000_t202" style="position:absolute;left:0;text-align:left;margin-left:37.65pt;margin-top:17.75pt;width:375.35pt;height:216.95pt;z-index:2518784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">
            <v:textbox>
              <w:txbxContent>
                <w:p w:rsidR="00705B9C" w:rsidRDefault="00705B9C">
                  <w:r>
                    <w:rPr>
                      <w:noProof/>
                      <w:lang w:eastAsia="fr-FR"/>
                    </w:rPr>
                    <w:drawing>
                      <wp:inline distT="0" distB="0" distL="0" distR="0">
                        <wp:extent cx="4552950" cy="2530573"/>
                        <wp:effectExtent l="1905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l="1616" t="3995" r="2692" b="7990"/>
                                <a:stretch>
                                  <a:fillRect/>
                                </a:stretch>
                              </pic:blipFill>
                              <pic:spPr bwMode="auto">
                                <a:xfrm>
                                  <a:off x="0" y="0"/>
                                  <a:ext cx="4557503" cy="2533104"/>
                                </a:xfrm>
                                <a:prstGeom prst="rect">
                                  <a:avLst/>
                                </a:prstGeom>
                                <a:noFill/>
                                <a:ln w="9525">
                                  <a:noFill/>
                                  <a:miter lim="800000"/>
                                  <a:headEnd/>
                                  <a:tailEnd/>
                                </a:ln>
                              </pic:spPr>
                            </pic:pic>
                          </a:graphicData>
                        </a:graphic>
                      </wp:inline>
                    </w:drawing>
                  </w:r>
                </w:p>
              </w:txbxContent>
            </v:textbox>
          </v:shape>
        </w:pict>
      </w:r>
      <w:r>
        <w:rPr>
          <w:noProof/>
          <w:lang w:eastAsia="fr-FR"/>
        </w:rPr>
        <w:pict>
          <v:shape id="Text Box 334" o:spid="_x0000_s1081" type="#_x0000_t202" style="position:absolute;left:0;text-align:left;margin-left:416.4pt;margin-top:17pt;width:375.35pt;height:217.7pt;z-index:2518794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">
            <v:textbox>
              <w:txbxContent>
                <w:p w:rsidR="00705B9C" w:rsidRDefault="00705B9C" w:rsidP="00E24DD0">
                  <w:r>
                    <w:rPr>
                      <w:noProof/>
                      <w:lang w:eastAsia="fr-FR"/>
                    </w:rPr>
                    <w:drawing>
                      <wp:inline distT="0" distB="0" distL="0" distR="0">
                        <wp:extent cx="4574540" cy="2676391"/>
                        <wp:effectExtent l="19050" t="0" r="0" b="0"/>
                        <wp:docPr id="8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srcRect l="1404" t="2315" r="2806" b="5400"/>
                                <a:stretch>
                                  <a:fillRect/>
                                </a:stretch>
                              </pic:blipFill>
                              <pic:spPr bwMode="auto">
                                <a:xfrm>
                                  <a:off x="0" y="0"/>
                                  <a:ext cx="4574540" cy="2676391"/>
                                </a:xfrm>
                                <a:prstGeom prst="rect">
                                  <a:avLst/>
                                </a:prstGeom>
                                <a:noFill/>
                                <a:ln w="9525">
                                  <a:noFill/>
                                  <a:miter lim="800000"/>
                                  <a:headEnd/>
                                  <a:tailEnd/>
                                </a:ln>
                              </pic:spPr>
                            </pic:pic>
                          </a:graphicData>
                        </a:graphic>
                      </wp:inline>
                    </w:drawing>
                  </w:r>
                  <w:r>
                    <w:rPr>
                      <w:noProof/>
                      <w:lang w:eastAsia="fr-FR"/>
                    </w:rPr>
                    <w:drawing>
                      <wp:inline distT="0" distB="0" distL="0" distR="0">
                        <wp:extent cx="4552950" cy="2530573"/>
                        <wp:effectExtent l="19050" t="0" r="0" b="0"/>
                        <wp:docPr id="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l="1616" t="3995" r="2692" b="7990"/>
                                <a:stretch>
                                  <a:fillRect/>
                                </a:stretch>
                              </pic:blipFill>
                              <pic:spPr bwMode="auto">
                                <a:xfrm>
                                  <a:off x="0" y="0"/>
                                  <a:ext cx="4557503" cy="2533104"/>
                                </a:xfrm>
                                <a:prstGeom prst="rect">
                                  <a:avLst/>
                                </a:prstGeom>
                                <a:noFill/>
                                <a:ln w="9525">
                                  <a:noFill/>
                                  <a:miter lim="800000"/>
                                  <a:headEnd/>
                                  <a:tailEnd/>
                                </a:ln>
                              </pic:spPr>
                            </pic:pic>
                          </a:graphicData>
                        </a:graphic>
                      </wp:inline>
                    </w:drawing>
                  </w:r>
                </w:p>
              </w:txbxContent>
            </v:textbox>
          </v:shape>
        </w:pict>
      </w: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4DD0" w:rsidRDefault="00E24DD0" w:rsidP="00E2060D">
      <w:pPr>
        <w:ind w:firstLine="709"/>
        <w:sectPr w:rsidR="00E24DD0" w:rsidSect="00E24DD0">
          <w:pgSz w:w="16817" w:h="11901" w:orient="landscape"/>
          <w:pgMar w:top="1134" w:right="1418" w:bottom="1134" w:left="340" w:header="340" w:footer="1021" w:gutter="0"/>
          <w:cols w:space="720"/>
          <w:noEndnote/>
        </w:sectPr>
      </w:pPr>
    </w:p>
    <w:p w:rsidR="00AB7E11" w:rsidRDefault="00AB7E11" w:rsidP="00AB7E11">
      <w:pPr>
        <w:spacing w:line="276" w:lineRule="auto"/>
        <w:jc w:val="center"/>
        <w:rPr>
          <w:rFonts w:cs="Arial"/>
          <w:b/>
          <w:sz w:val="28"/>
          <w:szCs w:val="28"/>
          <w:u w:val="single"/>
        </w:rPr>
      </w:pPr>
      <w:r w:rsidRPr="000E4868">
        <w:rPr>
          <w:rFonts w:cs="Arial"/>
          <w:b/>
          <w:sz w:val="28"/>
          <w:szCs w:val="28"/>
          <w:u w:val="single"/>
        </w:rPr>
        <w:lastRenderedPageBreak/>
        <w:t xml:space="preserve">Document technique </w:t>
      </w:r>
      <w:r w:rsidR="007016AC">
        <w:rPr>
          <w:rFonts w:cs="Arial"/>
          <w:b/>
          <w:sz w:val="28"/>
          <w:szCs w:val="28"/>
          <w:u w:val="single"/>
        </w:rPr>
        <w:t>DT</w:t>
      </w:r>
      <w:r w:rsidR="00F60D13">
        <w:rPr>
          <w:rFonts w:cs="Arial"/>
          <w:b/>
          <w:sz w:val="28"/>
          <w:szCs w:val="28"/>
          <w:u w:val="single"/>
        </w:rPr>
        <w:t>9</w:t>
      </w:r>
    </w:p>
    <w:tbl>
      <w:tblPr>
        <w:tblStyle w:val="Grilledutableau"/>
        <w:tblW w:w="0" w:type="auto"/>
        <w:tblLook w:val="04A0"/>
      </w:tblPr>
      <w:tblGrid>
        <w:gridCol w:w="4886"/>
        <w:gridCol w:w="4887"/>
      </w:tblGrid>
      <w:tr w:rsidR="00AB7E11" w:rsidTr="005414AC">
        <w:tc>
          <w:tcPr>
            <w:tcW w:w="9773" w:type="dxa"/>
            <w:gridSpan w:val="2"/>
          </w:tcPr>
          <w:p w:rsidR="00AB7E11" w:rsidRDefault="00AB7E11" w:rsidP="005414AC">
            <w:pPr>
              <w:spacing w:after="0"/>
            </w:pPr>
            <w:r>
              <w:rPr>
                <w:noProof/>
                <w:lang w:eastAsia="fr-FR"/>
              </w:rPr>
              <w:drawing>
                <wp:inline distT="0" distB="0" distL="0" distR="0">
                  <wp:extent cx="1300000" cy="171429"/>
                  <wp:effectExtent l="19050" t="0" r="0" b="0"/>
                  <wp:docPr id="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1300000" cy="171429"/>
                          </a:xfrm>
                          <a:prstGeom prst="rect">
                            <a:avLst/>
                          </a:prstGeom>
                          <a:noFill/>
                          <a:ln w="9525">
                            <a:noFill/>
                            <a:miter lim="800000"/>
                            <a:headEnd/>
                            <a:tailEnd/>
                          </a:ln>
                        </pic:spPr>
                      </pic:pic>
                    </a:graphicData>
                  </a:graphic>
                </wp:inline>
              </w:drawing>
            </w:r>
          </w:p>
        </w:tc>
      </w:tr>
      <w:tr w:rsidR="00AB7E11" w:rsidTr="005414AC">
        <w:tc>
          <w:tcPr>
            <w:tcW w:w="4886" w:type="dxa"/>
          </w:tcPr>
          <w:p w:rsidR="00AB7E11" w:rsidRDefault="00AB7E11" w:rsidP="005414AC">
            <w:pPr>
              <w:spacing w:after="0"/>
            </w:pPr>
            <w:r>
              <w:rPr>
                <w:noProof/>
                <w:lang w:eastAsia="fr-FR"/>
              </w:rPr>
              <w:drawing>
                <wp:inline distT="0" distB="0" distL="0" distR="0">
                  <wp:extent cx="2885515" cy="1782187"/>
                  <wp:effectExtent l="19050" t="0" r="0" b="0"/>
                  <wp:docPr id="3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srcRect b="23342"/>
                          <a:stretch>
                            <a:fillRect/>
                          </a:stretch>
                        </pic:blipFill>
                        <pic:spPr bwMode="auto">
                          <a:xfrm>
                            <a:off x="0" y="0"/>
                            <a:ext cx="2885515" cy="1782187"/>
                          </a:xfrm>
                          <a:prstGeom prst="rect">
                            <a:avLst/>
                          </a:prstGeom>
                          <a:noFill/>
                          <a:ln w="9525">
                            <a:noFill/>
                            <a:miter lim="800000"/>
                            <a:headEnd/>
                            <a:tailEnd/>
                          </a:ln>
                        </pic:spPr>
                      </pic:pic>
                    </a:graphicData>
                  </a:graphic>
                </wp:inline>
              </w:drawing>
            </w:r>
            <w:r>
              <w:rPr>
                <w:noProof/>
                <w:lang w:eastAsia="fr-FR"/>
              </w:rPr>
              <w:t xml:space="preserve"> </w:t>
            </w:r>
            <w:r w:rsidRPr="00463E6D">
              <w:t xml:space="preserve"> </w:t>
            </w:r>
            <w:r w:rsidRPr="00463E6D">
              <w:rPr>
                <w:noProof/>
                <w:lang w:eastAsia="fr-FR"/>
              </w:rPr>
              <w:drawing>
                <wp:inline distT="0" distB="0" distL="0" distR="0">
                  <wp:extent cx="2815329" cy="1500094"/>
                  <wp:effectExtent l="19050" t="0" r="4071" b="0"/>
                  <wp:docPr id="4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srcRect b="36616"/>
                          <a:stretch>
                            <a:fillRect/>
                          </a:stretch>
                        </pic:blipFill>
                        <pic:spPr bwMode="auto">
                          <a:xfrm>
                            <a:off x="0" y="0"/>
                            <a:ext cx="2815329" cy="1500094"/>
                          </a:xfrm>
                          <a:prstGeom prst="rect">
                            <a:avLst/>
                          </a:prstGeom>
                          <a:noFill/>
                          <a:ln w="9525">
                            <a:noFill/>
                            <a:miter lim="800000"/>
                            <a:headEnd/>
                            <a:tailEnd/>
                          </a:ln>
                        </pic:spPr>
                      </pic:pic>
                    </a:graphicData>
                  </a:graphic>
                </wp:inline>
              </w:drawing>
            </w:r>
          </w:p>
        </w:tc>
        <w:tc>
          <w:tcPr>
            <w:tcW w:w="4887" w:type="dxa"/>
          </w:tcPr>
          <w:p w:rsidR="00AB7E11" w:rsidRDefault="00A661F0" w:rsidP="005414AC">
            <w:pPr>
              <w:spacing w:after="0"/>
              <w:rPr>
                <w:noProof/>
                <w:lang w:eastAsia="fr-FR"/>
              </w:rPr>
            </w:pPr>
            <w:r w:rsidRPr="00A661F0">
              <w:rPr>
                <w:rFonts w:cs="Arial"/>
                <w:b/>
                <w:noProof/>
                <w:sz w:val="28"/>
                <w:szCs w:val="28"/>
                <w:u w:val="single"/>
                <w:lang w:eastAsia="fr-FR"/>
              </w:rPr>
              <w:pict>
                <v:shape id="Text Box 356" o:spid="_x0000_s1082" type="#_x0000_t202" style="position:absolute;margin-left:2.2pt;margin-top:1.3pt;width:26.8pt;height:7.4pt;z-index:25190400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" fillcolor="white [3212]" strokecolor="white [3212]">
                  <v:textbox>
                    <w:txbxContent>
                      <w:p w:rsidR="00705B9C" w:rsidRDefault="00705B9C"/>
                    </w:txbxContent>
                  </v:textbox>
                </v:shape>
              </w:pict>
            </w:r>
            <w:r w:rsidR="00AB7E11">
              <w:rPr>
                <w:noProof/>
                <w:lang w:eastAsia="fr-FR"/>
              </w:rPr>
              <w:drawing>
                <wp:inline distT="0" distB="0" distL="0" distR="0">
                  <wp:extent cx="2804762" cy="661905"/>
                  <wp:effectExtent l="1905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srcRect/>
                          <a:stretch>
                            <a:fillRect/>
                          </a:stretch>
                        </pic:blipFill>
                        <pic:spPr bwMode="auto">
                          <a:xfrm>
                            <a:off x="0" y="0"/>
                            <a:ext cx="2804762" cy="661905"/>
                          </a:xfrm>
                          <a:prstGeom prst="rect">
                            <a:avLst/>
                          </a:prstGeom>
                          <a:noFill/>
                          <a:ln w="9525">
                            <a:noFill/>
                            <a:miter lim="800000"/>
                            <a:headEnd/>
                            <a:tailEnd/>
                          </a:ln>
                        </pic:spPr>
                      </pic:pic>
                    </a:graphicData>
                  </a:graphic>
                </wp:inline>
              </w:drawing>
            </w:r>
            <w:r w:rsidR="00AB7E11">
              <w:rPr>
                <w:noProof/>
                <w:lang w:eastAsia="fr-FR"/>
              </w:rPr>
              <w:t xml:space="preserve"> </w:t>
            </w:r>
          </w:p>
          <w:p w:rsidR="00AB7E11" w:rsidRDefault="00AB7E11" w:rsidP="005414AC">
            <w:pPr>
              <w:spacing w:after="0"/>
              <w:rPr>
                <w:noProof/>
                <w:lang w:eastAsia="fr-FR"/>
              </w:rPr>
            </w:pPr>
            <w:r>
              <w:rPr>
                <w:noProof/>
                <w:lang w:eastAsia="fr-FR"/>
              </w:rPr>
              <w:drawing>
                <wp:anchor distT="0" distB="0" distL="114300" distR="114300" simplePos="0" relativeHeight="251840512" behindDoc="0" locked="0" layoutInCell="1" allowOverlap="1">
                  <wp:simplePos x="0" y="0"/>
                  <wp:positionH relativeFrom="column">
                    <wp:posOffset>1306195</wp:posOffset>
                  </wp:positionH>
                  <wp:positionV relativeFrom="paragraph">
                    <wp:posOffset>19685</wp:posOffset>
                  </wp:positionV>
                  <wp:extent cx="309245" cy="107315"/>
                  <wp:effectExtent l="1905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srcRect/>
                          <a:stretch>
                            <a:fillRect/>
                          </a:stretch>
                        </pic:blipFill>
                        <pic:spPr bwMode="auto">
                          <a:xfrm>
                            <a:off x="0" y="0"/>
                            <a:ext cx="309245" cy="107315"/>
                          </a:xfrm>
                          <a:prstGeom prst="rect">
                            <a:avLst/>
                          </a:prstGeom>
                          <a:noFill/>
                          <a:ln w="9525">
                            <a:noFill/>
                            <a:miter lim="800000"/>
                            <a:headEnd/>
                            <a:tailEnd/>
                          </a:ln>
                        </pic:spPr>
                      </pic:pic>
                    </a:graphicData>
                  </a:graphic>
                </wp:anchor>
              </w:drawing>
            </w:r>
            <w:r w:rsidRPr="00716B56">
              <w:rPr>
                <w:noProof/>
                <w:lang w:eastAsia="fr-FR"/>
              </w:rPr>
              <w:drawing>
                <wp:inline distT="0" distB="0" distL="0" distR="0">
                  <wp:extent cx="2438096" cy="133334"/>
                  <wp:effectExtent l="19050" t="0" r="304" b="0"/>
                  <wp:docPr id="41"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srcRect/>
                          <a:stretch>
                            <a:fillRect/>
                          </a:stretch>
                        </pic:blipFill>
                        <pic:spPr bwMode="auto">
                          <a:xfrm>
                            <a:off x="0" y="0"/>
                            <a:ext cx="2438096" cy="133334"/>
                          </a:xfrm>
                          <a:prstGeom prst="rect">
                            <a:avLst/>
                          </a:prstGeom>
                          <a:noFill/>
                          <a:ln w="9525">
                            <a:noFill/>
                            <a:miter lim="800000"/>
                            <a:headEnd/>
                            <a:tailEnd/>
                          </a:ln>
                        </pic:spPr>
                      </pic:pic>
                    </a:graphicData>
                  </a:graphic>
                </wp:inline>
              </w:drawing>
            </w:r>
            <w:r w:rsidRPr="00716B56">
              <w:rPr>
                <w:noProof/>
                <w:lang w:eastAsia="fr-FR"/>
              </w:rPr>
              <w:t xml:space="preserve"> </w:t>
            </w:r>
            <w:r w:rsidRPr="00463E6D">
              <w:rPr>
                <w:noProof/>
                <w:lang w:eastAsia="fr-FR"/>
              </w:rPr>
              <w:drawing>
                <wp:inline distT="0" distB="0" distL="0" distR="0">
                  <wp:extent cx="2761905" cy="1842858"/>
                  <wp:effectExtent l="19050" t="0" r="345" b="0"/>
                  <wp:docPr id="4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srcRect/>
                          <a:stretch>
                            <a:fillRect/>
                          </a:stretch>
                        </pic:blipFill>
                        <pic:spPr bwMode="auto">
                          <a:xfrm>
                            <a:off x="0" y="0"/>
                            <a:ext cx="2761905" cy="1842858"/>
                          </a:xfrm>
                          <a:prstGeom prst="rect">
                            <a:avLst/>
                          </a:prstGeom>
                          <a:noFill/>
                          <a:ln w="9525">
                            <a:noFill/>
                            <a:miter lim="800000"/>
                            <a:headEnd/>
                            <a:tailEnd/>
                          </a:ln>
                        </pic:spPr>
                      </pic:pic>
                    </a:graphicData>
                  </a:graphic>
                </wp:inline>
              </w:drawing>
            </w:r>
          </w:p>
          <w:p w:rsidR="00AB7E11" w:rsidRDefault="00AB7E11" w:rsidP="005414AC">
            <w:pPr>
              <w:spacing w:after="0"/>
            </w:pPr>
          </w:p>
        </w:tc>
      </w:tr>
    </w:tbl>
    <w:p w:rsidR="00AB7E11" w:rsidRDefault="00AB7E11" w:rsidP="00E71464">
      <w:pPr>
        <w:spacing w:after="0"/>
      </w:pPr>
      <w:r>
        <w:rPr>
          <w:noProof/>
          <w:lang w:eastAsia="fr-FR"/>
        </w:rPr>
        <w:drawing>
          <wp:inline distT="0" distB="0" distL="0" distR="0">
            <wp:extent cx="5863135" cy="1623380"/>
            <wp:effectExtent l="19050" t="0" r="4265" b="0"/>
            <wp:docPr id="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5875928" cy="1626922"/>
                    </a:xfrm>
                    <a:prstGeom prst="rect">
                      <a:avLst/>
                    </a:prstGeom>
                    <a:noFill/>
                    <a:ln w="9525">
                      <a:noFill/>
                      <a:miter lim="800000"/>
                      <a:headEnd/>
                      <a:tailEnd/>
                    </a:ln>
                  </pic:spPr>
                </pic:pic>
              </a:graphicData>
            </a:graphic>
          </wp:inline>
        </w:drawing>
      </w:r>
    </w:p>
    <w:p w:rsidR="00AB7E11" w:rsidRDefault="00AB7E11" w:rsidP="00AB7E11">
      <w:pPr>
        <w:spacing w:after="0"/>
        <w:rPr>
          <w:b/>
          <w:sz w:val="28"/>
          <w:szCs w:val="28"/>
        </w:rPr>
      </w:pPr>
      <w:r>
        <w:rPr>
          <w:b/>
          <w:sz w:val="28"/>
          <w:szCs w:val="28"/>
        </w:rPr>
        <w:t xml:space="preserve"> </w:t>
      </w:r>
    </w:p>
    <w:p w:rsidR="00AB7E11" w:rsidRDefault="00AB7E11" w:rsidP="00AB7E11">
      <w:pPr>
        <w:spacing w:after="0"/>
        <w:rPr>
          <w:b/>
          <w:sz w:val="28"/>
          <w:szCs w:val="28"/>
        </w:rPr>
      </w:pPr>
      <w:r>
        <w:rPr>
          <w:b/>
          <w:noProof/>
          <w:sz w:val="28"/>
          <w:szCs w:val="28"/>
          <w:lang w:eastAsia="fr-FR"/>
        </w:rPr>
        <w:drawing>
          <wp:inline distT="0" distB="0" distL="0" distR="0">
            <wp:extent cx="2911656" cy="2719294"/>
            <wp:effectExtent l="19050" t="0" r="2994"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srcRect/>
                    <a:stretch>
                      <a:fillRect/>
                    </a:stretch>
                  </pic:blipFill>
                  <pic:spPr bwMode="auto">
                    <a:xfrm>
                      <a:off x="0" y="0"/>
                      <a:ext cx="2911656" cy="2719294"/>
                    </a:xfrm>
                    <a:prstGeom prst="rect">
                      <a:avLst/>
                    </a:prstGeom>
                    <a:noFill/>
                    <a:ln w="9525">
                      <a:noFill/>
                      <a:miter lim="800000"/>
                      <a:headEnd/>
                      <a:tailEnd/>
                    </a:ln>
                  </pic:spPr>
                </pic:pic>
              </a:graphicData>
            </a:graphic>
          </wp:inline>
        </w:drawing>
      </w:r>
      <w:r w:rsidRPr="00A76527">
        <w:rPr>
          <w:b/>
          <w:sz w:val="28"/>
          <w:szCs w:val="28"/>
        </w:rPr>
        <w:t xml:space="preserve"> </w:t>
      </w:r>
      <w:r>
        <w:rPr>
          <w:b/>
          <w:noProof/>
          <w:sz w:val="28"/>
          <w:szCs w:val="28"/>
          <w:lang w:eastAsia="fr-FR"/>
        </w:rPr>
        <w:drawing>
          <wp:inline distT="0" distB="0" distL="0" distR="0">
            <wp:extent cx="3105150" cy="2900006"/>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srcRect/>
                    <a:stretch>
                      <a:fillRect/>
                    </a:stretch>
                  </pic:blipFill>
                  <pic:spPr bwMode="auto">
                    <a:xfrm>
                      <a:off x="0" y="0"/>
                      <a:ext cx="3107876" cy="2902552"/>
                    </a:xfrm>
                    <a:prstGeom prst="rect">
                      <a:avLst/>
                    </a:prstGeom>
                    <a:noFill/>
                    <a:ln w="9525">
                      <a:noFill/>
                      <a:miter lim="800000"/>
                      <a:headEnd/>
                      <a:tailEnd/>
                    </a:ln>
                  </pic:spPr>
                </pic:pic>
              </a:graphicData>
            </a:graphic>
          </wp:inline>
        </w:drawing>
      </w:r>
    </w:p>
    <w:p w:rsidR="00AB7E11" w:rsidRDefault="00AB7E11">
      <w:pPr>
        <w:spacing w:after="0"/>
        <w:rPr>
          <w:b/>
          <w:sz w:val="28"/>
          <w:szCs w:val="28"/>
        </w:rPr>
      </w:pPr>
    </w:p>
    <w:p w:rsidR="008825D1" w:rsidRDefault="008825D1" w:rsidP="008825D1">
      <w:pPr>
        <w:spacing w:line="276" w:lineRule="auto"/>
        <w:jc w:val="center"/>
        <w:rPr>
          <w:rFonts w:cs="Arial"/>
          <w:b/>
          <w:sz w:val="28"/>
          <w:szCs w:val="28"/>
          <w:u w:val="single"/>
        </w:rPr>
      </w:pPr>
      <w:r w:rsidRPr="000E4868">
        <w:rPr>
          <w:rFonts w:cs="Arial"/>
          <w:b/>
          <w:sz w:val="28"/>
          <w:szCs w:val="28"/>
          <w:u w:val="single"/>
        </w:rPr>
        <w:lastRenderedPageBreak/>
        <w:t xml:space="preserve">Document technique </w:t>
      </w:r>
      <w:r w:rsidR="007016AC">
        <w:rPr>
          <w:rFonts w:cs="Arial"/>
          <w:b/>
          <w:sz w:val="28"/>
          <w:szCs w:val="28"/>
          <w:u w:val="single"/>
        </w:rPr>
        <w:t>DT1</w:t>
      </w:r>
      <w:r w:rsidR="00F60D13">
        <w:rPr>
          <w:rFonts w:cs="Arial"/>
          <w:b/>
          <w:sz w:val="28"/>
          <w:szCs w:val="28"/>
          <w:u w:val="single"/>
        </w:rPr>
        <w:t>0</w:t>
      </w:r>
    </w:p>
    <w:p w:rsidR="00C24FD8" w:rsidRDefault="00A661F0">
      <w:pPr>
        <w:spacing w:after="0"/>
        <w:rPr>
          <w:b/>
          <w:sz w:val="28"/>
          <w:szCs w:val="28"/>
        </w:rPr>
      </w:pPr>
      <w:r>
        <w:rPr>
          <w:b/>
          <w:noProof/>
          <w:sz w:val="28"/>
          <w:szCs w:val="28"/>
          <w:lang w:eastAsia="fr-FR"/>
        </w:rPr>
        <w:pict>
          <v:group id="Group 314" o:spid="_x0000_s1083" style="position:absolute;margin-left:11.75pt;margin-top:7.95pt;width:490.7pt;height:664.75pt;z-index:251845632" coordorigin="1174,2032" coordsize="9814,132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">
            <v:shape id="Text Box 312" o:spid="_x0000_s1084" type="#_x0000_t202" style="position:absolute;left:1174;top:2032;width:9806;height:637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fNvaxgAA&#10;ANwAAAAPAAAAZHJzL2Rvd25yZXYueG1sRI9PawIxFMTvQr9DeAUvRbO11erWKCJY9OY/2utj89xd&#10;unlZk7iu394UCh6HmfkNM523phINOV9aVvDaT0AQZ1aXnCs4Hla9MQgfkDVWlknBjTzMZ0+dKaba&#10;XnlHzT7kIkLYp6igCKFOpfRZQQZ939bE0TtZZzBE6XKpHV4j3FRykCQjabDkuFBgTcuCst/9xSgY&#10;v6+bH795235no1M1CS8fzdfZKdV9bhefIAK14RH+b6+1gsFwAn9n4hGQs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fNvaxgAAANwAAAAPAAAAAAAAAAAAAAAAAJcCAABkcnMv&#10;ZG93bnJldi54bWxQSwUGAAAAAAQABAD1AAAAigMAAAAA&#10;">
              <v:textbox>
                <w:txbxContent>
                  <w:p w:rsidR="00705B9C" w:rsidRDefault="00705B9C">
                    <w:r>
                      <w:rPr>
                        <w:noProof/>
                        <w:lang w:eastAsia="fr-FR"/>
                      </w:rPr>
                      <w:drawing>
                        <wp:inline distT="0" distB="0" distL="0" distR="0">
                          <wp:extent cx="5391150" cy="3870569"/>
                          <wp:effectExtent l="19050" t="0" r="0" b="0"/>
                          <wp:docPr id="53" name="Image 52" descr="fonctionnement de la pompe journÚe 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ctionnement de la pompe journÚe type.png"/>
                                  <pic:cNvPicPr/>
                                </pic:nvPicPr>
                                <pic:blipFill>
                                  <a:blip r:embed="rId69">
                                    <a:grayscl/>
                                  </a:blip>
                                  <a:stretch>
                                    <a:fillRect/>
                                  </a:stretch>
                                </pic:blipFill>
                                <pic:spPr>
                                  <a:xfrm>
                                    <a:off x="0" y="0"/>
                                    <a:ext cx="5403823" cy="3879668"/>
                                  </a:xfrm>
                                  <a:prstGeom prst="rect">
                                    <a:avLst/>
                                  </a:prstGeom>
                                </pic:spPr>
                              </pic:pic>
                            </a:graphicData>
                          </a:graphic>
                        </wp:inline>
                      </w:drawing>
                    </w:r>
                  </w:p>
                </w:txbxContent>
              </v:textbox>
            </v:shape>
            <v:shape id="Text Box 313" o:spid="_x0000_s1085" type="#_x0000_t202" style="position:absolute;left:1182;top:8399;width:9806;height:69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rj6wgAA&#10;ANwAAAAPAAAAZHJzL2Rvd25yZXYueG1sRE/LasJAFN0X/IfhFtwUnaglanSUIih254t2e8lck9DM&#10;nXRmjPHvnUWhy8N5L9edqUVLzleWFYyGCQji3OqKCwWX83YwA+EDssbaMil4kIf1qveyxEzbOx+p&#10;PYVCxBD2GSooQ2gyKX1ekkE/tA1x5K7WGQwRukJqh/cYbmo5TpJUGqw4NpTY0Kak/Od0Mwpm7/v2&#10;239ODl95eq3n4W3a7n6dUv3X7mMBIlAX/sV/7r1WME7j/HgmHgG5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8quPrCAAAA3AAAAA8AAAAAAAAAAAAAAAAAlwIAAGRycy9kb3du&#10;cmV2LnhtbFBLBQYAAAAABAAEAPUAAACGAwAAAAA=&#10;">
              <v:textbox>
                <w:txbxContent>
                  <w:p w:rsidR="00705B9C" w:rsidRPr="008825D1" w:rsidRDefault="00705B9C" w:rsidP="008825D1">
                    <w:r>
                      <w:rPr>
                        <w:noProof/>
                        <w:lang w:eastAsia="fr-FR"/>
                      </w:rPr>
                      <w:drawing>
                        <wp:inline distT="0" distB="0" distL="0" distR="0">
                          <wp:extent cx="5648325" cy="4190030"/>
                          <wp:effectExtent l="19050" t="0" r="9525" b="0"/>
                          <wp:docPr id="55" name="Image 54" descr="fonctionnement de la pompe situation extrÛ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ctionnement de la pompe situation extrÛme.png"/>
                                  <pic:cNvPicPr/>
                                </pic:nvPicPr>
                                <pic:blipFill>
                                  <a:blip r:embed="rId70">
                                    <a:grayscl/>
                                  </a:blip>
                                  <a:stretch>
                                    <a:fillRect/>
                                  </a:stretch>
                                </pic:blipFill>
                                <pic:spPr>
                                  <a:xfrm>
                                    <a:off x="0" y="0"/>
                                    <a:ext cx="5652017" cy="4192769"/>
                                  </a:xfrm>
                                  <a:prstGeom prst="rect">
                                    <a:avLst/>
                                  </a:prstGeom>
                                </pic:spPr>
                              </pic:pic>
                            </a:graphicData>
                          </a:graphic>
                        </wp:inline>
                      </w:drawing>
                    </w:r>
                  </w:p>
                </w:txbxContent>
              </v:textbox>
            </v:shape>
          </v:group>
        </w:pict>
      </w: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5414AC" w:rsidRDefault="005414AC">
      <w:pPr>
        <w:spacing w:after="0"/>
        <w:rPr>
          <w:b/>
          <w:sz w:val="28"/>
          <w:szCs w:val="28"/>
        </w:rPr>
      </w:pPr>
      <w:r>
        <w:rPr>
          <w:b/>
          <w:sz w:val="28"/>
          <w:szCs w:val="28"/>
        </w:rPr>
        <w:br w:type="page"/>
      </w:r>
    </w:p>
    <w:p w:rsidR="005A713A" w:rsidRDefault="005A713A">
      <w:pPr>
        <w:spacing w:after="0"/>
        <w:rPr>
          <w:b/>
          <w:sz w:val="28"/>
          <w:szCs w:val="28"/>
        </w:rPr>
        <w:sectPr w:rsidR="005A713A" w:rsidSect="002D78B1">
          <w:pgSz w:w="11901" w:h="16817"/>
          <w:pgMar w:top="340" w:right="1134" w:bottom="1418" w:left="1134" w:header="340" w:footer="1021" w:gutter="0"/>
          <w:cols w:space="720"/>
          <w:noEndnote/>
        </w:sectPr>
      </w:pPr>
    </w:p>
    <w:p w:rsidR="005A713A" w:rsidRDefault="00A661F0" w:rsidP="005A713A">
      <w:pPr>
        <w:spacing w:line="276" w:lineRule="auto"/>
        <w:jc w:val="center"/>
        <w:rPr>
          <w:rFonts w:cs="Arial"/>
          <w:b/>
          <w:sz w:val="28"/>
          <w:szCs w:val="28"/>
          <w:u w:val="single"/>
        </w:rPr>
      </w:pPr>
      <w:r w:rsidRPr="00A661F0">
        <w:rPr>
          <w:b/>
          <w:noProof/>
          <w:sz w:val="28"/>
          <w:szCs w:val="28"/>
          <w:lang w:eastAsia="fr-FR"/>
        </w:rPr>
        <w:lastRenderedPageBreak/>
        <w:pict>
          <v:shape id="Text Box 342" o:spid="_x0000_s1086" type="#_x0000_t202" style="position:absolute;left:0;text-align:left;margin-left:469.75pt;margin-top:23.35pt;width:321.75pt;height:184.5pt;z-index:2518886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" fillcolor="white [3212]" stroked="f">
            <v:textbox>
              <w:txbxContent>
                <w:p w:rsidR="00705B9C" w:rsidRPr="000F39C9" w:rsidRDefault="00705B9C" w:rsidP="000F39C9">
                  <w:pPr>
                    <w:spacing w:after="0"/>
                    <w:rPr>
                      <w:b/>
                      <w:sz w:val="20"/>
                      <w:szCs w:val="20"/>
                      <w:u w:val="single"/>
                    </w:rPr>
                  </w:pPr>
                  <w:r w:rsidRPr="000F39C9">
                    <w:rPr>
                      <w:b/>
                      <w:sz w:val="20"/>
                      <w:szCs w:val="20"/>
                      <w:u w:val="single"/>
                    </w:rPr>
                    <w:t>Fonctionnement :</w:t>
                  </w:r>
                </w:p>
                <w:p w:rsidR="00705B9C" w:rsidRPr="000F39C9" w:rsidRDefault="00705B9C" w:rsidP="000F39C9">
                  <w:pPr>
                    <w:spacing w:after="0"/>
                    <w:rPr>
                      <w:b/>
                      <w:sz w:val="20"/>
                      <w:szCs w:val="20"/>
                      <w:u w:val="single"/>
                    </w:rPr>
                  </w:pPr>
                </w:p>
                <w:p w:rsidR="00705B9C" w:rsidRDefault="00705B9C" w:rsidP="000F39C9">
                  <w:pPr>
                    <w:spacing w:after="0"/>
                    <w:rPr>
                      <w:sz w:val="20"/>
                      <w:szCs w:val="20"/>
                    </w:rPr>
                  </w:pPr>
                  <w:proofErr w:type="spellStart"/>
                  <w:r w:rsidRPr="000F39C9">
                    <w:rPr>
                      <w:sz w:val="20"/>
                      <w:szCs w:val="20"/>
                    </w:rPr>
                    <w:t>Sxxx</w:t>
                  </w:r>
                  <w:proofErr w:type="spellEnd"/>
                  <w:r w:rsidRPr="000F39C9">
                    <w:rPr>
                      <w:sz w:val="20"/>
                      <w:szCs w:val="20"/>
                    </w:rPr>
                    <w:t xml:space="preserve">  désigne la sonde de mesure </w:t>
                  </w:r>
                </w:p>
                <w:p w:rsidR="00705B9C" w:rsidRPr="000F39C9" w:rsidRDefault="00705B9C" w:rsidP="000F39C9">
                  <w:pPr>
                    <w:spacing w:after="0"/>
                    <w:rPr>
                      <w:sz w:val="20"/>
                      <w:szCs w:val="20"/>
                    </w:rPr>
                  </w:pPr>
                  <w:r w:rsidRPr="000F39C9">
                    <w:rPr>
                      <w:sz w:val="20"/>
                      <w:szCs w:val="20"/>
                    </w:rPr>
                    <w:t xml:space="preserve">de température au point XXX. </w:t>
                  </w:r>
                </w:p>
                <w:p w:rsidR="00705B9C" w:rsidRPr="00A83E3D" w:rsidRDefault="00705B9C" w:rsidP="000F39C9">
                  <w:pPr>
                    <w:spacing w:after="0"/>
                    <w:rPr>
                      <w:i/>
                      <w:sz w:val="20"/>
                      <w:szCs w:val="20"/>
                    </w:rPr>
                  </w:pPr>
                  <w:r w:rsidRPr="00A83E3D">
                    <w:rPr>
                      <w:i/>
                      <w:sz w:val="20"/>
                      <w:szCs w:val="20"/>
                    </w:rPr>
                    <w:t xml:space="preserve">Exemple : </w:t>
                  </w:r>
                  <w:proofErr w:type="spellStart"/>
                  <w:r w:rsidRPr="00A83E3D">
                    <w:rPr>
                      <w:i/>
                      <w:sz w:val="20"/>
                      <w:szCs w:val="20"/>
                    </w:rPr>
                    <w:t>Sbal</w:t>
                  </w:r>
                  <w:proofErr w:type="spellEnd"/>
                  <w:r w:rsidRPr="00A83E3D">
                    <w:rPr>
                      <w:i/>
                      <w:sz w:val="20"/>
                      <w:szCs w:val="20"/>
                    </w:rPr>
                    <w:t xml:space="preserve">  est la sonde située </w:t>
                  </w:r>
                </w:p>
                <w:p w:rsidR="00705B9C" w:rsidRPr="00A83E3D" w:rsidRDefault="00705B9C" w:rsidP="00711FBC">
                  <w:pPr>
                    <w:spacing w:after="120"/>
                    <w:rPr>
                      <w:i/>
                      <w:sz w:val="20"/>
                      <w:szCs w:val="20"/>
                    </w:rPr>
                  </w:pPr>
                  <w:r w:rsidRPr="00A83E3D">
                    <w:rPr>
                      <w:i/>
                      <w:sz w:val="20"/>
                      <w:szCs w:val="20"/>
                    </w:rPr>
                    <w:t>dans le ballon.</w:t>
                  </w:r>
                </w:p>
                <w:p w:rsidR="00705B9C" w:rsidRDefault="00705B9C" w:rsidP="000F39C9">
                  <w:pPr>
                    <w:spacing w:after="0"/>
                    <w:rPr>
                      <w:sz w:val="20"/>
                      <w:szCs w:val="20"/>
                    </w:rPr>
                  </w:pPr>
                  <w:proofErr w:type="spellStart"/>
                  <w:r w:rsidRPr="000F39C9">
                    <w:rPr>
                      <w:sz w:val="20"/>
                      <w:szCs w:val="20"/>
                    </w:rPr>
                    <w:t>Txxx</w:t>
                  </w:r>
                  <w:proofErr w:type="spellEnd"/>
                  <w:r w:rsidRPr="000F39C9">
                    <w:rPr>
                      <w:sz w:val="20"/>
                      <w:szCs w:val="20"/>
                    </w:rPr>
                    <w:t xml:space="preserve">  désigne la valeur de </w:t>
                  </w:r>
                </w:p>
                <w:p w:rsidR="00705B9C" w:rsidRPr="000F39C9" w:rsidRDefault="00705B9C" w:rsidP="000F39C9">
                  <w:pPr>
                    <w:spacing w:after="0"/>
                    <w:rPr>
                      <w:sz w:val="20"/>
                      <w:szCs w:val="20"/>
                    </w:rPr>
                  </w:pPr>
                  <w:r w:rsidRPr="000F39C9">
                    <w:rPr>
                      <w:sz w:val="20"/>
                      <w:szCs w:val="20"/>
                    </w:rPr>
                    <w:t xml:space="preserve">température courante au point XXX. </w:t>
                  </w:r>
                </w:p>
                <w:p w:rsidR="00705B9C" w:rsidRPr="00A83E3D" w:rsidRDefault="00705B9C" w:rsidP="000F39C9">
                  <w:pPr>
                    <w:spacing w:after="0"/>
                    <w:rPr>
                      <w:i/>
                      <w:sz w:val="20"/>
                      <w:szCs w:val="20"/>
                    </w:rPr>
                  </w:pPr>
                  <w:r w:rsidRPr="00A83E3D">
                    <w:rPr>
                      <w:i/>
                      <w:sz w:val="20"/>
                      <w:szCs w:val="20"/>
                    </w:rPr>
                    <w:t xml:space="preserve">Exemple : </w:t>
                  </w:r>
                  <w:proofErr w:type="spellStart"/>
                  <w:r w:rsidRPr="00A83E3D">
                    <w:rPr>
                      <w:i/>
                      <w:sz w:val="20"/>
                      <w:szCs w:val="20"/>
                    </w:rPr>
                    <w:t>Tbal</w:t>
                  </w:r>
                  <w:proofErr w:type="spellEnd"/>
                  <w:r w:rsidRPr="00A83E3D">
                    <w:rPr>
                      <w:i/>
                      <w:sz w:val="20"/>
                      <w:szCs w:val="20"/>
                    </w:rPr>
                    <w:t xml:space="preserve">   est  la  </w:t>
                  </w:r>
                </w:p>
                <w:p w:rsidR="00705B9C" w:rsidRPr="00A83E3D" w:rsidRDefault="00705B9C" w:rsidP="000F39C9">
                  <w:pPr>
                    <w:spacing w:after="0"/>
                    <w:rPr>
                      <w:i/>
                      <w:sz w:val="20"/>
                      <w:szCs w:val="20"/>
                    </w:rPr>
                  </w:pPr>
                  <w:r>
                    <w:rPr>
                      <w:i/>
                      <w:sz w:val="20"/>
                      <w:szCs w:val="20"/>
                    </w:rPr>
                    <w:t>t</w:t>
                  </w:r>
                  <w:r w:rsidRPr="00A83E3D">
                    <w:rPr>
                      <w:i/>
                      <w:sz w:val="20"/>
                      <w:szCs w:val="20"/>
                    </w:rPr>
                    <w:t>empérature instantanée  relevée</w:t>
                  </w:r>
                </w:p>
                <w:p w:rsidR="00705B9C" w:rsidRPr="00A83E3D" w:rsidRDefault="00705B9C" w:rsidP="00711FBC">
                  <w:pPr>
                    <w:spacing w:after="120"/>
                    <w:rPr>
                      <w:i/>
                      <w:sz w:val="20"/>
                      <w:szCs w:val="20"/>
                    </w:rPr>
                  </w:pPr>
                  <w:r w:rsidRPr="00A83E3D">
                    <w:rPr>
                      <w:i/>
                      <w:sz w:val="20"/>
                      <w:szCs w:val="20"/>
                    </w:rPr>
                    <w:t xml:space="preserve">proche  de l’échangeur solaire. </w:t>
                  </w:r>
                </w:p>
                <w:p w:rsidR="00705B9C" w:rsidRPr="000F39C9" w:rsidRDefault="00705B9C" w:rsidP="000F39C9">
                  <w:pPr>
                    <w:spacing w:after="0"/>
                    <w:rPr>
                      <w:sz w:val="20"/>
                      <w:szCs w:val="20"/>
                    </w:rPr>
                  </w:pPr>
                  <w:proofErr w:type="spellStart"/>
                  <w:r w:rsidRPr="000F39C9">
                    <w:rPr>
                      <w:sz w:val="20"/>
                      <w:szCs w:val="20"/>
                    </w:rPr>
                    <w:t>Cxxx</w:t>
                  </w:r>
                  <w:proofErr w:type="spellEnd"/>
                  <w:r w:rsidRPr="000F39C9">
                    <w:rPr>
                      <w:sz w:val="20"/>
                      <w:szCs w:val="20"/>
                    </w:rPr>
                    <w:t xml:space="preserve">  désigne la consigne de température au point XXX. </w:t>
                  </w:r>
                </w:p>
                <w:p w:rsidR="00705B9C" w:rsidRPr="00A83E3D" w:rsidRDefault="00705B9C" w:rsidP="000F39C9">
                  <w:pPr>
                    <w:spacing w:after="0"/>
                    <w:rPr>
                      <w:i/>
                      <w:sz w:val="20"/>
                      <w:szCs w:val="20"/>
                    </w:rPr>
                  </w:pPr>
                  <w:r w:rsidRPr="00A83E3D">
                    <w:rPr>
                      <w:i/>
                      <w:sz w:val="20"/>
                      <w:szCs w:val="20"/>
                    </w:rPr>
                    <w:t>Exemple : C bal  max   est  la  consigne  de  température  maximale  autorisée dans le ballon.</w:t>
                  </w:r>
                </w:p>
                <w:p w:rsidR="00705B9C" w:rsidRPr="00EB243F" w:rsidRDefault="00705B9C" w:rsidP="000F39C9">
                  <w:pPr>
                    <w:spacing w:after="0"/>
                    <w:rPr>
                      <w:szCs w:val="22"/>
                    </w:rPr>
                  </w:pPr>
                </w:p>
                <w:p w:rsidR="00705B9C" w:rsidRDefault="00705B9C"/>
              </w:txbxContent>
            </v:textbox>
          </v:shape>
        </w:pict>
      </w:r>
      <w:r w:rsidRPr="00A661F0">
        <w:rPr>
          <w:b/>
          <w:noProof/>
          <w:sz w:val="28"/>
          <w:szCs w:val="28"/>
          <w:lang w:eastAsia="fr-FR"/>
        </w:rPr>
        <w:pict>
          <v:shape id="Text Box 335" o:spid="_x0000_s1087" type="#_x0000_t202" style="position:absolute;left:0;text-align:left;margin-left:25.65pt;margin-top:25.65pt;width:508.3pt;height:436.4pt;z-index:2518814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" filled="f" stroked="f">
            <v:textbox>
              <w:txbxContent>
                <w:p w:rsidR="00705B9C" w:rsidRPr="005414AC" w:rsidRDefault="00705B9C" w:rsidP="005A713A">
                  <w:r>
                    <w:rPr>
                      <w:noProof/>
                      <w:lang w:eastAsia="fr-FR"/>
                    </w:rPr>
                    <w:drawing>
                      <wp:inline distT="0" distB="0" distL="0" distR="0">
                        <wp:extent cx="5571922" cy="5534025"/>
                        <wp:effectExtent l="19050" t="0" r="0" b="0"/>
                        <wp:docPr id="26" name="Image 25" descr="Production d'eau chaude sanit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on d'eau chaude sanitaire.jpg"/>
                                <pic:cNvPicPr/>
                              </pic:nvPicPr>
                              <pic:blipFill>
                                <a:blip r:embed="rId71"/>
                                <a:stretch>
                                  <a:fillRect/>
                                </a:stretch>
                              </pic:blipFill>
                              <pic:spPr>
                                <a:xfrm>
                                  <a:off x="0" y="0"/>
                                  <a:ext cx="5580387" cy="5542433"/>
                                </a:xfrm>
                                <a:prstGeom prst="rect">
                                  <a:avLst/>
                                </a:prstGeom>
                              </pic:spPr>
                            </pic:pic>
                          </a:graphicData>
                        </a:graphic>
                      </wp:inline>
                    </w:drawing>
                  </w:r>
                </w:p>
              </w:txbxContent>
            </v:textbox>
          </v:shape>
        </w:pict>
      </w:r>
      <w:r w:rsidR="005A713A" w:rsidRPr="000E4868">
        <w:rPr>
          <w:rFonts w:cs="Arial"/>
          <w:b/>
          <w:sz w:val="28"/>
          <w:szCs w:val="28"/>
          <w:u w:val="single"/>
        </w:rPr>
        <w:t xml:space="preserve">Document technique </w:t>
      </w:r>
      <w:r w:rsidR="007016AC">
        <w:rPr>
          <w:rFonts w:cs="Arial"/>
          <w:b/>
          <w:sz w:val="28"/>
          <w:szCs w:val="28"/>
          <w:u w:val="single"/>
        </w:rPr>
        <w:t>DT1</w:t>
      </w:r>
      <w:r w:rsidR="00F60D13">
        <w:rPr>
          <w:rFonts w:cs="Arial"/>
          <w:b/>
          <w:sz w:val="28"/>
          <w:szCs w:val="28"/>
          <w:u w:val="single"/>
        </w:rPr>
        <w:t>1</w:t>
      </w:r>
    </w:p>
    <w:p w:rsidR="005A713A" w:rsidRDefault="00A661F0">
      <w:pPr>
        <w:spacing w:after="0"/>
        <w:rPr>
          <w:b/>
          <w:sz w:val="28"/>
          <w:szCs w:val="28"/>
        </w:rPr>
        <w:sectPr w:rsidR="005A713A" w:rsidSect="005A713A">
          <w:pgSz w:w="16817" w:h="11901" w:orient="landscape"/>
          <w:pgMar w:top="1134" w:right="1418" w:bottom="1134" w:left="340" w:header="340" w:footer="1021" w:gutter="0"/>
          <w:cols w:space="720"/>
          <w:noEndnote/>
        </w:sectPr>
      </w:pPr>
      <w:r>
        <w:rPr>
          <w:b/>
          <w:noProof/>
          <w:sz w:val="28"/>
          <w:szCs w:val="28"/>
          <w:lang w:eastAsia="fr-FR"/>
        </w:rPr>
        <w:pict>
          <v:shape id="Text Box 639" o:spid="_x0000_s1088" type="#_x0000_t202" style="position:absolute;margin-left:591.05pt;margin-top:299.65pt;width:59.5pt;height:23.1pt;z-index:252052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" stroked="f">
            <v:textbox>
              <w:txbxContent>
                <w:p w:rsidR="00705B9C" w:rsidRPr="008B05AC" w:rsidRDefault="00705B9C" w:rsidP="008B05AC">
                  <w:pPr>
                    <w:rPr>
                      <w:b/>
                      <w:sz w:val="12"/>
                      <w:szCs w:val="12"/>
                    </w:rPr>
                  </w:pPr>
                  <w:r>
                    <w:rPr>
                      <w:b/>
                      <w:sz w:val="12"/>
                      <w:szCs w:val="12"/>
                    </w:rPr>
                    <w:t>[</w:t>
                  </w:r>
                  <w:proofErr w:type="spellStart"/>
                  <w:r>
                    <w:rPr>
                      <w:b/>
                      <w:sz w:val="12"/>
                      <w:szCs w:val="12"/>
                    </w:rPr>
                    <w:t>Tbal</w:t>
                  </w:r>
                  <w:proofErr w:type="spellEnd"/>
                  <w:r>
                    <w:rPr>
                      <w:b/>
                      <w:sz w:val="12"/>
                      <w:szCs w:val="12"/>
                    </w:rPr>
                    <w:t>&lt;</w:t>
                  </w:r>
                  <w:r w:rsidRPr="008B05AC">
                    <w:rPr>
                      <w:b/>
                      <w:sz w:val="12"/>
                      <w:szCs w:val="12"/>
                    </w:rPr>
                    <w:t>85°C</w:t>
                  </w:r>
                  <w:r>
                    <w:rPr>
                      <w:b/>
                      <w:sz w:val="12"/>
                      <w:szCs w:val="12"/>
                    </w:rPr>
                    <w:t>]</w:t>
                  </w:r>
                </w:p>
              </w:txbxContent>
            </v:textbox>
          </v:shape>
        </w:pict>
      </w:r>
      <w:r>
        <w:rPr>
          <w:b/>
          <w:noProof/>
          <w:sz w:val="28"/>
          <w:szCs w:val="28"/>
          <w:lang w:eastAsia="fr-FR"/>
        </w:rPr>
        <w:pict>
          <v:shape id="Text Box 336" o:spid="_x0000_s1089" type="#_x0000_t202" style="position:absolute;margin-left:489.45pt;margin-top:178.85pt;width:284.05pt;height:268.7pt;z-index:2518824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" filled="f" stroked="f">
            <v:textbox>
              <w:txbxContent>
                <w:p w:rsidR="00705B9C" w:rsidRDefault="00705B9C" w:rsidP="005A713A">
                  <w:r>
                    <w:rPr>
                      <w:noProof/>
                      <w:lang w:eastAsia="fr-FR"/>
                    </w:rPr>
                    <w:drawing>
                      <wp:inline distT="0" distB="0" distL="0" distR="0">
                        <wp:extent cx="3352800" cy="3276985"/>
                        <wp:effectExtent l="19050" t="0" r="0" b="0"/>
                        <wp:docPr id="27" name="Image 26" descr="Refroidiss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oidissement.jpg"/>
                                <pic:cNvPicPr/>
                              </pic:nvPicPr>
                              <pic:blipFill>
                                <a:blip r:embed="rId72"/>
                                <a:stretch>
                                  <a:fillRect/>
                                </a:stretch>
                              </pic:blipFill>
                              <pic:spPr>
                                <a:xfrm>
                                  <a:off x="0" y="0"/>
                                  <a:ext cx="3353205" cy="3277381"/>
                                </a:xfrm>
                                <a:prstGeom prst="rect">
                                  <a:avLst/>
                                </a:prstGeom>
                              </pic:spPr>
                            </pic:pic>
                          </a:graphicData>
                        </a:graphic>
                      </wp:inline>
                    </w:drawing>
                  </w:r>
                </w:p>
              </w:txbxContent>
            </v:textbox>
          </v:shape>
        </w:pict>
      </w:r>
      <w:r>
        <w:rPr>
          <w:b/>
          <w:noProof/>
          <w:sz w:val="28"/>
          <w:szCs w:val="28"/>
          <w:lang w:eastAsia="fr-FR"/>
        </w:rPr>
        <w:pict>
          <v:shape id="Text Box 339" o:spid="_x0000_s1090" type="#_x0000_t202" style="position:absolute;margin-left:242.05pt;margin-top:62.1pt;width:209.6pt;height:88.4pt;z-index:2518855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" filled="f" stroked="f">
            <v:textbox>
              <w:txbxContent>
                <w:p w:rsidR="00705B9C" w:rsidRDefault="00705B9C" w:rsidP="00D33C26">
                  <w:pPr>
                    <w:spacing w:after="0"/>
                    <w:rPr>
                      <w:sz w:val="20"/>
                      <w:szCs w:val="20"/>
                      <w:u w:val="single"/>
                    </w:rPr>
                  </w:pPr>
                  <w:r w:rsidRPr="00D33C26">
                    <w:rPr>
                      <w:sz w:val="20"/>
                      <w:szCs w:val="20"/>
                      <w:u w:val="single"/>
                    </w:rPr>
                    <w:t>Note :</w:t>
                  </w:r>
                </w:p>
                <w:p w:rsidR="00705B9C" w:rsidRPr="00D33C26" w:rsidRDefault="00705B9C" w:rsidP="00D33C26">
                  <w:pPr>
                    <w:spacing w:after="0"/>
                    <w:rPr>
                      <w:sz w:val="20"/>
                      <w:szCs w:val="20"/>
                      <w:u w:val="single"/>
                    </w:rPr>
                  </w:pPr>
                </w:p>
                <w:p w:rsidR="00705B9C" w:rsidRDefault="00705B9C" w:rsidP="00D33C26">
                  <w:pPr>
                    <w:spacing w:after="0"/>
                    <w:rPr>
                      <w:sz w:val="20"/>
                      <w:szCs w:val="20"/>
                    </w:rPr>
                  </w:pPr>
                  <w:r>
                    <w:rPr>
                      <w:sz w:val="20"/>
                      <w:szCs w:val="20"/>
                    </w:rPr>
                    <w:t>p</w:t>
                  </w:r>
                  <w:r w:rsidRPr="00D33C26">
                    <w:rPr>
                      <w:sz w:val="20"/>
                      <w:szCs w:val="20"/>
                    </w:rPr>
                    <w:t>ompe =1 : mise en marche pompe à 100%</w:t>
                  </w:r>
                </w:p>
                <w:p w:rsidR="00705B9C" w:rsidRPr="00D33C26" w:rsidRDefault="00705B9C" w:rsidP="00D33C26">
                  <w:pPr>
                    <w:spacing w:after="0"/>
                    <w:rPr>
                      <w:sz w:val="20"/>
                      <w:szCs w:val="20"/>
                    </w:rPr>
                  </w:pPr>
                  <w:r>
                    <w:rPr>
                      <w:sz w:val="20"/>
                      <w:szCs w:val="20"/>
                    </w:rPr>
                    <w:t>pompe =0 : arrêt de la pompe</w:t>
                  </w:r>
                </w:p>
                <w:p w:rsidR="00705B9C" w:rsidRPr="00D33C26" w:rsidRDefault="00705B9C" w:rsidP="00D33C26">
                  <w:pPr>
                    <w:spacing w:after="0"/>
                    <w:rPr>
                      <w:sz w:val="20"/>
                      <w:szCs w:val="20"/>
                    </w:rPr>
                  </w:pPr>
                  <w:r w:rsidRPr="00D33C26">
                    <w:rPr>
                      <w:sz w:val="20"/>
                      <w:szCs w:val="20"/>
                    </w:rPr>
                    <w:t xml:space="preserve">&amp;&amp; : </w:t>
                  </w:r>
                  <w:r>
                    <w:rPr>
                      <w:sz w:val="20"/>
                      <w:szCs w:val="20"/>
                    </w:rPr>
                    <w:t xml:space="preserve">fonction logique </w:t>
                  </w:r>
                  <w:r w:rsidRPr="00D33C26">
                    <w:rPr>
                      <w:sz w:val="20"/>
                      <w:szCs w:val="20"/>
                    </w:rPr>
                    <w:t>ET</w:t>
                  </w:r>
                </w:p>
                <w:p w:rsidR="00705B9C" w:rsidRPr="00D33C26" w:rsidRDefault="00705B9C" w:rsidP="00D33C26">
                  <w:pPr>
                    <w:spacing w:after="0"/>
                    <w:rPr>
                      <w:sz w:val="20"/>
                      <w:szCs w:val="20"/>
                    </w:rPr>
                  </w:pPr>
                  <w:r w:rsidRPr="00D33C26">
                    <w:rPr>
                      <w:sz w:val="20"/>
                      <w:szCs w:val="20"/>
                    </w:rPr>
                    <w:t xml:space="preserve">|| : </w:t>
                  </w:r>
                  <w:r>
                    <w:rPr>
                      <w:sz w:val="20"/>
                      <w:szCs w:val="20"/>
                    </w:rPr>
                    <w:t xml:space="preserve">fonction logique </w:t>
                  </w:r>
                  <w:r w:rsidRPr="00D33C26">
                    <w:rPr>
                      <w:sz w:val="20"/>
                      <w:szCs w:val="20"/>
                    </w:rPr>
                    <w:t>OU</w:t>
                  </w:r>
                </w:p>
              </w:txbxContent>
            </v:textbox>
          </v:shape>
        </w:pict>
      </w:r>
      <w:r>
        <w:rPr>
          <w:b/>
          <w:noProof/>
          <w:sz w:val="28"/>
          <w:szCs w:val="28"/>
          <w:lang w:eastAsia="fr-FR"/>
        </w:rPr>
        <w:pict>
          <v:shape id="Text Box 343" o:spid="_x0000_s1091" type="#_x0000_t202" style="position:absolute;margin-left:632.75pt;margin-top:7.15pt;width:157.1pt;height:129.9pt;z-index:2518906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" stroked="f">
            <v:textbox>
              <w:txbxContent>
                <w:p w:rsidR="00705B9C" w:rsidRDefault="00705B9C">
                  <w:r w:rsidRPr="000F39C9">
                    <w:rPr>
                      <w:noProof/>
                      <w:lang w:eastAsia="fr-FR"/>
                    </w:rPr>
                    <w:drawing>
                      <wp:inline distT="0" distB="0" distL="0" distR="0">
                        <wp:extent cx="1847850" cy="1495425"/>
                        <wp:effectExtent l="19050" t="0" r="0" b="0"/>
                        <wp:docPr id="278"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857504" cy="1503238"/>
                                </a:xfrm>
                                <a:prstGeom prst="rect">
                                  <a:avLst/>
                                </a:prstGeom>
                              </pic:spPr>
                            </pic:pic>
                          </a:graphicData>
                        </a:graphic>
                      </wp:inline>
                    </w:drawing>
                  </w:r>
                </w:p>
              </w:txbxContent>
            </v:textbox>
          </v:shape>
        </w:pict>
      </w:r>
    </w:p>
    <w:p w:rsidR="003E7FB3" w:rsidRPr="00DF17AE" w:rsidRDefault="003E7FB3" w:rsidP="003E7FB3">
      <w:pPr>
        <w:jc w:val="center"/>
        <w:rPr>
          <w:rFonts w:cs="Arial"/>
          <w:sz w:val="28"/>
          <w:szCs w:val="28"/>
          <w:u w:val="single"/>
        </w:rPr>
      </w:pPr>
      <w:r w:rsidRPr="00DF17AE">
        <w:rPr>
          <w:rFonts w:cs="Arial"/>
          <w:sz w:val="28"/>
          <w:szCs w:val="28"/>
          <w:u w:val="single"/>
        </w:rPr>
        <w:lastRenderedPageBreak/>
        <w:t>Document Réponse DR1</w:t>
      </w:r>
    </w:p>
    <w:p w:rsidR="003E7FB3" w:rsidRPr="00A83E3D" w:rsidRDefault="003E7FB3" w:rsidP="003E7FB3">
      <w:pPr>
        <w:rPr>
          <w:rFonts w:cs="Arial"/>
          <w:i/>
        </w:rPr>
      </w:pPr>
    </w:p>
    <w:p w:rsidR="003E7FB3" w:rsidRDefault="00A661F0" w:rsidP="003E7FB3">
      <w:r>
        <w:rPr>
          <w:noProof/>
          <w:lang w:eastAsia="fr-FR"/>
        </w:rPr>
        <w:pict>
          <v:shape id="Text Box 652" o:spid="_x0000_s1092" type="#_x0000_t202" style="position:absolute;margin-left:364.35pt;margin-top:85.85pt;width:93.45pt;height:24.85pt;z-index:2520647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">
            <v:textbox inset=".5mm,,.5mm">
              <w:txbxContent>
                <w:p w:rsidR="00705B9C" w:rsidRPr="00300D3B" w:rsidRDefault="00705B9C" w:rsidP="003E7FB3">
                  <w:pPr>
                    <w:rPr>
                      <w:color w:val="FF0000"/>
                      <w:sz w:val="18"/>
                      <w:szCs w:val="18"/>
                    </w:rPr>
                  </w:pPr>
                  <w:r w:rsidRPr="00300D3B">
                    <w:rPr>
                      <w:color w:val="FF0000"/>
                      <w:sz w:val="18"/>
                      <w:szCs w:val="18"/>
                    </w:rPr>
                    <w:t>Pompe de circulation</w:t>
                  </w:r>
                </w:p>
              </w:txbxContent>
            </v:textbox>
          </v:shape>
        </w:pict>
      </w:r>
      <w:r>
        <w:rPr>
          <w:noProof/>
          <w:lang w:eastAsia="fr-FR"/>
        </w:rPr>
        <w:pict>
          <v:shape id="Text Box 648" o:spid="_x0000_s1093" type="#_x0000_t202" style="position:absolute;margin-left:369pt;margin-top:28.15pt;width:72.1pt;height:25.6pt;z-index:2520606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">
            <v:textbox>
              <w:txbxContent>
                <w:p w:rsidR="00705B9C" w:rsidRPr="00300D3B" w:rsidRDefault="00705B9C" w:rsidP="003E7FB3">
                  <w:pPr>
                    <w:rPr>
                      <w:color w:val="FF0000"/>
                      <w:sz w:val="20"/>
                      <w:szCs w:val="20"/>
                    </w:rPr>
                  </w:pPr>
                  <w:r w:rsidRPr="00300D3B">
                    <w:rPr>
                      <w:color w:val="FF0000"/>
                      <w:sz w:val="20"/>
                      <w:szCs w:val="20"/>
                    </w:rPr>
                    <w:t>Capteur</w:t>
                  </w:r>
                </w:p>
              </w:txbxContent>
            </v:textbox>
          </v:shape>
        </w:pict>
      </w:r>
      <w:r>
        <w:rPr>
          <w:noProof/>
          <w:lang w:eastAsia="fr-FR"/>
        </w:rPr>
        <w:pict>
          <v:shape id="Text Box 649" o:spid="_x0000_s1094" type="#_x0000_t202" style="position:absolute;margin-left:374.15pt;margin-top:522.75pt;width:83.35pt;height:19.6pt;z-index:2520616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">
            <v:textbox inset=".5mm,,.5mm">
              <w:txbxContent>
                <w:p w:rsidR="00705B9C" w:rsidRPr="00300D3B" w:rsidRDefault="00705B9C" w:rsidP="003E7FB3">
                  <w:pPr>
                    <w:rPr>
                      <w:color w:val="FF0000"/>
                      <w:sz w:val="20"/>
                      <w:szCs w:val="20"/>
                    </w:rPr>
                  </w:pPr>
                  <w:r w:rsidRPr="00300D3B">
                    <w:rPr>
                      <w:color w:val="FF0000"/>
                      <w:sz w:val="20"/>
                      <w:szCs w:val="20"/>
                    </w:rPr>
                    <w:t xml:space="preserve">Résistance </w:t>
                  </w:r>
                  <w:proofErr w:type="spellStart"/>
                  <w:r w:rsidRPr="00300D3B">
                    <w:rPr>
                      <w:color w:val="FF0000"/>
                      <w:sz w:val="20"/>
                      <w:szCs w:val="20"/>
                    </w:rPr>
                    <w:t>élec</w:t>
                  </w:r>
                  <w:proofErr w:type="spellEnd"/>
                </w:p>
              </w:txbxContent>
            </v:textbox>
          </v:shape>
        </w:pict>
      </w:r>
      <w:r>
        <w:rPr>
          <w:noProof/>
          <w:lang w:eastAsia="fr-FR"/>
        </w:rPr>
        <w:pict>
          <v:shape id="Text Box 650" o:spid="_x0000_s1095" type="#_x0000_t202" style="position:absolute;margin-left:371.45pt;margin-top:455.2pt;width:69.1pt;height:19.6pt;z-index:2520627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">
            <v:textbox>
              <w:txbxContent>
                <w:p w:rsidR="00705B9C" w:rsidRPr="00FB54F7" w:rsidRDefault="00705B9C" w:rsidP="003E7FB3">
                  <w:pPr>
                    <w:rPr>
                      <w:sz w:val="16"/>
                      <w:szCs w:val="16"/>
                    </w:rPr>
                  </w:pPr>
                  <w:r w:rsidRPr="00300D3B">
                    <w:rPr>
                      <w:color w:val="FF0000"/>
                      <w:sz w:val="20"/>
                      <w:szCs w:val="20"/>
                    </w:rPr>
                    <w:t xml:space="preserve">échangeur </w:t>
                  </w:r>
                  <w:r>
                    <w:rPr>
                      <w:sz w:val="16"/>
                      <w:szCs w:val="16"/>
                    </w:rPr>
                    <w:t>solaire</w:t>
                  </w:r>
                </w:p>
              </w:txbxContent>
            </v:textbox>
          </v:shape>
        </w:pict>
      </w:r>
      <w:r>
        <w:rPr>
          <w:noProof/>
          <w:lang w:eastAsia="fr-FR"/>
        </w:rPr>
        <w:pict>
          <v:shape id="Text Box 651" o:spid="_x0000_s1096" type="#_x0000_t202" style="position:absolute;margin-left:375pt;margin-top:244.5pt;width:69.1pt;height:19.6pt;z-index:2520637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">
            <v:textbox>
              <w:txbxContent>
                <w:p w:rsidR="00705B9C" w:rsidRPr="00300D3B" w:rsidRDefault="00705B9C" w:rsidP="003E7FB3">
                  <w:pPr>
                    <w:rPr>
                      <w:color w:val="FF0000"/>
                      <w:sz w:val="20"/>
                      <w:szCs w:val="20"/>
                    </w:rPr>
                  </w:pPr>
                  <w:r w:rsidRPr="00300D3B">
                    <w:rPr>
                      <w:color w:val="FF0000"/>
                      <w:sz w:val="20"/>
                      <w:szCs w:val="20"/>
                    </w:rPr>
                    <w:t>ballon</w:t>
                  </w:r>
                </w:p>
              </w:txbxContent>
            </v:textbox>
          </v:shape>
        </w:pict>
      </w:r>
      <w:r w:rsidR="003E7FB3" w:rsidRPr="00FB54F7">
        <w:rPr>
          <w:noProof/>
          <w:lang w:eastAsia="fr-FR"/>
        </w:rPr>
        <w:drawing>
          <wp:inline distT="0" distB="0" distL="0" distR="0">
            <wp:extent cx="6257925" cy="7386254"/>
            <wp:effectExtent l="19050" t="0" r="9525" b="0"/>
            <wp:docPr id="21" name="Image 7" descr="Exigenc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gences2.jpg"/>
                    <pic:cNvPicPr/>
                  </pic:nvPicPr>
                  <pic:blipFill>
                    <a:blip r:embed="rId74"/>
                    <a:stretch>
                      <a:fillRect/>
                    </a:stretch>
                  </pic:blipFill>
                  <pic:spPr>
                    <a:xfrm>
                      <a:off x="0" y="0"/>
                      <a:ext cx="6256591" cy="7384679"/>
                    </a:xfrm>
                    <a:prstGeom prst="rect">
                      <a:avLst/>
                    </a:prstGeom>
                  </pic:spPr>
                </pic:pic>
              </a:graphicData>
            </a:graphic>
          </wp:inline>
        </w:drawing>
      </w:r>
    </w:p>
    <w:p w:rsidR="003E7FB3" w:rsidRDefault="003E7FB3" w:rsidP="003E7FB3"/>
    <w:p w:rsidR="003E7FB3" w:rsidRDefault="003E7FB3" w:rsidP="003E7FB3">
      <w:pPr>
        <w:spacing w:after="0"/>
      </w:pPr>
      <w:r>
        <w:br w:type="page"/>
      </w:r>
    </w:p>
    <w:p w:rsidR="003E7FB3" w:rsidRPr="00DF17AE" w:rsidRDefault="003E7FB3" w:rsidP="003E7FB3">
      <w:pPr>
        <w:jc w:val="center"/>
        <w:rPr>
          <w:rFonts w:cs="Arial"/>
          <w:sz w:val="28"/>
          <w:szCs w:val="28"/>
          <w:u w:val="single"/>
        </w:rPr>
      </w:pPr>
      <w:r>
        <w:rPr>
          <w:rFonts w:cs="Arial"/>
          <w:sz w:val="28"/>
          <w:szCs w:val="28"/>
          <w:u w:val="single"/>
        </w:rPr>
        <w:lastRenderedPageBreak/>
        <w:t>Document Réponse DR2</w:t>
      </w:r>
    </w:p>
    <w:p w:rsidR="003E7FB3" w:rsidRPr="00A83E3D" w:rsidRDefault="003E7FB3" w:rsidP="003E7FB3">
      <w:pPr>
        <w:spacing w:after="0"/>
        <w:rPr>
          <w:rFonts w:cs="Arial"/>
          <w:i/>
        </w:rPr>
      </w:pPr>
    </w:p>
    <w:p w:rsidR="003E7FB3" w:rsidRPr="00A83E3D" w:rsidRDefault="003E7FB3" w:rsidP="00427D39">
      <w:pPr>
        <w:pStyle w:val="Paragraphedeliste"/>
        <w:spacing w:after="0" w:line="240" w:lineRule="auto"/>
        <w:rPr>
          <w:rFonts w:ascii="Arial" w:hAnsi="Arial" w:cs="Arial"/>
          <w:i/>
        </w:rPr>
      </w:pPr>
    </w:p>
    <w:p w:rsidR="003E7FB3" w:rsidRPr="00A83E3D" w:rsidRDefault="003E7FB3" w:rsidP="00427D39">
      <w:pPr>
        <w:pStyle w:val="Paragraphedeliste"/>
        <w:spacing w:after="0" w:line="240" w:lineRule="auto"/>
        <w:rPr>
          <w:rFonts w:ascii="Arial" w:hAnsi="Arial" w:cs="Arial"/>
          <w:i/>
        </w:rPr>
      </w:pPr>
    </w:p>
    <w:p w:rsidR="003E7FB3" w:rsidRPr="006865CF" w:rsidRDefault="00A661F0" w:rsidP="00427D39">
      <w:pPr>
        <w:pStyle w:val="Paragraphedeliste"/>
        <w:rPr>
          <w:rFonts w:ascii="Arial" w:hAnsi="Arial" w:cs="Arial"/>
        </w:rPr>
      </w:pPr>
      <w:r w:rsidRPr="00A661F0">
        <w:rPr>
          <w:noProof/>
          <w:lang w:eastAsia="fr-FR"/>
        </w:rPr>
        <w:pict>
          <v:group id="Group 660" o:spid="_x0000_s1097" style="position:absolute;left:0;text-align:left;margin-left:-2.95pt;margin-top:15.3pt;width:511.3pt;height:231.3pt;z-index:252066816" coordorigin="1074,2896" coordsize="10226,46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">
            <v:group id="Group 661" o:spid="_x0000_s1098" style="position:absolute;left:1551;top:3335;width:7806;height:2858" coordorigin="1639,2206" coordsize="7588,2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Text Box 662" o:spid="_x0000_s1099" type="#_x0000_t202" style="position:absolute;left:5719;top:2206;width:1569;height:32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VGExQAA&#10;ANsAAAAPAAAAZHJzL2Rvd25yZXYueG1sRI/NasMwEITvgb6D2EJviZwaSnCjhGIwJBAozQ/tcbG2&#10;tom1siXFsd++KhR6HGbmG2a9HU0rBnK+saxguUhAEJdWN1wpOJ+K+QqED8gaW8ukYCIP283DbI2Z&#10;tnf+oOEYKhEh7DNUUIfQZVL6siaDfmE74uh9W2cwROkqqR3eI9y08jlJXqTBhuNCjR3lNZXX480o&#10;KN4/p/2Fdvl1/5U0/SFMfepypZ4ex7dXEIHG8B/+a++0gnQJv1/iD5C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NUYTFAAAA2wAAAA8AAAAAAAAAAAAAAAAAlwIAAGRycy9k&#10;b3ducmV2LnhtbFBLBQYAAAAABAAEAPUAAACJAwAAAAA=&#10;" filled="f">
                <v:stroke dashstyle="1 1" endcap="round"/>
                <v:textbox inset=".5mm,.3mm,.5mm,.3mm">
                  <w:txbxContent>
                    <w:p w:rsidR="00705B9C" w:rsidRPr="0066327F" w:rsidRDefault="00705B9C" w:rsidP="003E7FB3">
                      <w:pPr>
                        <w:rPr>
                          <w:sz w:val="18"/>
                          <w:szCs w:val="18"/>
                        </w:rPr>
                      </w:pPr>
                      <w:r w:rsidRPr="0066327F">
                        <w:rPr>
                          <w:sz w:val="18"/>
                          <w:szCs w:val="18"/>
                        </w:rPr>
                        <w:t xml:space="preserve">Ballon </w:t>
                      </w:r>
                    </w:p>
                  </w:txbxContent>
                </v:textbox>
              </v:shape>
              <v:shape id="Text Box 663" o:spid="_x0000_s1100" type="#_x0000_t202" style="position:absolute;left:7471;top:3252;width:1756;height:35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zB1qxQAA&#10;ANwAAAAPAAAAZHJzL2Rvd25yZXYueG1sRI9Ba8JAFITvBf/D8gRvdWMsRaKrSEBQEEptRY+P7DMJ&#10;Zt/G3VWTf98tFHocZuYbZrHqTCMe5HxtWcFknIAgLqyuuVTw/bV5nYHwAVljY5kU9ORhtRy8LDDT&#10;9smf9DiEUkQI+wwVVCG0mZS+qMigH9uWOHoX6wyGKF0ptcNnhJtGpknyLg3WHBcqbCmvqLge7kbB&#10;5uPU7460za+7c1Lf9qG/TV2u1GjYrecgAnXhP/zX3moFafoGv2fiEZ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MHWrFAAAA3AAAAA8AAAAAAAAAAAAAAAAAlwIAAGRycy9k&#10;b3ducmV2LnhtbFBLBQYAAAAABAAEAPUAAACJAwAAAAA=&#10;" filled="f">
                <v:stroke dashstyle="1 1" endcap="round"/>
                <v:textbox inset=".5mm,.3mm,.5mm,.3mm">
                  <w:txbxContent>
                    <w:p w:rsidR="00705B9C" w:rsidRPr="0066327F" w:rsidRDefault="00705B9C" w:rsidP="003E7FB3">
                      <w:pPr>
                        <w:rPr>
                          <w:sz w:val="18"/>
                          <w:szCs w:val="18"/>
                        </w:rPr>
                      </w:pPr>
                      <w:r w:rsidRPr="0066327F">
                        <w:rPr>
                          <w:sz w:val="18"/>
                          <w:szCs w:val="18"/>
                        </w:rPr>
                        <w:t>Résistance électrique</w:t>
                      </w:r>
                    </w:p>
                  </w:txbxContent>
                </v:textbox>
              </v:shape>
              <v:shape id="Text Box 664" o:spid="_x0000_s1101" type="#_x0000_t202" style="position:absolute;left:7796;top:4241;width:964;height:35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LjxxQAA&#10;ANwAAAAPAAAAZHJzL2Rvd25yZXYueG1sRI9Ba8JAFITvBf/D8gRvdWOkRaKrSEBQEEptRY+P7DMJ&#10;Zt/G3VWTf98tFHocZuYbZrHqTCMe5HxtWcFknIAgLqyuuVTw/bV5nYHwAVljY5kU9ORhtRy8LDDT&#10;9smf9DiEUkQI+wwVVCG0mZS+qMigH9uWOHoX6wyGKF0ptcNnhJtGpknyLg3WHBcqbCmvqLge7kbB&#10;5uPU7460za+7c1Lf9qG/TV2u1GjYrecgAnXhP/zX3moFafoGv2fiEZ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AuPHFAAAA3AAAAA8AAAAAAAAAAAAAAAAAlwIAAGRycy9k&#10;b3ducmV2LnhtbFBLBQYAAAAABAAEAPUAAACJAwAAAAA=&#10;" filled="f">
                <v:stroke dashstyle="1 1" endcap="round"/>
                <v:textbox inset=".5mm,.3mm,.5mm,.3mm">
                  <w:txbxContent>
                    <w:p w:rsidR="00705B9C" w:rsidRPr="0066327F" w:rsidRDefault="00705B9C" w:rsidP="003E7FB3">
                      <w:pPr>
                        <w:rPr>
                          <w:sz w:val="18"/>
                          <w:szCs w:val="18"/>
                        </w:rPr>
                      </w:pPr>
                      <w:r w:rsidRPr="0066327F">
                        <w:rPr>
                          <w:sz w:val="18"/>
                          <w:szCs w:val="18"/>
                        </w:rPr>
                        <w:t>échangeur</w:t>
                      </w:r>
                    </w:p>
                  </w:txbxContent>
                </v:textbox>
              </v:shape>
              <v:shape id="Text Box 665" o:spid="_x0000_s1102" type="#_x0000_t202" style="position:absolute;left:3961;top:3717;width:1756;height:38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iaGxAAA&#10;ANwAAAAPAAAAZHJzL2Rvd25yZXYueG1sRI9Ba8JAFITvBf/D8gRvdWMEKdFVJCAoCFLbosdH9pkE&#10;s2/j7qrJv3cLhR6HmfmGWaw604gHOV9bVjAZJyCIC6trLhV8f23eP0D4gKyxsUwKevKwWg7eFphp&#10;++RPehxDKSKEfYYKqhDaTEpfVGTQj21LHL2LdQZDlK6U2uEzwk0j0ySZSYM1x4UKW8orKq7Hu1Gw&#10;OZz63Q9t8+vunNS3fehvU5crNRp26zmIQF34D/+1t1pBms7g90w8AnL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ImhsQAAADcAAAADwAAAAAAAAAAAAAAAACXAgAAZHJzL2Rv&#10;d25yZXYueG1sUEsFBgAAAAAEAAQA9QAAAIgDAAAAAA==&#10;" filled="f">
                <v:stroke dashstyle="1 1" endcap="round"/>
                <v:textbox inset=".5mm,.3mm,.5mm,.3mm">
                  <w:txbxContent>
                    <w:p w:rsidR="00705B9C" w:rsidRPr="0066327F" w:rsidRDefault="00705B9C" w:rsidP="003E7FB3">
                      <w:pPr>
                        <w:rPr>
                          <w:sz w:val="18"/>
                          <w:szCs w:val="18"/>
                        </w:rPr>
                      </w:pPr>
                      <w:r w:rsidRPr="0066327F">
                        <w:rPr>
                          <w:sz w:val="18"/>
                          <w:szCs w:val="18"/>
                        </w:rPr>
                        <w:t>Pompe de circulation</w:t>
                      </w:r>
                    </w:p>
                  </w:txbxContent>
                </v:textbox>
              </v:shape>
              <v:shape id="Text Box 666" o:spid="_x0000_s1103" type="#_x0000_t202" style="position:absolute;left:1639;top:3223;width:1511;height:32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HoMdxQAA&#10;ANwAAAAPAAAAZHJzL2Rvd25yZXYueG1sRI9Ba8JAFITvBf/D8gRvdWOEVqKrSEBQEEptRY+P7DMJ&#10;Zt/G3VWTf98tFHocZuYbZrHqTCMe5HxtWcFknIAgLqyuuVTw/bV5nYHwAVljY5kU9ORhtRy8LDDT&#10;9smf9DiEUkQI+wwVVCG0mZS+qMigH9uWOHoX6wyGKF0ptcNnhJtGpknyJg3WHBcqbCmvqLge7kbB&#10;5uPU7460za+7c1Lf9qG/TV2u1GjYrecgAnXhP/zX3moFafoOv2fiEZ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egx3FAAAA3AAAAA8AAAAAAAAAAAAAAAAAlwIAAGRycy9k&#10;b3ducmV2LnhtbFBLBQYAAAAABAAEAPUAAACJAwAAAAA=&#10;" filled="f">
                <v:stroke dashstyle="1 1" endcap="round"/>
                <v:textbox inset=".5mm,.3mm,.5mm,.3mm">
                  <w:txbxContent>
                    <w:p w:rsidR="00705B9C" w:rsidRPr="0066327F" w:rsidRDefault="00705B9C" w:rsidP="003E7FB3">
                      <w:pPr>
                        <w:rPr>
                          <w:sz w:val="18"/>
                          <w:szCs w:val="18"/>
                        </w:rPr>
                      </w:pPr>
                      <w:r>
                        <w:rPr>
                          <w:sz w:val="18"/>
                          <w:szCs w:val="18"/>
                        </w:rPr>
                        <w:t>Capteur</w:t>
                      </w:r>
                    </w:p>
                  </w:txbxContent>
                </v:textbox>
              </v:shape>
              <v:shape id="AutoShape 667" o:spid="_x0000_s1104" type="#_x0000_t32" style="position:absolute;left:6394;top:2434;width:345;height:44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VkfjsIAAADcAAAADwAAAAAAAAAAAAAA&#10;AAChAgAAZHJzL2Rvd25yZXYueG1sUEsFBgAAAAAEAAQA+QAAAJADAAAAAA==&#10;">
                <v:stroke endarrow="block"/>
              </v:shape>
              <v:shape id="AutoShape 668" o:spid="_x0000_s1105" type="#_x0000_t32" style="position:absolute;left:7093;top:3610;width:750;height:35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wTxVsQAAADcAAAADwAAAGRycy9kb3ducmV2LnhtbESPwWrDMBBE74X8g9hAb40cQ0viRjZJ&#10;oBB6KU0C6XGxtraotTKWYjl/XxUKOQ4z84bZVJPtxEiDN44VLBcZCOLaacONgvPp7WkFwgdkjZ1j&#10;UnAjD1U5e9hgoV3kTxqPoREJwr5ABW0IfSGlr1uy6BeuJ07etxsshiSHRuoBY4LbTuZZ9iItGk4L&#10;Lfa0b6n+OV6tAhM/zNgf9nH3fvnyOpK5PTuj1ON82r6CCDSFe/i/fdAK8nwNf2fSEZD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BPFWxAAAANwAAAAPAAAAAAAAAAAA&#10;AAAAAKECAABkcnMvZG93bnJldi54bWxQSwUGAAAAAAQABAD5AAAAkgMAAAAA&#10;">
                <v:stroke endarrow="block"/>
              </v:shape>
              <v:shape id="AutoShape 669" o:spid="_x0000_s1106" type="#_x0000_t32" style="position:absolute;left:5021;top:4143;width:101;height:92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fOFsEAAADcAAAADwAAAGRycy9kb3ducmV2LnhtbERPz2vCMBS+C/sfwhvsZtM5HKM2yiYM&#10;iheZDrbjo3m2Yc1LabKm/e/NQfD48f0ud5PtxEiDN44VPGc5COLaacONgu/z5/INhA/IGjvHpGAm&#10;D7vtw6LEQrvIXzSeQiNSCPsCFbQh9IWUvm7Jos9cT5y4ixsshgSHRuoBYwq3nVzl+au0aDg1tNjT&#10;vqX67/RvFZh4NGNf7ePH4efX60hmXjuj1NPj9L4BEWgKd/HNXWkFq5c0P51JR0Bur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584WwQAAANwAAAAPAAAAAAAAAAAAAAAA&#10;AKECAABkcnMvZG93bnJldi54bWxQSwUGAAAAAAQABAD5AAAAjwMAAAAA&#10;">
                <v:stroke endarrow="block"/>
              </v:shape>
              <v:shape id="AutoShape 670" o:spid="_x0000_s1107" type="#_x0000_t32" style="position:absolute;left:7507;top:4613;width:519;height:14;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trjcIAAADcAAAADwAAAGRycy9kb3ducmV2LnhtbESPQWsCMRSE70L/Q3gFb5pVsZTVKFYQ&#10;xIuohfb42Dx3g5uXZZNu1n9vBKHHYWa+YZbr3taio9Ybxwom4wwEceG04VLB92U3+gThA7LG2jEp&#10;uJOH9eptsMRcu8gn6s6hFAnCPkcFVQhNLqUvKrLox64hTt7VtRZDkm0pdYsxwW0tp1n2IS0aTgsV&#10;NrStqLid/6wCE4+ma/bb+HX4+fU6krnPnVFq+N5vFiAC9eE//GrvtYLpbALPM+kIy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KtrjcIAAADcAAAADwAAAAAAAAAAAAAA&#10;AAChAgAAZHJzL2Rvd25yZXYueG1sUEsFBgAAAAAEAAQA+QAAAJADAAAAAA==&#10;">
                <v:stroke endarrow="block"/>
              </v:shape>
              <v:shape id="AutoShape 671" o:spid="_x0000_s1108" type="#_x0000_t32" style="position:absolute;left:2487;top:3538;width:345;height:44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i+ucUAAADcAAAADwAAAGRycy9kb3ducmV2LnhtbESPQWvCQBSE74L/YXlCb7oxhaLRVaRQ&#10;EUsPagl6e2SfSTD7NuyuGvvruwWhx2FmvmHmy8404kbO15YVjEcJCOLC6ppLBd+Hj+EEhA/IGhvL&#10;pOBBHpaLfm+OmbZ33tFtH0oRIewzVFCF0GZS+qIig35kW+Lona0zGKJ0pdQO7xFuGpkmyZs0WHNc&#10;qLCl94qKy/5qFBw/p9f8kX/RNh9Ptyd0xv8c1kq9DLrVDESgLvyHn+2NVpC+pvB3Jh4Bufg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Wi+ucUAAADcAAAADwAAAAAAAAAA&#10;AAAAAAChAgAAZHJzL2Rvd25yZXYueG1sUEsFBgAAAAAEAAQA+QAAAJMDAAAAAA==&#10;">
                <v:stroke endarrow="block"/>
              </v:shape>
            </v:group>
            <v:group id="Group 672" o:spid="_x0000_s1109" style="position:absolute;left:1074;top:2896;width:10226;height:4626" coordorigin="1074,2896" coordsize="10226,46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X6/qxAAAANwAAAAPAAAAZHJzL2Rvd25yZXYueG1sRI9Bi8IwFITvC/6H8ARv&#10;a1rLLlKNIqLiQRZWBfH2aJ5tsXkpTWzrv98sCB6HmfmGmS97U4mWGldaVhCPIxDEmdUl5wrOp+3n&#10;FITzyBory6TgSQ6Wi8HHHFNtO/6l9uhzESDsUlRQeF+nUrqsIINubGvi4N1sY9AH2eRSN9gFuKnk&#10;JIq+pcGSw0KBNa0Lyu7Hh1Gw67BbJfGmPdxv6+f19PVzOcSk1GjYr2YgPPX+HX6191rBJ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X6/qxAAAANwAAAAP&#10;AAAAAAAAAAAAAAAAAKkCAABkcnMvZG93bnJldi54bWxQSwUGAAAAAAQABAD6AAAAmgMAAAAA&#10;">
              <v:group id="Group 673" o:spid="_x0000_s1110" style="position:absolute;left:1074;top:2896;width:10226;height:4626" coordorigin="1059,1853" coordsize="9941,46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pIFxAAAANwAAAAPAAAAZHJzL2Rvd25yZXYueG1sRI9Bi8IwFITvgv8hPGFv&#10;mlZRpBpFRJc9yIJVWPb2aJ5tsXkpTWzrv98sCB6HmfmGWW97U4mWGldaVhBPIhDEmdUl5wqul+N4&#10;CcJ5ZI2VZVLwJAfbzXCwxkTbjs/Upj4XAcIuQQWF93UipcsKMugmtiYO3s02Bn2QTS51g12Am0pO&#10;o2ghDZYcFgqsaV9Qdk8fRsFnh91uFh/a0/22f/5e5t8/p5iU+hj1uxUIT71/h1/tL61gOpv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pIFxAAAANwAAAAP&#10;AAAAAAAAAAAAAAAAAKkCAABkcnMvZG93bnJldi54bWxQSwUGAAAAAAQABAD6AAAAmgMAAAAA&#10;">
                <v:shape id="Text Box 674" o:spid="_x0000_s1111" type="#_x0000_t202" style="position:absolute;left:1059;top:1853;width:9941;height:46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5eDzwwAA&#10;ANwAAAAPAAAAZHJzL2Rvd25yZXYueG1sRI/RaoNAFETfC/2H5Qb6lqwaMGKzSmiIFvpU0w+4uLcq&#10;de+KuzH277uFQh+HmTnDHMvVjGKh2Q2WFcS7CARxa/XAnYKP62WbgXAeWeNomRR8k4OyeHw4Yq7t&#10;nd9paXwnAoRdjgp676dcStf2ZNDt7EQcvE87G/RBzp3UM94D3IwyiaJUGhw4LPQ40UtP7VdzMwqu&#10;deyiZl/V7M8VvqWHLLm1mVJPm/X0DMLT6v/Df+1XrSDZp/B7JhwBW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5eDzwwAAANwAAAAPAAAAAAAAAAAAAAAAAJcCAABkcnMvZG93&#10;bnJldi54bWxQSwUGAAAAAAQABAD1AAAAhwMAAAAA&#10;">
                  <v:textbox inset="2.5mm,,.5mm">
                    <w:txbxContent>
                      <w:p w:rsidR="00705B9C" w:rsidRDefault="00705B9C" w:rsidP="003E7FB3">
                        <w:r>
                          <w:rPr>
                            <w:noProof/>
                            <w:lang w:eastAsia="fr-FR"/>
                          </w:rPr>
                          <w:drawing>
                            <wp:inline distT="0" distB="0" distL="0" distR="0">
                              <wp:extent cx="6214804" cy="2867025"/>
                              <wp:effectExtent l="19050" t="0" r="0" b="0"/>
                              <wp:docPr id="184" name="Image 11" descr="schÚma norme cesi 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Úma norme cesi DR.JPG"/>
                                      <pic:cNvPicPr/>
                                    </pic:nvPicPr>
                                    <pic:blipFill>
                                      <a:blip r:embed="rId75"/>
                                      <a:stretch>
                                        <a:fillRect/>
                                      </a:stretch>
                                    </pic:blipFill>
                                    <pic:spPr>
                                      <a:xfrm>
                                        <a:off x="0" y="0"/>
                                        <a:ext cx="6219872" cy="2869363"/>
                                      </a:xfrm>
                                      <a:prstGeom prst="rect">
                                        <a:avLst/>
                                      </a:prstGeom>
                                    </pic:spPr>
                                  </pic:pic>
                                </a:graphicData>
                              </a:graphic>
                            </wp:inline>
                          </w:drawing>
                        </w:r>
                      </w:p>
                    </w:txbxContent>
                  </v:textbox>
                </v:shape>
                <v:group id="Group 675" o:spid="_x0000_s1112" style="position:absolute;left:1760;top:2894;width:5633;height:2414" coordorigin="1760,2894" coordsize="5633,24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ZKnp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JX+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qenGAAAA3AAA&#10;AA8AAAAAAAAAAAAAAAAAqQIAAGRycy9kb3ducmV2LnhtbFBLBQYAAAAABAAEAPoAAACcAwAAAAA=&#10;">
                  <v:shape id="AutoShape 676" o:spid="_x0000_s1113" type="#_x0000_t32" style="position:absolute;left:4113;top:2899;width:1722;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gDx8QAAADcAAAADwAAAGRycy9kb3ducmV2LnhtbERPy2rCQBTdC/7DcIXudKKBUFNHEbHS&#10;dleVtu4umWsSzdxJM5NH/76zKHR5OO/VZjCV6KhxpWUF81kEgjizuuRcwfn0PH0E4TyyxsoyKfgh&#10;B5v1eLTCVNue36k7+lyEEHYpKii8r1MpXVaQQTezNXHgrrYx6ANscqkb7EO4qeQiihJpsOTQUGBN&#10;u4Ky+7E1CurXWH/symTZ3g7L7nN/ffs6XL6VepgM2ycQngb/L/5zv2gFizisDWfCEZD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aAPHxAAAANwAAAAPAAAAAAAAAAAA&#10;AAAAAKECAABkcnMvZG93bnJldi54bWxQSwUGAAAAAAQABAD5AAAAkgMAAAAA&#10;" strokecolor="#00b050" strokeweight="3pt">
                    <v:shadow color="#4e6128 [1606]" opacity=".5" offset="1pt"/>
                  </v:shape>
                  <v:shape id="AutoShape 677" o:spid="_x0000_s1114" type="#_x0000_t32" style="position:absolute;left:5851;top:2894;width:8;height:1553;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ygQcYAAADcAAAADwAAAGRycy9kb3ducmV2LnhtbESPQWvCQBSE7wX/w/IK3uqmimKimyAt&#10;Fj0UNO3F2yP7mg3Nvg3ZVVN/vVso9DjMzDfMuhhsKy7U+8axgudJAoK4crrhWsHnx/ZpCcIHZI2t&#10;Y1LwQx6KfPSwxky7Kx/pUoZaRAj7DBWYELpMSl8ZsugnriOO3pfrLYYo+1rqHq8Rbls5TZKFtNhw&#10;XDDY0Yuh6rs8WwWJ3O6oMiUv2tlr+v6mT7fDfq7U+HHYrEAEGsJ/+K+90wqmsxR+z8QjIP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H8oEHGAAAA3AAAAA8AAAAAAAAA&#10;AAAAAAAAoQIAAGRycy9kb3ducmV2LnhtbFBLBQYAAAAABAAEAPkAAACUAwAAAAA=&#10;" strokecolor="#00b050" strokeweight="3pt">
                    <v:shadow color="#4e6128 [1606]" opacity=".5" offset="1pt"/>
                  </v:shape>
                  <v:shape id="AutoShape 678" o:spid="_x0000_s1115" type="#_x0000_t32" style="position:absolute;left:1760;top:5300;width:4075;height: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B6ocMAAADcAAAADwAAAGRycy9kb3ducmV2LnhtbERPz2vCMBS+D/Y/hCfspqnOFe1My1AU&#10;dxC26mW3R/PWlDUvpYla99cvB2HHj+/3qhhsKy7U+8axgukkAUFcOd1wreB03I4XIHxA1tg6JgU3&#10;8lDkjw8rzLS78iddylCLGMI+QwUmhC6T0leGLPqJ64gj9+16iyHCvpa6x2sMt62cJUkqLTYcGwx2&#10;tDZU/ZRnqyCR2z1VpuS0fd4sDzv99fvx/qLU02h4ewURaAj/4rt7rxXM5nF+PBOPgM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jAeqHDAAAA3AAAAA8AAAAAAAAAAAAA&#10;AAAAoQIAAGRycy9kb3ducmV2LnhtbFBLBQYAAAAABAAEAPkAAACRAwAAAAA=&#10;" strokecolor="#00b050" strokeweight="3pt">
                    <v:shadow color="#4e6128 [1606]" opacity=".5" offset="1pt"/>
                  </v:shape>
                  <v:shape id="AutoShape 679" o:spid="_x0000_s1116" type="#_x0000_t32" style="position:absolute;left:5854;top:4442;width:1496;height:2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1TZJ8cAAADcAAAADwAAAGRycy9kb3ducmV2LnhtbESPQWvCQBSE70L/w/IK3nQTK1JT1yBi&#10;xfamLdreHtlnkpp9G7NrTP+9WxB6HGbmG2aWdqYSLTWutKwgHkYgiDOrS84VfH68Dp5BOI+ssbJM&#10;Cn7JQTp/6M0w0fbKW2p3PhcBwi5BBYX3dSKlywoy6Ia2Jg7e0TYGfZBNLnWD1wA3lRxF0UQaLDks&#10;FFjTsqDstLsYBfXbk94vy8n08rOetofV8f1r/X1Wqv/YLV5AeOr8f/je3mgFo3EMf2fCEZDzG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rVNknxwAAANwAAAAPAAAAAAAA&#10;AAAAAAAAAKECAABkcnMvZG93bnJldi54bWxQSwUGAAAAAAQABAD5AAAAlQMAAAAA&#10;" strokecolor="#00b050" strokeweight="3pt">
                    <v:shadow color="#4e6128 [1606]" opacity=".5" offset="1pt"/>
                  </v:shape>
                  <v:shape id="AutoShape 680" o:spid="_x0000_s1117" type="#_x0000_t32" style="position:absolute;left:6607;top:4536;width:762;height:1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ZHUMYAAADcAAAADwAAAGRycy9kb3ducmV2LnhtbESPT2vCQBTE7wW/w/IK3uqmUURTVxFR&#10;0d60pX9uj+wziWbfxuwa02/vCkKPw8z8hpnMWlOKhmpXWFbw2otAEKdWF5wp+PxYvYxAOI+ssbRM&#10;Cv7IwWzaeZpgou2Vd9TsfSYChF2CCnLvq0RKl+Zk0PVsRRy8g60N+iDrTOoarwFuShlH0VAaLDgs&#10;5FjRIqf0tL8YBdW2r78WxXB8Oa7Hzffy8P6z/j0r1X1u528gPLX+P/xob7SCeBDD/Uw4AnJ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uGR1DGAAAA3AAAAA8AAAAAAAAA&#10;AAAAAAAAoQIAAGRycy9kb3ducmV2LnhtbFBLBQYAAAAABAAEAPkAAACUAwAAAAA=&#10;" strokecolor="#00b050" strokeweight="3pt">
                    <v:shadow color="#4e6128 [1606]" opacity=".5" offset="1pt"/>
                  </v:shape>
                  <v:shape id="AutoShape 681" o:spid="_x0000_s1118" type="#_x0000_t32" style="position:absolute;left:6658;top:4626;width:725;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riy8YAAADcAAAADwAAAGRycy9kb3ducmV2LnhtbESPT2vCQBTE74V+h+UVvNVNVaSmriKi&#10;or1VxT+3R/aZRLNvY3aN6bd3hUKPw8z8hhmOG1OImiqXW1bw0Y5AECdW55wq2G7m758gnEfWWFgm&#10;Bb/kYDx6fRlirO2df6he+1QECLsYFWTel7GULsnIoGvbkjh4J1sZ9EFWqdQV3gPcFLITRX1pMOew&#10;kGFJ04ySy/pmFJSrrt5N8/7gdl4M6v3s9H1YHK9Ktd6ayRcIT43/D/+1l1pBp9eF55lwBOTo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TK4svGAAAA3AAAAA8AAAAAAAAA&#10;AAAAAAAAoQIAAGRycy9kb3ducmV2LnhtbFBLBQYAAAAABAAEAPkAAACUAwAAAAA=&#10;" strokecolor="#00b050" strokeweight="3pt">
                    <v:shadow color="#4e6128 [1606]" opacity=".5" offset="1pt"/>
                  </v:shape>
                  <v:shape id="AutoShape 682" o:spid="_x0000_s1119" type="#_x0000_t32" style="position:absolute;left:6636;top:4705;width:705;height:1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N6v8YAAADcAAAADwAAAGRycy9kb3ducmV2LnhtbESPT2vCQBTE74V+h+UVvNVNVaSmriKi&#10;ot6q4p/bI/tM0mbfxuwa47d3hUKPw8z8hhmOG1OImiqXW1bw0Y5AECdW55wq2G3n758gnEfWWFgm&#10;BXdyMB69vgwx1vbG31RvfCoChF2MCjLvy1hKl2Rk0LVtSRy8s60M+iCrVOoKbwFuCtmJor40mHNY&#10;yLCkaUbJ7+ZqFJSrrt5P8/7g+rMY1IfZeX1cnC5Ktd6ayRcIT43/D/+1l1pBp9eD55lwBOTo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sjer/GAAAA3AAAAA8AAAAAAAAA&#10;AAAAAAAAoQIAAGRycy9kb3ducmV2LnhtbFBLBQYAAAAABAAEAPkAAACUAwAAAAA=&#10;" strokecolor="#00b050" strokeweight="3pt">
                    <v:shadow color="#4e6128 [1606]" opacity=".5" offset="1pt"/>
                  </v:shape>
                  <v:shape id="AutoShape 683" o:spid="_x0000_s1120" type="#_x0000_t32" style="position:absolute;left:5887;top:4862;width:1506;height:1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fZOcYAAADcAAAADwAAAGRycy9kb3ducmV2LnhtbESPQWvCQBSE70L/w/IKvemmsYqmrqFU&#10;LHoQavTi7ZF9zYZm34bsVqO/vlsQehxm5htmkfe2EWfqfO1YwfMoAUFcOl1zpeB4WA9nIHxA1tg4&#10;JgVX8pAvHwYLzLS78J7ORahEhLDPUIEJoc2k9KUhi37kWuLofbnOYoiyq6Tu8BLhtpFpkkylxZrj&#10;gsGW3g2V38WPVZDI9YZKU/C0Ga/muw99un1uJ0o9PfZvryAC9eE/fG9vtIL0ZQJ/Z+IR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i32TnGAAAA3AAAAA8AAAAAAAAA&#10;AAAAAAAAoQIAAGRycy9kb3ducmV2LnhtbFBLBQYAAAAABAAEAPkAAACUAwAAAAA=&#10;" strokecolor="#00b050" strokeweight="3pt">
                    <v:shadow color="#4e6128 [1606]" opacity=".5" offset="1pt"/>
                  </v:shape>
                  <v:shape id="AutoShape 684" o:spid="_x0000_s1121" type="#_x0000_t32" style="position:absolute;left:6645;top:4781;width:715;height:1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1BU8cAAADcAAAADwAAAGRycy9kb3ducmV2LnhtbESPT2vCQBTE7wW/w/IKvdVNVUKNrlKk&#10;inrTin9uj+wzic2+TbNrjN++KxR6HGbmN8x42ppSNFS7wrKCt24Egji1uuBMwe5r/voOwnlkjaVl&#10;UnAnB9NJ52mMibY33lCz9ZkIEHYJKsi9rxIpXZqTQde1FXHwzrY26IOsM6lrvAW4KWUvimJpsOCw&#10;kGNFs5zS7+3VKKhWfb2fFfHwelkMm8PneX1cnH6UenluP0YgPLX+P/zXXmoFvUEMjzPhCMjJ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kvUFTxwAAANwAAAAPAAAAAAAA&#10;AAAAAAAAAKECAABkcnMvZG93bnJldi54bWxQSwUGAAAAAAQABAD5AAAAlQMAAAAA&#10;" strokecolor="#00b050" strokeweight="3pt">
                    <v:shadow color="#4e6128 [1606]" opacity=".5" offset="1pt"/>
                  </v:shape>
                  <v:shape id="AutoShape 685" o:spid="_x0000_s1122" type="#_x0000_t32" style="position:absolute;left:7370;top:4612;width:0;height:12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kyMcAAADcAAAADwAAAGRycy9kb3ducmV2LnhtbESPT2vCQBTE70K/w/IEb7rRitXUVYpU&#10;UW/+wba3R/aZpM2+TbNrjN++Kwg9DjPzG2Y6b0whaqpcbllBvxeBIE6szjlVcDwsu2MQziNrLCyT&#10;ghs5mM+eWlOMtb3yjuq9T0WAsItRQeZ9GUvpkowMup4tiYN3tpVBH2SVSl3hNcBNIQdRNJIGcw4L&#10;GZa0yCj52V+MgnLzrE+LfDS5fK8m9cf7efu5+vpVqtNu3l5BeGr8f/jRXmsFg+EL3M+EIyB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L8eTIxwAAANwAAAAPAAAAAAAA&#10;AAAAAAAAAKECAABkcnMvZG93bnJldi54bWxQSwUGAAAAAAQABAD5AAAAlQMAAAAA&#10;" strokecolor="#00b050" strokeweight="3pt">
                    <v:shadow color="#4e6128 [1606]" opacity=".5" offset="1pt"/>
                  </v:shape>
                  <v:shape id="AutoShape 686" o:spid="_x0000_s1123" type="#_x0000_t32" style="position:absolute;left:6649;top:4654;width:0;height:12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5wusQAAADcAAAADwAAAGRycy9kb3ducmV2LnhtbERPy07CQBTdk/APk2vijk6thkhhaAhR&#10;ou5AwmN307m0hc6d2hlK/XtnYcLy5LxnWW9q0VHrKssKnqIYBHFudcWFgu33++gVhPPIGmvLpOCX&#10;HGTz4WCGqbY3XlO38YUIIexSVFB636RSurwkgy6yDXHgTrY16ANsC6lbvIVwU8skjsfSYMWhocSG&#10;liXll83VKGg+n/VuWY0n1/Nq0u3fTl+H1fFHqceHfjEF4an3d/G/+0MrSF7C2nAmHAE5/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bnC6xAAAANwAAAAPAAAAAAAAAAAA&#10;AAAAAKECAABkcnMvZG93bnJldi54bWxQSwUGAAAAAAQABAD5AAAAkgMAAAAA&#10;" strokecolor="#00b050" strokeweight="3pt">
                    <v:shadow color="#4e6128 [1606]" opacity=".5" offset="1pt"/>
                  </v:shape>
                  <v:shape id="AutoShape 687" o:spid="_x0000_s1124" type="#_x0000_t32" style="position:absolute;left:7324;top:4772;width:27;height:86;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frTPMUAAADcAAAADwAAAGRycy9kb3ducmV2LnhtbESPQWsCMRSE70L/Q3gFb5qtWtHVKEWx&#10;6EHQ1Yu3x+Z1s3TzsmxSXfvrG6HgcZiZb5j5srWVuFLjS8cK3voJCOLc6ZILBefTpjcB4QOyxsox&#10;KbiTh+XipTPHVLsbH+mahUJECPsUFZgQ6lRKnxuy6PuuJo7el2sshiibQuoGbxFuKzlIkrG0WHJc&#10;MFjTylD+nf1YBYncbCk3GY+r4Xq6/9SX38PuXanua/sxAxGoDc/wf3urFQxGU3iciUdAL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frTPMUAAADcAAAADwAAAAAAAAAA&#10;AAAAAAChAgAAZHJzL2Rvd25yZXYueG1sUEsFBgAAAAAEAAQA+QAAAJMDAAAAAA==&#10;" strokecolor="#00b050" strokeweight="3pt">
                    <v:shadow color="#4e6128 [1606]" opacity=".5" offset="1pt"/>
                  </v:shape>
                  <v:shape id="AutoShape 688" o:spid="_x0000_s1125" type="#_x0000_t32" style="position:absolute;left:6649;top:4541;width:1;height:9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rsYscAAADcAAAADwAAAGRycy9kb3ducmV2LnhtbESPQWvCQBSE7wX/w/IKvTWbapUaXaWI&#10;ldabtlS9PbLPJDb7NmbXmP57VxA8DjPzDTOetqYUDdWusKzgJYpBEKdWF5wp+Pn+eH4D4TyyxtIy&#10;KfgnB9NJ52GMibZnXlGz9pkIEHYJKsi9rxIpXZqTQRfZijh4e1sb9EHWmdQ1ngPclLIbxwNpsOCw&#10;kGNFs5zSv/XJKKi+evp3VgyGp8Ni2Gzm++V2sTsq9fTYvo9AeGr9PXxrf2oF3f4rXM+EIyA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uxixwAAANwAAAAPAAAAAAAA&#10;AAAAAAAAAKECAABkcnMvZG93bnJldi54bWxQSwUGAAAAAAQABAD5AAAAlQMAAAAA&#10;" strokecolor="#00b050" strokeweight="3pt">
                    <v:shadow color="#4e6128 [1606]" opacity=".5" offset="1pt"/>
                  </v:shape>
                  <v:shape id="AutoShape 689" o:spid="_x0000_s1126" type="#_x0000_t32" style="position:absolute;left:7331;top:4433;width:0;height:12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ZJ+cYAAADcAAAADwAAAGRycy9kb3ducmV2LnhtbESPT2vCQBTE74V+h+UVvNVNFaWmriKi&#10;ot6q4p/bI/tM0mbfxuwa47d3hUKPw8z8hhmOG1OImiqXW1bw0Y5AECdW55wq2G3n758gnEfWWFgm&#10;BXdyMB69vgwx1vbG31RvfCoChF2MCjLvy1hKl2Rk0LVtSRy8s60M+iCrVOoKbwFuCtmJor40mHNY&#10;yLCkaUbJ7+ZqFJSrrt5P8/7g+rMY1IfZeX1cnC5Ktd6ayRcIT43/D/+1l1pBp9eD55lwBOTo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G2SfnGAAAA3AAAAA8AAAAAAAAA&#10;AAAAAAAAoQIAAGRycy9kb3ducmV2LnhtbFBLBQYAAAAABAAEAPkAAACUAwAAAAA=&#10;" strokecolor="#00b050" strokeweight="3pt">
                    <v:shadow color="#4e6128 [1606]" opacity=".5" offset="1pt"/>
                  </v:shape>
                  <v:shape id="AutoShape 690" o:spid="_x0000_s1127" type="#_x0000_t32" style="position:absolute;left:5854;top:4875;width:1;height:40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BcG8QAAADbAAAADwAAAGRycy9kb3ducmV2LnhtbESPQWvCQBSE7wX/w/IK3uqmCqKpq4io&#10;aG9qqfb2yD6TaPZtzK4x/feuIHgcZuYbZjRpTCFqqlxuWcFnJwJBnFidc6rgZ7f4GIBwHlljYZkU&#10;/JODybj1NsJY2xtvqN76VAQIuxgVZN6XsZQuycig69iSOHhHWxn0QVap1BXeAtwUshtFfWkw57CQ&#10;YUmzjJLz9moUlOue/p3l/eH1tBzW+/nx+7D8uyjVfm+mXyA8Nf4VfrZXWkGvC48v4QfI8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0FwbxAAAANsAAAAPAAAAAAAAAAAA&#10;AAAAAKECAABkcnMvZG93bnJldi54bWxQSwUGAAAAAAQABAD5AAAAkgMAAAAA&#10;" strokecolor="#00b050" strokeweight="3pt">
                    <v:shadow color="#4e6128 [1606]" opacity=".5" offset="1pt"/>
                  </v:shape>
                </v:group>
              </v:group>
              <v:shape id="AutoShape 691" o:spid="_x0000_s1128" type="#_x0000_t32" style="position:absolute;left:7207;top:3716;width:2499;height:1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tFgcUAAADbAAAADwAAAGRycy9kb3ducmV2LnhtbESPQWvCQBSE7wX/w/IKvdVNjdQ2upEg&#10;lAqCWO3B3h7ZZxKSfRt2txr/vSsUehxm5htmsRxMJ87kfGNZwcs4AUFcWt1wpeD78PH8BsIHZI2d&#10;ZVJwJQ/LfPSwwEzbC3/ReR8qESHsM1RQh9BnUvqyJoN+bHvi6J2sMxiidJXUDi8Rbjo5SZJXabDh&#10;uFBjT6uaynb/axR8rt22+Dmmu+I4m+4SswlNu3pX6ulxKOYgAg3hP/zXXmsFaQr3L/EHyPw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1tFgcUAAADbAAAADwAAAAAAAAAA&#10;AAAAAAChAgAAZHJzL2Rvd25yZXYueG1sUEsFBgAAAAAEAAQA+QAAAJMDAAAAAA==&#10;" strokecolor="red" strokeweight="3pt">
                <v:shadow color="#4e6128 [1606]" opacity=".5" offset="1pt"/>
              </v:shape>
              <v:shape id="AutoShape 692" o:spid="_x0000_s1129" type="#_x0000_t32" style="position:absolute;left:7187;top:3707;width:1;height:24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zmGcUAAADbAAAADwAAAGRycy9kb3ducmV2LnhtbESPT2vCQBTE7wW/w/IEb3XjH2wbXSUI&#10;olAQm/agt0f2mQSzb8Puqum37xYEj8PM/IZZrDrTiBs5X1tWMBomIIgLq2suFfx8b17fQfiArLGx&#10;TAp+ycNq2XtZYKrtnb/olodSRAj7FBVUIbSplL6oyKAf2pY4emfrDIYoXSm1w3uEm0aOk2QmDdYc&#10;FypsaV1RccmvRsF25/bZ6Tg5ZMe36SExn6G+rD+UGvS7bA4iUBee4Ud7pxVMZvD/Jf4Au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yzmGcUAAADbAAAADwAAAAAAAAAA&#10;AAAAAAChAgAAZHJzL2Rvd25yZXYueG1sUEsFBgAAAAAEAAQA+QAAAJMDAAAAAA==&#10;" strokecolor="red" strokeweight="3pt">
                <v:shadow color="#4e6128 [1606]" opacity=".5" offset="1pt"/>
              </v:shape>
              <v:shape id="AutoShape 693" o:spid="_x0000_s1130" type="#_x0000_t32" style="position:absolute;left:7179;top:6361;width:1;height:19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g19p8UAAADbAAAADwAAAGRycy9kb3ducmV2LnhtbESP3WrCQBSE7wt9h+UUetds0mIj0Y3Y&#10;QkUQFH8e4Jg95sfs2TS71fj2XaHQy2FmvmGms8G04kK9qy0rSKIYBHFhdc2lgsP+62UMwnlkja1l&#10;UnAjB7P88WGKmbZX3tJl50sRIOwyVFB532VSuqIigy6yHXHwTrY36IPsS6l7vAa4aeVrHL9LgzWH&#10;hQo7+qyoOO9+jIJ0tR+ti/lapsdF8j3+aDYJNRulnp+G+QSEp8H/h//aS63gLYX7l/ADZP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g19p8UAAADbAAAADwAAAAAAAAAA&#10;AAAAAAChAgAAZHJzL2Rvd25yZXYueG1sUEsFBgAAAAAEAAQA+QAAAJMDAAAAAA==&#10;" strokecolor="#0070c0" strokeweight="3pt">
                <v:shadow color="#4e6128 [1606]" opacity=".5" offset="1pt"/>
              </v:shape>
              <v:shape id="AutoShape 694" o:spid="_x0000_s1131" type="#_x0000_t32" style="position:absolute;left:7141;top:6570;width:3804;height:1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Lz28QAAADbAAAADwAAAGRycy9kb3ducmV2LnhtbESP3WrCQBSE7wu+w3IKvaubWP+IbkQU&#10;wd6ITX2AY/aYDc2eDdlVY5++Wyj0cpiZb5jlqreNuFHna8cK0mECgrh0uuZKwelz9zoH4QOyxsYx&#10;KXiQh1U+eFpipt2dP+hWhEpECPsMFZgQ2kxKXxqy6IeuJY7exXUWQ5RdJXWH9wi3jRwlyVRarDku&#10;GGxpY6j8Kq5WwXuxe1uPzffU8fbRHjmd7Q/Xs1Ivz/16ASJQH/7Df+29VjCewO+X+ANk/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ovPbxAAAANsAAAAPAAAAAAAAAAAA&#10;AAAAAKECAABkcnMvZG93bnJldi54bWxQSwUGAAAAAAQABAD5AAAAkgMAAAAA&#10;" strokecolor="#0070c0" strokeweight="3pt">
                <v:shadow color="#4e6128 [1606]" opacity=".5" offset="1pt"/>
              </v:shape>
              <v:shape id="AutoShape 695" o:spid="_x0000_s1132" type="#_x0000_t32" style="position:absolute;left:9667;top:3781;width:1;height:274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sO2sUAAADbAAAADwAAAGRycy9kb3ducmV2LnhtbESP3WrCQBSE7wt9h+UUetdsUmoj0Y3Y&#10;QkUQFH8e4Jg95sfs2TS71fj2XaHQy2FmvmGms8G04kK9qy0rSKIYBHFhdc2lgsP+62UMwnlkja1l&#10;UnAjB7P88WGKmbZX3tJl50sRIOwyVFB532VSuqIigy6yHXHwTrY36IPsS6l7vAa4aeVrHL9LgzWH&#10;hQo7+qyoOO9+jIJ0tR+ti/lapsdF8j3+aDYJNRulnp+G+QSEp8H/h//aS63gLYX7l/ADZP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gsO2sUAAADbAAAADwAAAAAAAAAA&#10;AAAAAAChAgAAZHJzL2Rvd25yZXYueG1sUEsFBgAAAAAEAAQA+QAAAJMDAAAAAA==&#10;" strokecolor="#0070c0" strokeweight="3pt">
                <v:shadow color="#4e6128 [1606]" opacity=".5" offset="1pt"/>
              </v:shape>
            </v:group>
          </v:group>
        </w:pict>
      </w:r>
    </w:p>
    <w:p w:rsidR="003E7FB3" w:rsidRDefault="00A661F0" w:rsidP="003E7FB3">
      <w:pPr>
        <w:rPr>
          <w:sz w:val="28"/>
          <w:szCs w:val="28"/>
        </w:rPr>
        <w:sectPr w:rsidR="003E7FB3" w:rsidSect="002D78B1">
          <w:pgSz w:w="11901" w:h="16817"/>
          <w:pgMar w:top="340" w:right="1134" w:bottom="1418" w:left="1134" w:header="340" w:footer="1021" w:gutter="0"/>
          <w:cols w:space="720"/>
          <w:noEndnote/>
        </w:sectPr>
      </w:pPr>
      <w:r w:rsidRPr="00A661F0">
        <w:rPr>
          <w:noProof/>
          <w:lang w:eastAsia="fr-FR"/>
        </w:rPr>
        <w:pict>
          <v:shape id="Text Box 644" o:spid="_x0000_s1133" type="#_x0000_t202" style="position:absolute;margin-left:267.55pt;margin-top:241.05pt;width:102.2pt;height:73.85pt;z-index:252056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">
            <v:textbox>
              <w:txbxContent>
                <w:p w:rsidR="00705B9C" w:rsidRDefault="00705B9C" w:rsidP="003E7FB3">
                  <w:r>
                    <w:rPr>
                      <w:noProof/>
                      <w:lang w:eastAsia="fr-FR"/>
                    </w:rPr>
                    <w:drawing>
                      <wp:inline distT="0" distB="0" distL="0" distR="0">
                        <wp:extent cx="1024215" cy="723900"/>
                        <wp:effectExtent l="19050" t="0" r="4485" b="0"/>
                        <wp:docPr id="11" name="fancybox-img" descr="Plan d&amp;apos;encomb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Plan d&amp;apos;encombrement  "/>
                                <pic:cNvPicPr>
                                  <a:picLocks noChangeAspect="1" noChangeArrowheads="1"/>
                                </pic:cNvPicPr>
                              </pic:nvPicPr>
                              <pic:blipFill>
                                <a:blip r:embed="rId76"/>
                                <a:srcRect/>
                                <a:stretch>
                                  <a:fillRect/>
                                </a:stretch>
                              </pic:blipFill>
                              <pic:spPr bwMode="auto">
                                <a:xfrm>
                                  <a:off x="0" y="0"/>
                                  <a:ext cx="1024461" cy="724074"/>
                                </a:xfrm>
                                <a:prstGeom prst="rect">
                                  <a:avLst/>
                                </a:prstGeom>
                                <a:noFill/>
                                <a:ln w="9525">
                                  <a:noFill/>
                                  <a:miter lim="800000"/>
                                  <a:headEnd/>
                                  <a:tailEnd/>
                                </a:ln>
                              </pic:spPr>
                            </pic:pic>
                          </a:graphicData>
                        </a:graphic>
                      </wp:inline>
                    </w:drawing>
                  </w:r>
                </w:p>
              </w:txbxContent>
            </v:textbox>
            <w10:wrap type="square"/>
          </v:shape>
        </w:pict>
      </w:r>
      <w:r w:rsidRPr="00A661F0">
        <w:rPr>
          <w:noProof/>
          <w:lang w:eastAsia="fr-FR"/>
        </w:rPr>
        <w:pict>
          <v:shape id="Text Box 643" o:spid="_x0000_s1134" type="#_x0000_t202" style="position:absolute;margin-left:285.9pt;margin-top:498.75pt;width:83.45pt;height:86.45pt;z-index:252055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">
            <v:textbox>
              <w:txbxContent>
                <w:p w:rsidR="00705B9C" w:rsidRPr="00790DF6" w:rsidRDefault="00705B9C" w:rsidP="003E7FB3">
                  <w:pPr>
                    <w:rPr>
                      <w:rFonts w:ascii="Verdana" w:hAnsi="Verdana"/>
                      <w:color w:val="333333"/>
                      <w:sz w:val="10"/>
                      <w:szCs w:val="10"/>
                    </w:rPr>
                  </w:pPr>
                  <w:r>
                    <w:rPr>
                      <w:rFonts w:ascii="Verdana" w:hAnsi="Verdana"/>
                      <w:noProof/>
                      <w:color w:val="333333"/>
                      <w:sz w:val="10"/>
                      <w:szCs w:val="10"/>
                      <w:lang w:eastAsia="fr-FR"/>
                    </w:rPr>
                    <w:drawing>
                      <wp:inline distT="0" distB="0" distL="0" distR="0">
                        <wp:extent cx="719501" cy="915924"/>
                        <wp:effectExtent l="19050" t="0" r="4399" b="0"/>
                        <wp:docPr id="20" name="Image 2" descr="00094484_0_rdax_180x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94484_0_rdax_180x229"/>
                                <pic:cNvPicPr>
                                  <a:picLocks noChangeAspect="1" noChangeArrowheads="1"/>
                                </pic:cNvPicPr>
                              </pic:nvPicPr>
                              <pic:blipFill>
                                <a:blip r:embed="rId77"/>
                                <a:srcRect/>
                                <a:stretch>
                                  <a:fillRect/>
                                </a:stretch>
                              </pic:blipFill>
                              <pic:spPr bwMode="auto">
                                <a:xfrm>
                                  <a:off x="0" y="0"/>
                                  <a:ext cx="720712" cy="917466"/>
                                </a:xfrm>
                                <a:prstGeom prst="rect">
                                  <a:avLst/>
                                </a:prstGeom>
                                <a:noFill/>
                                <a:ln w="9525">
                                  <a:noFill/>
                                  <a:miter lim="800000"/>
                                  <a:headEnd/>
                                  <a:tailEnd/>
                                </a:ln>
                              </pic:spPr>
                            </pic:pic>
                          </a:graphicData>
                        </a:graphic>
                      </wp:inline>
                    </w:drawing>
                  </w:r>
                </w:p>
              </w:txbxContent>
            </v:textbox>
            <w10:wrap type="square"/>
          </v:shape>
        </w:pict>
      </w:r>
      <w:r w:rsidRPr="00A661F0">
        <w:rPr>
          <w:noProof/>
          <w:lang w:eastAsia="fr-FR"/>
        </w:rPr>
        <w:pict>
          <v:shape id="Text Box 645" o:spid="_x0000_s1135" type="#_x0000_t202" style="position:absolute;margin-left:406.05pt;margin-top:228.3pt;width:92.25pt;height:384.75pt;z-index:252057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">
            <v:textbox style="layout-flow:vertical">
              <w:txbxContent>
                <w:p w:rsidR="00705B9C" w:rsidRDefault="00705B9C" w:rsidP="003E7FB3">
                  <w:pPr>
                    <w:spacing w:after="0"/>
                    <w:jc w:val="center"/>
                  </w:pPr>
                  <w:r>
                    <w:t>Pompe de circulation-WILO-Type : STAR ST15/6</w:t>
                  </w:r>
                </w:p>
                <w:p w:rsidR="00705B9C" w:rsidRDefault="00705B9C" w:rsidP="003E7FB3">
                  <w:pPr>
                    <w:spacing w:after="0"/>
                    <w:jc w:val="center"/>
                  </w:pPr>
                  <w:r>
                    <w:t xml:space="preserve">Diagramme H (hauteur manométrique en </w:t>
                  </w:r>
                  <w:proofErr w:type="spellStart"/>
                  <w:r>
                    <w:t>mCE</w:t>
                  </w:r>
                  <w:proofErr w:type="spellEnd"/>
                  <w:r>
                    <w:t>) – Q (débit volumique m</w:t>
                  </w:r>
                  <w:r w:rsidRPr="00DA5D6A">
                    <w:rPr>
                      <w:vertAlign w:val="superscript"/>
                    </w:rPr>
                    <w:t>3</w:t>
                  </w:r>
                  <w:r>
                    <w:t>/h)</w:t>
                  </w:r>
                </w:p>
                <w:p w:rsidR="00705B9C" w:rsidRDefault="00705B9C" w:rsidP="003E7FB3">
                  <w:pPr>
                    <w:spacing w:after="0"/>
                    <w:jc w:val="center"/>
                  </w:pPr>
                  <w:r>
                    <w:t xml:space="preserve">Diagramme </w:t>
                  </w:r>
                  <w:proofErr w:type="spellStart"/>
                  <w:r>
                    <w:t>P</w:t>
                  </w:r>
                  <w:r w:rsidRPr="00DA5D6A">
                    <w:rPr>
                      <w:vertAlign w:val="subscript"/>
                    </w:rPr>
                    <w:t>abs</w:t>
                  </w:r>
                  <w:proofErr w:type="spellEnd"/>
                  <w:r>
                    <w:t xml:space="preserve"> (puissance électrique absorbée en kW) – Q (débit volumique en m</w:t>
                  </w:r>
                  <w:r w:rsidRPr="00DA5D6A">
                    <w:rPr>
                      <w:vertAlign w:val="superscript"/>
                    </w:rPr>
                    <w:t>3</w:t>
                  </w:r>
                  <w:r>
                    <w:t>/h)</w:t>
                  </w:r>
                </w:p>
                <w:p w:rsidR="00705B9C" w:rsidRDefault="00705B9C" w:rsidP="003E7FB3"/>
              </w:txbxContent>
            </v:textbox>
          </v:shape>
        </w:pict>
      </w:r>
      <w:r w:rsidRPr="00A661F0">
        <w:rPr>
          <w:noProof/>
          <w:lang w:eastAsia="fr-FR"/>
        </w:rPr>
        <w:pict>
          <v:shape id="Text Box 642" o:spid="_x0000_s1136" type="#_x0000_t202" style="position:absolute;margin-left:6.9pt;margin-top:228.2pt;width:491.05pt;height:384.2pt;z-index:2520545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">
            <v:textbox inset=".5mm,.3mm,1.5mm,.3mm">
              <w:txbxContent>
                <w:p w:rsidR="00705B9C" w:rsidRDefault="00705B9C" w:rsidP="003E7FB3">
                  <w:r>
                    <w:rPr>
                      <w:noProof/>
                      <w:lang w:eastAsia="fr-FR"/>
                    </w:rPr>
                    <w:drawing>
                      <wp:inline distT="0" distB="0" distL="0" distR="0">
                        <wp:extent cx="5162550" cy="4886325"/>
                        <wp:effectExtent l="19050" t="0" r="0" b="0"/>
                        <wp:docPr id="1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srcRect/>
                                <a:stretch>
                                  <a:fillRect/>
                                </a:stretch>
                              </pic:blipFill>
                              <pic:spPr bwMode="auto">
                                <a:xfrm>
                                  <a:off x="0" y="0"/>
                                  <a:ext cx="5162550" cy="4886325"/>
                                </a:xfrm>
                                <a:prstGeom prst="rect">
                                  <a:avLst/>
                                </a:prstGeom>
                                <a:noFill/>
                                <a:ln w="9525">
                                  <a:noFill/>
                                  <a:miter lim="800000"/>
                                  <a:headEnd/>
                                  <a:tailEnd/>
                                </a:ln>
                              </pic:spPr>
                            </pic:pic>
                          </a:graphicData>
                        </a:graphic>
                      </wp:inline>
                    </w:drawing>
                  </w:r>
                </w:p>
              </w:txbxContent>
            </v:textbox>
          </v:shape>
        </w:pict>
      </w:r>
    </w:p>
    <w:p w:rsidR="003E7FB3" w:rsidRDefault="003E7FB3" w:rsidP="003E7FB3">
      <w:pPr>
        <w:jc w:val="center"/>
        <w:rPr>
          <w:sz w:val="28"/>
          <w:szCs w:val="28"/>
          <w:u w:val="single"/>
        </w:rPr>
      </w:pPr>
      <w:r w:rsidRPr="00612A47">
        <w:rPr>
          <w:sz w:val="28"/>
          <w:szCs w:val="28"/>
          <w:u w:val="single"/>
        </w:rPr>
        <w:lastRenderedPageBreak/>
        <w:t>Document Réponse DR3</w:t>
      </w:r>
    </w:p>
    <w:p w:rsidR="003E7FB3" w:rsidRPr="00A83E3D" w:rsidRDefault="003E7FB3" w:rsidP="003E7FB3">
      <w:pPr>
        <w:rPr>
          <w:i/>
          <w:szCs w:val="22"/>
        </w:rPr>
      </w:pPr>
    </w:p>
    <w:tbl>
      <w:tblPr>
        <w:tblW w:w="14133" w:type="dxa"/>
        <w:tblInd w:w="55" w:type="dxa"/>
        <w:tblCellMar>
          <w:left w:w="70" w:type="dxa"/>
          <w:right w:w="70" w:type="dxa"/>
        </w:tblCellMar>
        <w:tblLook w:val="04A0"/>
      </w:tblPr>
      <w:tblGrid>
        <w:gridCol w:w="4345"/>
        <w:gridCol w:w="736"/>
        <w:gridCol w:w="736"/>
        <w:gridCol w:w="807"/>
        <w:gridCol w:w="662"/>
        <w:gridCol w:w="662"/>
        <w:gridCol w:w="706"/>
        <w:gridCol w:w="677"/>
        <w:gridCol w:w="765"/>
        <w:gridCol w:w="765"/>
        <w:gridCol w:w="735"/>
        <w:gridCol w:w="735"/>
        <w:gridCol w:w="735"/>
        <w:gridCol w:w="1067"/>
      </w:tblGrid>
      <w:tr w:rsidR="003E7FB3" w:rsidRPr="00A44DBE" w:rsidTr="00025747">
        <w:trPr>
          <w:trHeight w:val="455"/>
        </w:trPr>
        <w:tc>
          <w:tcPr>
            <w:tcW w:w="0" w:type="auto"/>
            <w:tcBorders>
              <w:top w:val="nil"/>
              <w:left w:val="nil"/>
              <w:bottom w:val="nil"/>
              <w:right w:val="nil"/>
            </w:tcBorders>
            <w:shd w:val="clear" w:color="auto" w:fill="auto"/>
            <w:vAlign w:val="bottom"/>
            <w:hideMark/>
          </w:tcPr>
          <w:p w:rsidR="003E7FB3" w:rsidRPr="00A44DBE" w:rsidRDefault="003E7FB3" w:rsidP="00025747">
            <w:pPr>
              <w:spacing w:after="0"/>
              <w:rPr>
                <w:rFonts w:eastAsia="Times New Roman" w:cs="Arial"/>
                <w:color w:val="000000"/>
                <w:sz w:val="16"/>
                <w:szCs w:val="16"/>
                <w:lang w:eastAsia="fr-FR"/>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Jan</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proofErr w:type="spellStart"/>
            <w:r w:rsidRPr="00A44DBE">
              <w:rPr>
                <w:rFonts w:eastAsia="Times New Roman" w:cs="Arial"/>
                <w:color w:val="000000"/>
                <w:sz w:val="16"/>
                <w:szCs w:val="16"/>
                <w:lang w:eastAsia="fr-FR"/>
              </w:rPr>
              <w:t>Fév</w:t>
            </w:r>
            <w:proofErr w:type="spellEnd"/>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Mars</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proofErr w:type="spellStart"/>
            <w:r w:rsidRPr="00A44DBE">
              <w:rPr>
                <w:rFonts w:eastAsia="Times New Roman" w:cs="Arial"/>
                <w:color w:val="000000"/>
                <w:sz w:val="16"/>
                <w:szCs w:val="16"/>
                <w:lang w:eastAsia="fr-FR"/>
              </w:rPr>
              <w:t>Avr</w:t>
            </w:r>
            <w:proofErr w:type="spellEnd"/>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Mai</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Juin</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proofErr w:type="spellStart"/>
            <w:r w:rsidRPr="00A44DBE">
              <w:rPr>
                <w:rFonts w:eastAsia="Times New Roman" w:cs="Arial"/>
                <w:color w:val="000000"/>
                <w:sz w:val="16"/>
                <w:szCs w:val="16"/>
                <w:lang w:eastAsia="fr-FR"/>
              </w:rPr>
              <w:t>Juill</w:t>
            </w:r>
            <w:proofErr w:type="spellEnd"/>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Août</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Sept</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proofErr w:type="spellStart"/>
            <w:r w:rsidRPr="00A44DBE">
              <w:rPr>
                <w:rFonts w:eastAsia="Times New Roman" w:cs="Arial"/>
                <w:color w:val="000000"/>
                <w:sz w:val="16"/>
                <w:szCs w:val="16"/>
                <w:lang w:eastAsia="fr-FR"/>
              </w:rPr>
              <w:t>Oct</w:t>
            </w:r>
            <w:proofErr w:type="spellEnd"/>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proofErr w:type="spellStart"/>
            <w:r w:rsidRPr="00A44DBE">
              <w:rPr>
                <w:rFonts w:eastAsia="Times New Roman" w:cs="Arial"/>
                <w:color w:val="000000"/>
                <w:sz w:val="16"/>
                <w:szCs w:val="16"/>
                <w:lang w:eastAsia="fr-FR"/>
              </w:rPr>
              <w:t>Nov</w:t>
            </w:r>
            <w:proofErr w:type="spellEnd"/>
          </w:p>
        </w:tc>
        <w:tc>
          <w:tcPr>
            <w:tcW w:w="0" w:type="auto"/>
            <w:tcBorders>
              <w:top w:val="single" w:sz="8" w:space="0" w:color="auto"/>
              <w:left w:val="nil"/>
              <w:bottom w:val="single" w:sz="8" w:space="0" w:color="auto"/>
              <w:right w:val="nil"/>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proofErr w:type="spellStart"/>
            <w:r w:rsidRPr="00A44DBE">
              <w:rPr>
                <w:rFonts w:eastAsia="Times New Roman" w:cs="Arial"/>
                <w:color w:val="000000"/>
                <w:sz w:val="16"/>
                <w:szCs w:val="16"/>
                <w:lang w:eastAsia="fr-FR"/>
              </w:rPr>
              <w:t>Déc</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TOTAL</w:t>
            </w:r>
          </w:p>
        </w:tc>
      </w:tr>
      <w:tr w:rsidR="003E7FB3" w:rsidRPr="00A44DBE" w:rsidTr="00025747">
        <w:trPr>
          <w:trHeight w:val="555"/>
        </w:trPr>
        <w:tc>
          <w:tcPr>
            <w:tcW w:w="0" w:type="auto"/>
            <w:tcBorders>
              <w:top w:val="single" w:sz="8" w:space="0" w:color="auto"/>
              <w:left w:val="single" w:sz="8" w:space="0" w:color="auto"/>
              <w:bottom w:val="single" w:sz="4" w:space="0" w:color="auto"/>
              <w:right w:val="nil"/>
            </w:tcBorders>
            <w:shd w:val="clear" w:color="auto" w:fill="auto"/>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 xml:space="preserve">Besoin </w:t>
            </w:r>
            <w:proofErr w:type="spellStart"/>
            <w:r w:rsidRPr="00A44DBE">
              <w:rPr>
                <w:rFonts w:eastAsia="Times New Roman" w:cs="Arial"/>
                <w:color w:val="000000"/>
                <w:sz w:val="16"/>
                <w:szCs w:val="16"/>
                <w:lang w:eastAsia="fr-FR"/>
              </w:rPr>
              <w:t>énerg</w:t>
            </w:r>
            <w:proofErr w:type="spellEnd"/>
            <w:r w:rsidRPr="00A44DBE">
              <w:rPr>
                <w:rFonts w:eastAsia="Times New Roman" w:cs="Arial"/>
                <w:color w:val="000000"/>
                <w:sz w:val="16"/>
                <w:szCs w:val="16"/>
                <w:lang w:eastAsia="fr-FR"/>
              </w:rPr>
              <w:t>. total (kWh)</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111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247</w:t>
            </w:r>
          </w:p>
        </w:tc>
        <w:tc>
          <w:tcPr>
            <w:tcW w:w="0" w:type="auto"/>
            <w:tcBorders>
              <w:top w:val="single" w:sz="4" w:space="0" w:color="auto"/>
              <w:left w:val="nil"/>
              <w:bottom w:val="single" w:sz="4" w:space="0" w:color="auto"/>
              <w:right w:val="nil"/>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264</w:t>
            </w:r>
          </w:p>
        </w:tc>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2764</w:t>
            </w:r>
          </w:p>
        </w:tc>
      </w:tr>
      <w:tr w:rsidR="003E7FB3" w:rsidRPr="00A44DBE" w:rsidTr="00025747">
        <w:trPr>
          <w:trHeight w:val="555"/>
        </w:trPr>
        <w:tc>
          <w:tcPr>
            <w:tcW w:w="0" w:type="auto"/>
            <w:tcBorders>
              <w:top w:val="nil"/>
              <w:left w:val="single" w:sz="8" w:space="0" w:color="auto"/>
              <w:bottom w:val="single" w:sz="4" w:space="0" w:color="auto"/>
              <w:right w:val="nil"/>
            </w:tcBorders>
            <w:shd w:val="clear" w:color="auto" w:fill="auto"/>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Energie solaire fournie (kWh)</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75</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123</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198</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240</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272</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284</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326</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288</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234</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165</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80</w:t>
            </w:r>
          </w:p>
        </w:tc>
        <w:tc>
          <w:tcPr>
            <w:tcW w:w="0" w:type="auto"/>
            <w:tcBorders>
              <w:top w:val="nil"/>
              <w:left w:val="nil"/>
              <w:bottom w:val="single" w:sz="4" w:space="0" w:color="auto"/>
              <w:right w:val="nil"/>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48</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2333</w:t>
            </w:r>
          </w:p>
        </w:tc>
      </w:tr>
      <w:tr w:rsidR="003E7FB3" w:rsidRPr="00A44DBE" w:rsidTr="00025747">
        <w:trPr>
          <w:trHeight w:val="555"/>
        </w:trPr>
        <w:tc>
          <w:tcPr>
            <w:tcW w:w="0" w:type="auto"/>
            <w:tcBorders>
              <w:top w:val="nil"/>
              <w:left w:val="single" w:sz="8" w:space="0" w:color="auto"/>
              <w:bottom w:val="single" w:sz="4" w:space="0" w:color="auto"/>
              <w:right w:val="nil"/>
            </w:tcBorders>
            <w:shd w:val="clear" w:color="auto" w:fill="auto"/>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 xml:space="preserve">Taux de </w:t>
            </w:r>
            <w:proofErr w:type="spellStart"/>
            <w:r w:rsidRPr="00A44DBE">
              <w:rPr>
                <w:rFonts w:eastAsia="Times New Roman" w:cs="Arial"/>
                <w:color w:val="000000"/>
                <w:sz w:val="16"/>
                <w:szCs w:val="16"/>
                <w:lang w:eastAsia="fr-FR"/>
              </w:rPr>
              <w:t>Couv</w:t>
            </w:r>
            <w:proofErr w:type="spellEnd"/>
            <w:r w:rsidRPr="00A44DBE">
              <w:rPr>
                <w:rFonts w:eastAsia="Times New Roman" w:cs="Arial"/>
                <w:color w:val="000000"/>
                <w:sz w:val="16"/>
                <w:szCs w:val="16"/>
                <w:lang w:eastAsia="fr-FR"/>
              </w:rPr>
              <w:t>. Solaire(%)</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28,1</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51,5</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79</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100</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100</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100</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C666CA" w:rsidRDefault="003E7FB3" w:rsidP="00025747">
            <w:pPr>
              <w:spacing w:after="0"/>
              <w:jc w:val="center"/>
              <w:rPr>
                <w:rFonts w:eastAsia="Times New Roman" w:cs="Arial"/>
                <w:b/>
                <w:color w:val="FF0000"/>
                <w:sz w:val="16"/>
                <w:szCs w:val="16"/>
                <w:lang w:eastAsia="fr-FR"/>
              </w:rPr>
            </w:pPr>
            <w:r w:rsidRPr="00C666CA">
              <w:rPr>
                <w:rFonts w:eastAsia="Times New Roman" w:cs="Arial"/>
                <w:b/>
                <w:color w:val="FF0000"/>
                <w:sz w:val="16"/>
                <w:szCs w:val="16"/>
                <w:lang w:eastAsia="fr-FR"/>
              </w:rPr>
              <w:t>100</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100</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100</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300D3B" w:rsidRDefault="003E7FB3" w:rsidP="00025747">
            <w:pPr>
              <w:spacing w:after="0"/>
              <w:jc w:val="center"/>
              <w:rPr>
                <w:rFonts w:eastAsia="Times New Roman" w:cs="Arial"/>
                <w:b/>
                <w:color w:val="FF0000"/>
                <w:sz w:val="16"/>
                <w:szCs w:val="16"/>
                <w:lang w:eastAsia="fr-FR"/>
              </w:rPr>
            </w:pPr>
            <w:r w:rsidRPr="00300D3B">
              <w:rPr>
                <w:rFonts w:eastAsia="Times New Roman" w:cs="Arial"/>
                <w:b/>
                <w:color w:val="FF0000"/>
                <w:sz w:val="16"/>
                <w:szCs w:val="16"/>
                <w:lang w:eastAsia="fr-FR"/>
              </w:rPr>
              <w:t>68,2</w:t>
            </w:r>
          </w:p>
        </w:tc>
        <w:tc>
          <w:tcPr>
            <w:tcW w:w="0" w:type="auto"/>
            <w:tcBorders>
              <w:top w:val="nil"/>
              <w:left w:val="nil"/>
              <w:bottom w:val="single" w:sz="4"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32,4</w:t>
            </w:r>
          </w:p>
        </w:tc>
        <w:tc>
          <w:tcPr>
            <w:tcW w:w="0" w:type="auto"/>
            <w:tcBorders>
              <w:top w:val="nil"/>
              <w:left w:val="nil"/>
              <w:bottom w:val="single" w:sz="4" w:space="0" w:color="auto"/>
              <w:right w:val="nil"/>
            </w:tcBorders>
            <w:shd w:val="clear" w:color="auto" w:fill="auto"/>
            <w:noWrap/>
            <w:vAlign w:val="center"/>
            <w:hideMark/>
          </w:tcPr>
          <w:p w:rsidR="003E7FB3" w:rsidRPr="00300D3B" w:rsidRDefault="003E7FB3" w:rsidP="00025747">
            <w:pPr>
              <w:spacing w:after="0"/>
              <w:jc w:val="center"/>
              <w:rPr>
                <w:rFonts w:eastAsia="Times New Roman" w:cs="Arial"/>
                <w:b/>
                <w:color w:val="FF0000"/>
                <w:sz w:val="16"/>
                <w:szCs w:val="16"/>
                <w:lang w:eastAsia="fr-FR"/>
              </w:rPr>
            </w:pPr>
            <w:r w:rsidRPr="00300D3B">
              <w:rPr>
                <w:rFonts w:eastAsia="Times New Roman" w:cs="Arial"/>
                <w:b/>
                <w:color w:val="FF0000"/>
                <w:sz w:val="16"/>
                <w:szCs w:val="16"/>
                <w:lang w:eastAsia="fr-FR"/>
              </w:rPr>
              <w:t>18,2</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3E7FB3" w:rsidRPr="00C666CA" w:rsidRDefault="003E7FB3" w:rsidP="00025747">
            <w:pPr>
              <w:spacing w:after="0"/>
              <w:jc w:val="center"/>
              <w:rPr>
                <w:rFonts w:eastAsia="Times New Roman" w:cs="Arial"/>
                <w:sz w:val="16"/>
                <w:szCs w:val="16"/>
                <w:lang w:eastAsia="fr-FR"/>
              </w:rPr>
            </w:pPr>
            <w:r w:rsidRPr="00C666CA">
              <w:rPr>
                <w:rFonts w:eastAsia="Times New Roman" w:cs="Arial"/>
                <w:sz w:val="16"/>
                <w:szCs w:val="16"/>
                <w:lang w:eastAsia="fr-FR"/>
              </w:rPr>
              <w:t>73</w:t>
            </w:r>
          </w:p>
        </w:tc>
      </w:tr>
      <w:tr w:rsidR="003E7FB3" w:rsidRPr="00A44DBE" w:rsidTr="00025747">
        <w:trPr>
          <w:trHeight w:val="555"/>
        </w:trPr>
        <w:tc>
          <w:tcPr>
            <w:tcW w:w="0" w:type="auto"/>
            <w:tcBorders>
              <w:top w:val="single" w:sz="8" w:space="0" w:color="auto"/>
              <w:left w:val="single" w:sz="8" w:space="0" w:color="auto"/>
              <w:bottom w:val="single" w:sz="8" w:space="0" w:color="auto"/>
              <w:right w:val="nil"/>
            </w:tcBorders>
            <w:shd w:val="clear" w:color="auto" w:fill="auto"/>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Energie d'appoint nécessaire (kWh)</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192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116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56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C666CA" w:rsidRDefault="003E7FB3" w:rsidP="00025747">
            <w:pPr>
              <w:spacing w:after="0"/>
              <w:jc w:val="center"/>
              <w:rPr>
                <w:rFonts w:eastAsia="Times New Roman" w:cs="Arial"/>
                <w:b/>
                <w:color w:val="FF0000"/>
                <w:sz w:val="16"/>
                <w:szCs w:val="16"/>
                <w:lang w:eastAsia="fr-FR"/>
              </w:rPr>
            </w:pPr>
            <w:r w:rsidRPr="00C666CA">
              <w:rPr>
                <w:rFonts w:eastAsia="Times New Roman" w:cs="Arial"/>
                <w:b/>
                <w:color w:val="FF0000"/>
                <w:sz w:val="16"/>
                <w:szCs w:val="16"/>
                <w:lang w:eastAsia="fr-FR"/>
              </w:rPr>
              <w:t>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300D3B" w:rsidRDefault="003E7FB3" w:rsidP="00025747">
            <w:pPr>
              <w:spacing w:after="0"/>
              <w:jc w:val="center"/>
              <w:rPr>
                <w:rFonts w:eastAsia="Times New Roman" w:cs="Arial"/>
                <w:b/>
                <w:color w:val="FF0000"/>
                <w:sz w:val="16"/>
                <w:szCs w:val="16"/>
                <w:lang w:eastAsia="fr-FR"/>
              </w:rPr>
            </w:pPr>
            <w:r w:rsidRPr="00300D3B">
              <w:rPr>
                <w:rFonts w:eastAsia="Times New Roman" w:cs="Arial"/>
                <w:b/>
                <w:color w:val="FF0000"/>
                <w:sz w:val="16"/>
                <w:szCs w:val="16"/>
                <w:lang w:eastAsia="fr-FR"/>
              </w:rPr>
              <w:t>77</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7FB3" w:rsidRPr="00A44DBE" w:rsidRDefault="003E7FB3" w:rsidP="00025747">
            <w:pPr>
              <w:spacing w:after="0"/>
              <w:jc w:val="center"/>
              <w:rPr>
                <w:rFonts w:eastAsia="Times New Roman" w:cs="Arial"/>
                <w:color w:val="000000"/>
                <w:sz w:val="16"/>
                <w:szCs w:val="16"/>
                <w:lang w:eastAsia="fr-FR"/>
              </w:rPr>
            </w:pPr>
            <w:r w:rsidRPr="00A44DBE">
              <w:rPr>
                <w:rFonts w:eastAsia="Times New Roman" w:cs="Arial"/>
                <w:color w:val="000000"/>
                <w:sz w:val="16"/>
                <w:szCs w:val="16"/>
                <w:lang w:eastAsia="fr-FR"/>
              </w:rPr>
              <w:t>167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E7FB3" w:rsidRPr="00300D3B" w:rsidRDefault="003E7FB3" w:rsidP="00025747">
            <w:pPr>
              <w:spacing w:after="0"/>
              <w:jc w:val="center"/>
              <w:rPr>
                <w:rFonts w:eastAsia="Times New Roman" w:cs="Arial"/>
                <w:b/>
                <w:color w:val="FF0000"/>
                <w:sz w:val="16"/>
                <w:szCs w:val="16"/>
                <w:lang w:eastAsia="fr-FR"/>
              </w:rPr>
            </w:pPr>
            <w:r w:rsidRPr="00300D3B">
              <w:rPr>
                <w:rFonts w:eastAsia="Times New Roman" w:cs="Arial"/>
                <w:b/>
                <w:color w:val="FF0000"/>
                <w:sz w:val="16"/>
                <w:szCs w:val="16"/>
                <w:lang w:eastAsia="fr-FR"/>
              </w:rPr>
              <w:t>216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E7FB3" w:rsidRPr="00C666CA" w:rsidRDefault="003E7FB3" w:rsidP="00025747">
            <w:pPr>
              <w:spacing w:after="0"/>
              <w:jc w:val="center"/>
              <w:rPr>
                <w:rFonts w:eastAsia="Times New Roman" w:cs="Arial"/>
                <w:sz w:val="16"/>
                <w:szCs w:val="16"/>
                <w:lang w:eastAsia="fr-FR"/>
              </w:rPr>
            </w:pPr>
            <w:r w:rsidRPr="00C666CA">
              <w:rPr>
                <w:rFonts w:eastAsia="Times New Roman" w:cs="Arial"/>
                <w:sz w:val="16"/>
                <w:szCs w:val="16"/>
                <w:lang w:eastAsia="fr-FR"/>
              </w:rPr>
              <w:t>824</w:t>
            </w:r>
          </w:p>
        </w:tc>
      </w:tr>
    </w:tbl>
    <w:p w:rsidR="003E7FB3" w:rsidRDefault="003E7FB3" w:rsidP="003E7FB3">
      <w:pPr>
        <w:sectPr w:rsidR="003E7FB3" w:rsidSect="003E7FB3">
          <w:pgSz w:w="16817" w:h="11901" w:orient="landscape"/>
          <w:pgMar w:top="1134" w:right="340" w:bottom="1134" w:left="1418" w:header="340" w:footer="1021" w:gutter="0"/>
          <w:cols w:space="720"/>
          <w:noEndnote/>
          <w:docGrid w:linePitch="299"/>
        </w:sectPr>
      </w:pPr>
      <w:r w:rsidRPr="00F0557F">
        <w:rPr>
          <w:noProof/>
          <w:lang w:eastAsia="fr-FR"/>
        </w:rPr>
        <w:drawing>
          <wp:inline distT="0" distB="0" distL="0" distR="0">
            <wp:extent cx="6429375" cy="3295650"/>
            <wp:effectExtent l="19050" t="0" r="9525" b="0"/>
            <wp:docPr id="18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E7FB3" w:rsidRPr="005B6E2C" w:rsidRDefault="003E7FB3" w:rsidP="003E7FB3">
      <w:pPr>
        <w:jc w:val="center"/>
        <w:rPr>
          <w:b/>
          <w:sz w:val="24"/>
          <w:u w:val="single"/>
        </w:rPr>
      </w:pPr>
      <w:r w:rsidRPr="005B6E2C">
        <w:rPr>
          <w:b/>
          <w:sz w:val="24"/>
          <w:u w:val="single"/>
        </w:rPr>
        <w:lastRenderedPageBreak/>
        <w:t>Document Réponse DR</w:t>
      </w:r>
      <w:r>
        <w:rPr>
          <w:b/>
          <w:sz w:val="24"/>
          <w:u w:val="single"/>
        </w:rPr>
        <w:t>4</w:t>
      </w:r>
    </w:p>
    <w:p w:rsidR="003E7FB3" w:rsidRPr="00C9304B" w:rsidRDefault="00A661F0" w:rsidP="003E7FB3">
      <w:pPr>
        <w:rPr>
          <w:i/>
        </w:rPr>
      </w:pPr>
      <w:r w:rsidRPr="00A661F0">
        <w:rPr>
          <w:i/>
          <w:noProof/>
          <w:u w:val="single"/>
          <w:lang w:eastAsia="fr-FR"/>
        </w:rPr>
        <w:pict>
          <v:shape id="Text Box 647" o:spid="_x0000_s1137" type="#_x0000_t202" style="position:absolute;margin-left:-2.45pt;margin-top:13.9pt;width:662.6pt;height:323.65pt;z-index:2520596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" filled="f" stroked="f">
            <v:textbox>
              <w:txbxContent>
                <w:p w:rsidR="00705B9C" w:rsidRDefault="00705B9C" w:rsidP="003E7FB3"/>
              </w:txbxContent>
            </v:textbox>
          </v:shape>
        </w:pict>
      </w:r>
    </w:p>
    <w:p w:rsidR="003E7FB3" w:rsidRDefault="00A661F0" w:rsidP="003E7FB3">
      <w:r w:rsidRPr="00A661F0">
        <w:rPr>
          <w:noProof/>
          <w:sz w:val="28"/>
          <w:szCs w:val="28"/>
          <w:lang w:eastAsia="fr-FR"/>
        </w:rPr>
        <w:pict>
          <v:group id="Group 653" o:spid="_x0000_s1138" style="position:absolute;margin-left:-20.55pt;margin-top:126.25pt;width:547.3pt;height:215.15pt;z-index:252065792" coordorigin="1189,4794" coordsize="9941,45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">
            <v:shape id="Text Box 654" o:spid="_x0000_s1139" type="#_x0000_t202" style="position:absolute;left:1189;top:8934;width:5921;height:4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x75qxAAA&#10;ANoAAAAPAAAAZHJzL2Rvd25yZXYueG1sRI9PawIxFMTvQr9DeAUvRbPVVu3WKCIoeqt/sNfH5rm7&#10;dPOyTeK6fntTKHgcZuY3zHTemko05HxpWcFrPwFBnFldcq7geFj1JiB8QNZYWSYFN/Iwnz11pphq&#10;e+UdNfuQiwhhn6KCIoQ6ldJnBRn0fVsTR+9sncEQpculdniNcFPJQZKMpMGS40KBNS0Lyn72F6Ng&#10;8rZpvv12+HXKRufqI7yMm/WvU6r73C4+QQRqwyP8395oBe/wdyXeAD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ce+asQAAADaAAAADwAAAAAAAAAAAAAAAACXAgAAZHJzL2Rv&#10;d25yZXYueG1sUEsFBgAAAAAEAAQA9QAAAIgDAAAAAA==&#10;">
              <v:textbox>
                <w:txbxContent>
                  <w:p w:rsidR="00705B9C" w:rsidRPr="0043158E" w:rsidRDefault="00705B9C" w:rsidP="003E7FB3">
                    <w:pPr>
                      <w:rPr>
                        <w:sz w:val="24"/>
                      </w:rPr>
                    </w:pPr>
                    <w:r w:rsidRPr="0043158E">
                      <w:rPr>
                        <w:sz w:val="24"/>
                      </w:rPr>
                      <w:t>[ (</w:t>
                    </w:r>
                    <w:proofErr w:type="spellStart"/>
                    <w:r w:rsidRPr="0043158E">
                      <w:rPr>
                        <w:sz w:val="24"/>
                      </w:rPr>
                      <w:t>Tcap</w:t>
                    </w:r>
                    <w:proofErr w:type="spellEnd"/>
                    <w:r w:rsidRPr="0043158E">
                      <w:rPr>
                        <w:sz w:val="24"/>
                      </w:rPr>
                      <w:t>-</w:t>
                    </w:r>
                    <w:proofErr w:type="spellStart"/>
                    <w:r w:rsidRPr="0043158E">
                      <w:rPr>
                        <w:sz w:val="24"/>
                      </w:rPr>
                      <w:t>Tbal</w:t>
                    </w:r>
                    <w:proofErr w:type="spellEnd"/>
                    <w:r w:rsidRPr="0043158E">
                      <w:rPr>
                        <w:sz w:val="24"/>
                      </w:rPr>
                      <w:t xml:space="preserve">)&gt; </w:t>
                    </w:r>
                    <w:r w:rsidRPr="00660720">
                      <w:rPr>
                        <w:b/>
                        <w:color w:val="FF0000"/>
                        <w:sz w:val="24"/>
                      </w:rPr>
                      <w:t>7°</w:t>
                    </w:r>
                    <w:r w:rsidRPr="0043158E">
                      <w:rPr>
                        <w:sz w:val="24"/>
                      </w:rPr>
                      <w:t xml:space="preserve"> &amp;&amp; </w:t>
                    </w:r>
                    <w:proofErr w:type="spellStart"/>
                    <w:r w:rsidRPr="0043158E">
                      <w:rPr>
                        <w:sz w:val="24"/>
                      </w:rPr>
                      <w:t>Tbal</w:t>
                    </w:r>
                    <w:proofErr w:type="spellEnd"/>
                    <w:r w:rsidRPr="0043158E">
                      <w:rPr>
                        <w:sz w:val="24"/>
                      </w:rPr>
                      <w:t xml:space="preserve">&lt; </w:t>
                    </w:r>
                    <w:r w:rsidRPr="00660720">
                      <w:rPr>
                        <w:b/>
                        <w:color w:val="FF0000"/>
                        <w:sz w:val="24"/>
                      </w:rPr>
                      <w:t>65°</w:t>
                    </w:r>
                    <w:r w:rsidRPr="0043158E">
                      <w:rPr>
                        <w:sz w:val="24"/>
                      </w:rPr>
                      <w:t xml:space="preserve"> &amp;&amp; </w:t>
                    </w:r>
                    <w:proofErr w:type="spellStart"/>
                    <w:r w:rsidRPr="0043158E">
                      <w:rPr>
                        <w:sz w:val="24"/>
                      </w:rPr>
                      <w:t>Tcap</w:t>
                    </w:r>
                    <w:proofErr w:type="spellEnd"/>
                    <w:r w:rsidRPr="0043158E">
                      <w:rPr>
                        <w:sz w:val="24"/>
                      </w:rPr>
                      <w:t xml:space="preserve">&lt; </w:t>
                    </w:r>
                    <w:r w:rsidRPr="00660720">
                      <w:rPr>
                        <w:b/>
                        <w:color w:val="FF0000"/>
                        <w:sz w:val="24"/>
                      </w:rPr>
                      <w:t>120°</w:t>
                    </w:r>
                    <w:r w:rsidRPr="0043158E">
                      <w:rPr>
                        <w:sz w:val="24"/>
                      </w:rPr>
                      <w:t>]</w:t>
                    </w:r>
                  </w:p>
                </w:txbxContent>
              </v:textbox>
            </v:shape>
            <v:shape id="Text Box 655" o:spid="_x0000_s1140" type="#_x0000_t202" style="position:absolute;left:7819;top:8934;width:3311;height:4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FSAdwwAA&#10;ANoAAAAPAAAAZHJzL2Rvd25yZXYueG1sRI9Ba8JAFITvQv/D8gpeRDe1JWrqKiJY9NZa0esj+0xC&#10;s2/T3TXGf+8KhR6HmfmGmS87U4uWnK8sK3gZJSCIc6srLhQcvjfDKQgfkDXWlknBjTwsF0+9OWba&#10;XvmL2n0oRISwz1BBGUKTSenzkgz6kW2Io3e2zmCI0hVSO7xGuKnlOElSabDiuFBiQ+uS8p/9xSiY&#10;vm3bk9+9fh7z9FzPwmDSfvw6pfrP3eodRKAu/If/2lutIIXHlXgD5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FSAdwwAAANoAAAAPAAAAAAAAAAAAAAAAAJcCAABkcnMvZG93&#10;bnJldi54bWxQSwUGAAAAAAQABAD1AAAAhwMAAAAA&#10;">
              <v:textbox>
                <w:txbxContent>
                  <w:p w:rsidR="00705B9C" w:rsidRPr="004C44F5" w:rsidRDefault="00705B9C" w:rsidP="003E7FB3">
                    <w:pPr>
                      <w:rPr>
                        <w:sz w:val="24"/>
                      </w:rPr>
                    </w:pPr>
                    <w:r w:rsidRPr="004C44F5">
                      <w:rPr>
                        <w:sz w:val="24"/>
                      </w:rPr>
                      <w:t>[</w:t>
                    </w:r>
                    <w:proofErr w:type="spellStart"/>
                    <w:r w:rsidRPr="004C44F5">
                      <w:rPr>
                        <w:sz w:val="24"/>
                      </w:rPr>
                      <w:t>Tbal</w:t>
                    </w:r>
                    <w:proofErr w:type="spellEnd"/>
                    <w:r w:rsidRPr="004C44F5">
                      <w:rPr>
                        <w:sz w:val="24"/>
                      </w:rPr>
                      <w:t xml:space="preserve">&gt; </w:t>
                    </w:r>
                    <w:r w:rsidRPr="00660720">
                      <w:rPr>
                        <w:b/>
                        <w:color w:val="FF0000"/>
                        <w:sz w:val="24"/>
                      </w:rPr>
                      <w:t>65°</w:t>
                    </w:r>
                    <w:r w:rsidRPr="004C44F5">
                      <w:rPr>
                        <w:sz w:val="24"/>
                      </w:rPr>
                      <w:t xml:space="preserve"> &amp;&amp; </w:t>
                    </w:r>
                    <w:proofErr w:type="spellStart"/>
                    <w:r w:rsidRPr="004C44F5">
                      <w:rPr>
                        <w:sz w:val="24"/>
                      </w:rPr>
                      <w:t>Tcap</w:t>
                    </w:r>
                    <w:proofErr w:type="spellEnd"/>
                    <w:r w:rsidRPr="004C44F5">
                      <w:rPr>
                        <w:sz w:val="24"/>
                      </w:rPr>
                      <w:t>&lt;(</w:t>
                    </w:r>
                    <w:proofErr w:type="spellStart"/>
                    <w:r w:rsidRPr="004C44F5">
                      <w:rPr>
                        <w:sz w:val="24"/>
                      </w:rPr>
                      <w:t>Tbal</w:t>
                    </w:r>
                    <w:proofErr w:type="spellEnd"/>
                    <w:r w:rsidRPr="004C44F5">
                      <w:rPr>
                        <w:sz w:val="24"/>
                      </w:rPr>
                      <w:t xml:space="preserve"> – 2)]</w:t>
                    </w:r>
                  </w:p>
                </w:txbxContent>
              </v:textbox>
            </v:shape>
            <v:shape id="Text Box 656" o:spid="_x0000_s1141" type="#_x0000_t202" style="position:absolute;left:6484;top:4794;width:3566;height:4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YWGxAAA&#10;ANoAAAAPAAAAZHJzL2Rvd25yZXYueG1sRI9bawIxFITfhf6HcAq+iGar4mW7UUqhYt+sir4eNmcv&#10;dHOyTdJ1+++bgtDHYWa+YbJtbxrRkfO1ZQVPkwQEcW51zaWC8+ltvALhA7LGxjIp+CEP283DIMNU&#10;2xt/UHcMpYgQ9ikqqEJoUyl9XpFBP7EtcfQK6wyGKF0ptcNbhJtGTpNkIQ3WHBcqbOm1ovzz+G0U&#10;rOb77urfZ4dLviiadRgtu92XU2r42L88gwjUh//wvb3XCpbwdyXe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lmFhsQAAADaAAAADwAAAAAAAAAAAAAAAACXAgAAZHJzL2Rv&#10;d25yZXYueG1sUEsFBgAAAAAEAAQA9QAAAIgDAAAAAA==&#10;">
              <v:textbox>
                <w:txbxContent>
                  <w:p w:rsidR="00705B9C" w:rsidRPr="004C44F5" w:rsidRDefault="00705B9C" w:rsidP="003E7FB3">
                    <w:pPr>
                      <w:rPr>
                        <w:sz w:val="24"/>
                      </w:rPr>
                    </w:pPr>
                    <w:r w:rsidRPr="004C44F5">
                      <w:rPr>
                        <w:sz w:val="24"/>
                      </w:rPr>
                      <w:t xml:space="preserve">[ </w:t>
                    </w:r>
                    <w:proofErr w:type="spellStart"/>
                    <w:r w:rsidRPr="004C44F5">
                      <w:rPr>
                        <w:sz w:val="24"/>
                      </w:rPr>
                      <w:t>Tcap</w:t>
                    </w:r>
                    <w:proofErr w:type="spellEnd"/>
                    <w:r w:rsidRPr="004C44F5">
                      <w:rPr>
                        <w:sz w:val="24"/>
                      </w:rPr>
                      <w:t xml:space="preserve"> &gt;= </w:t>
                    </w:r>
                    <w:r w:rsidRPr="00660720">
                      <w:rPr>
                        <w:b/>
                        <w:color w:val="FF0000"/>
                        <w:sz w:val="24"/>
                      </w:rPr>
                      <w:t>120°</w:t>
                    </w:r>
                    <w:r w:rsidRPr="004C44F5">
                      <w:rPr>
                        <w:sz w:val="24"/>
                      </w:rPr>
                      <w:t xml:space="preserve"> &amp;&amp; </w:t>
                    </w:r>
                    <w:proofErr w:type="spellStart"/>
                    <w:r w:rsidRPr="004C44F5">
                      <w:rPr>
                        <w:sz w:val="24"/>
                      </w:rPr>
                      <w:t>Tbal</w:t>
                    </w:r>
                    <w:proofErr w:type="spellEnd"/>
                    <w:r w:rsidRPr="004C44F5">
                      <w:rPr>
                        <w:sz w:val="24"/>
                      </w:rPr>
                      <w:t>&lt; 85° ]</w:t>
                    </w:r>
                  </w:p>
                </w:txbxContent>
              </v:textbox>
            </v:shape>
            <v:shape id="AutoShape 657" o:spid="_x0000_s1142" type="#_x0000_t32" style="position:absolute;left:1965;top:5835;width:195;height:309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l5FUsIAAADaAAAADwAAAGRycy9kb3ducmV2LnhtbESPT2vCQBTE7wW/w/KE3urGEKRGV5GW&#10;Qile/HPw+Mg+N8Hs25B91fjt3YLQ4zAzv2GW68G36kp9bAIbmE4yUMRVsA07A8fD19s7qCjIFtvA&#10;ZOBOEdar0csSSxtuvKPrXpxKEI4lGqhFulLrWNXkMU5CR5y8c+g9SpK907bHW4L7VudZNtMeG04L&#10;NXb0UVN12f96A6ej387z4tO7wh1kJ/TT5MXMmNfxsFmAEhrkP/xsf1sDc/i7km6AXj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l5FUsIAAADaAAAADwAAAAAAAAAAAAAA&#10;AAChAgAAZHJzL2Rvd25yZXYueG1sUEsFBgAAAAAEAAQA+QAAAJADAAAAAA==&#10;">
              <v:stroke endarrow="block"/>
            </v:shape>
            <v:shape id="AutoShape 658" o:spid="_x0000_s1143" type="#_x0000_t32" style="position:absolute;left:7425;top:5235;width:270;height:126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KOQrt78AAADbAAAADwAAAAAAAAAAAAAAAACh&#10;AgAAZHJzL2Rvd25yZXYueG1sUEsFBgAAAAAEAAQA+QAAAI0DAAAAAA==&#10;">
              <v:stroke endarrow="block"/>
            </v:shape>
            <v:shape id="AutoShape 659" o:spid="_x0000_s1144" type="#_x0000_t32" style="position:absolute;left:10035;top:7305;width:120;height:162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T6gCcEAAADbAAAADwAAAGRycy9kb3ducmV2LnhtbERPS2vCQBC+F/wPywi91Y0hlRpdRSqC&#10;lF58HHocsuMmmJ0N2amm/94tFHqbj+85y/XgW3WjPjaBDUwnGSjiKtiGnYHzaffyBioKssU2MBn4&#10;oQjr1ehpiaUNdz7Q7ShOpRCOJRqoRbpS61jV5DFOQkecuEvoPUqCvdO2x3sK963Os2ymPTacGmrs&#10;6L2m6nr89ga+zv5znhdb7wp3koPQR5MXM2Oex8NmAUpokH/xn3tv0/xX+P0lHaB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PqAJwQAAANsAAAAPAAAAAAAAAAAAAAAA&#10;AKECAABkcnMvZG93bnJldi54bWxQSwUGAAAAAAQABAD5AAAAjwMAAAAA&#10;">
              <v:stroke endarrow="block"/>
            </v:shape>
          </v:group>
        </w:pict>
      </w:r>
      <w:r w:rsidR="003E7FB3" w:rsidRPr="004C4F23">
        <w:rPr>
          <w:noProof/>
          <w:lang w:eastAsia="fr-FR"/>
        </w:rPr>
        <w:drawing>
          <wp:inline distT="0" distB="0" distL="0" distR="0">
            <wp:extent cx="6116955" cy="4112242"/>
            <wp:effectExtent l="19050" t="0" r="0" b="0"/>
            <wp:docPr id="313" name="Image 90" descr="Régulation so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gulation solaire.jpg"/>
                    <pic:cNvPicPr/>
                  </pic:nvPicPr>
                  <pic:blipFill>
                    <a:blip r:embed="rId80"/>
                    <a:stretch>
                      <a:fillRect/>
                    </a:stretch>
                  </pic:blipFill>
                  <pic:spPr>
                    <a:xfrm>
                      <a:off x="0" y="0"/>
                      <a:ext cx="6116955" cy="4112242"/>
                    </a:xfrm>
                    <a:prstGeom prst="rect">
                      <a:avLst/>
                    </a:prstGeom>
                  </pic:spPr>
                </pic:pic>
              </a:graphicData>
            </a:graphic>
          </wp:inline>
        </w:drawing>
      </w:r>
    </w:p>
    <w:p w:rsidR="003E7FB3" w:rsidRDefault="003E7FB3" w:rsidP="003E7FB3">
      <w:pPr>
        <w:rPr>
          <w:rFonts w:cs="Arial"/>
          <w:sz w:val="20"/>
          <w:szCs w:val="20"/>
        </w:rPr>
      </w:pPr>
    </w:p>
    <w:p w:rsidR="00201296" w:rsidRPr="00410592" w:rsidRDefault="00201296" w:rsidP="003E7FB3">
      <w:pPr>
        <w:jc w:val="center"/>
        <w:rPr>
          <w:sz w:val="28"/>
          <w:szCs w:val="28"/>
        </w:rPr>
      </w:pPr>
    </w:p>
    <w:sectPr w:rsidR="00201296" w:rsidRPr="00410592" w:rsidSect="003E7FB3">
      <w:pgSz w:w="11901" w:h="16817"/>
      <w:pgMar w:top="1418" w:right="1134" w:bottom="340" w:left="1134" w:header="340" w:footer="1021"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61B" w:rsidRDefault="0095161B">
      <w:pPr>
        <w:spacing w:after="0"/>
      </w:pPr>
      <w:r>
        <w:separator/>
      </w:r>
    </w:p>
  </w:endnote>
  <w:endnote w:type="continuationSeparator" w:id="0">
    <w:p w:rsidR="0095161B" w:rsidRDefault="0095161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dobe Caslon Pro">
    <w:charset w:val="00"/>
    <w:family w:val="auto"/>
    <w:pitch w:val="variable"/>
    <w:sig w:usb0="00000007" w:usb1="00000001" w:usb2="00000000" w:usb3="00000000" w:csb0="00000093" w:csb1="00000000"/>
  </w:font>
  <w:font w:name="Arial-BoldMT">
    <w:altName w:val="Arial"/>
    <w:panose1 w:val="00000000000000000000"/>
    <w:charset w:val="00"/>
    <w:family w:val="auto"/>
    <w:notTrueType/>
    <w:pitch w:val="default"/>
    <w:sig w:usb0="00000003" w:usb1="00000000" w:usb2="00000000" w:usb3="00000000" w:csb0="00000001" w:csb1="00000000"/>
  </w:font>
  <w:font w:name="ErasITC-Light">
    <w:altName w:val="Cambria"/>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Bold">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B9C" w:rsidRDefault="00A661F0" w:rsidP="006D33E0">
    <w:pPr>
      <w:pStyle w:val="Pieddepage"/>
      <w:rPr>
        <w:rStyle w:val="Numrodepage"/>
      </w:rPr>
    </w:pPr>
    <w:r>
      <w:rPr>
        <w:rStyle w:val="Numrodepage"/>
      </w:rPr>
      <w:fldChar w:fldCharType="begin"/>
    </w:r>
    <w:r w:rsidR="00705B9C">
      <w:rPr>
        <w:rStyle w:val="Numrodepage"/>
      </w:rPr>
      <w:instrText xml:space="preserve">PAGE  </w:instrText>
    </w:r>
    <w:r>
      <w:rPr>
        <w:rStyle w:val="Numrodepage"/>
      </w:rPr>
      <w:fldChar w:fldCharType="end"/>
    </w:r>
  </w:p>
  <w:p w:rsidR="00705B9C" w:rsidRDefault="00705B9C" w:rsidP="006D33E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XSpec="center"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9"/>
      <w:gridCol w:w="2126"/>
      <w:gridCol w:w="2126"/>
    </w:tblGrid>
    <w:tr w:rsidR="00705B9C" w:rsidRPr="004249B0" w:rsidTr="00776775">
      <w:tc>
        <w:tcPr>
          <w:tcW w:w="8755" w:type="dxa"/>
          <w:gridSpan w:val="2"/>
          <w:vAlign w:val="center"/>
        </w:tcPr>
        <w:p w:rsidR="00705B9C" w:rsidRPr="004249B0" w:rsidRDefault="00705B9C" w:rsidP="00776775">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rsidR="00705B9C" w:rsidRPr="004249B0" w:rsidRDefault="00705B9C" w:rsidP="00811503">
          <w:pPr>
            <w:pStyle w:val="Paragraphedeliste"/>
            <w:widowControl w:val="0"/>
            <w:autoSpaceDE w:val="0"/>
            <w:autoSpaceDN w:val="0"/>
            <w:adjustRightInd w:val="0"/>
            <w:spacing w:before="40" w:after="40"/>
            <w:ind w:left="0"/>
            <w:jc w:val="center"/>
            <w:textAlignment w:val="center"/>
            <w:rPr>
              <w:rFonts w:ascii="Arial" w:hAnsi="Arial"/>
              <w:color w:val="000000"/>
              <w:sz w:val="20"/>
              <w:szCs w:val="20"/>
            </w:rPr>
          </w:pPr>
          <w:r w:rsidRPr="004249B0">
            <w:rPr>
              <w:rFonts w:ascii="Arial" w:hAnsi="Arial"/>
              <w:color w:val="000000"/>
              <w:sz w:val="20"/>
              <w:szCs w:val="20"/>
            </w:rPr>
            <w:t>Session 2</w:t>
          </w:r>
          <w:r w:rsidRPr="000B34B6">
            <w:rPr>
              <w:rFonts w:ascii="Arial" w:hAnsi="Arial"/>
              <w:sz w:val="20"/>
              <w:szCs w:val="20"/>
            </w:rPr>
            <w:t>01</w:t>
          </w:r>
          <w:r>
            <w:rPr>
              <w:rFonts w:ascii="Arial" w:hAnsi="Arial"/>
              <w:sz w:val="20"/>
              <w:szCs w:val="20"/>
            </w:rPr>
            <w:t>5</w:t>
          </w:r>
        </w:p>
      </w:tc>
    </w:tr>
    <w:tr w:rsidR="00705B9C" w:rsidRPr="004249B0" w:rsidTr="00776775">
      <w:trPr>
        <w:trHeight w:val="278"/>
      </w:trPr>
      <w:tc>
        <w:tcPr>
          <w:tcW w:w="6629" w:type="dxa"/>
          <w:vAlign w:val="center"/>
        </w:tcPr>
        <w:p w:rsidR="00705B9C" w:rsidRPr="004249B0" w:rsidRDefault="00705B9C" w:rsidP="00776775">
          <w:pPr>
            <w:pStyle w:val="Paragraphedeliste"/>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vAlign w:val="center"/>
        </w:tcPr>
        <w:p w:rsidR="00705B9C" w:rsidRPr="004249B0" w:rsidRDefault="00705B9C" w:rsidP="0000496E">
          <w:pPr>
            <w:pStyle w:val="Paragraphedeliste"/>
            <w:widowControl w:val="0"/>
            <w:autoSpaceDE w:val="0"/>
            <w:autoSpaceDN w:val="0"/>
            <w:adjustRightInd w:val="0"/>
            <w:spacing w:before="40" w:after="40"/>
            <w:ind w:left="0"/>
            <w:textAlignment w:val="center"/>
            <w:rPr>
              <w:rFonts w:ascii="Arial" w:hAnsi="Arial"/>
              <w:color w:val="000000"/>
              <w:sz w:val="20"/>
              <w:szCs w:val="20"/>
            </w:rPr>
          </w:pPr>
          <w:r>
            <w:rPr>
              <w:rFonts w:ascii="Arial" w:hAnsi="Arial"/>
              <w:color w:val="000000"/>
              <w:sz w:val="20"/>
              <w:szCs w:val="20"/>
            </w:rPr>
            <w:t>15ET2DMLR3COR</w:t>
          </w:r>
        </w:p>
      </w:tc>
      <w:tc>
        <w:tcPr>
          <w:tcW w:w="2126" w:type="dxa"/>
          <w:vAlign w:val="center"/>
        </w:tcPr>
        <w:p w:rsidR="00705B9C" w:rsidRPr="008C2863" w:rsidRDefault="00705B9C" w:rsidP="009E076D">
          <w:pPr>
            <w:pStyle w:val="Paragraphedeliste"/>
            <w:widowControl w:val="0"/>
            <w:autoSpaceDE w:val="0"/>
            <w:autoSpaceDN w:val="0"/>
            <w:adjustRightInd w:val="0"/>
            <w:spacing w:before="40" w:after="40"/>
            <w:ind w:left="0"/>
            <w:jc w:val="center"/>
            <w:textAlignment w:val="center"/>
            <w:rPr>
              <w:rFonts w:ascii="Arial" w:hAnsi="Arial"/>
              <w:b/>
              <w:color w:val="000000"/>
              <w:sz w:val="24"/>
              <w:szCs w:val="24"/>
            </w:rPr>
          </w:pPr>
          <w:r w:rsidRPr="008C2863">
            <w:rPr>
              <w:rFonts w:ascii="Arial" w:hAnsi="Arial"/>
              <w:b/>
              <w:color w:val="000000"/>
              <w:sz w:val="24"/>
              <w:szCs w:val="24"/>
            </w:rPr>
            <w:t>Page </w:t>
          </w:r>
          <w:r w:rsidR="00A661F0" w:rsidRPr="008C2863">
            <w:rPr>
              <w:rStyle w:val="Numrodepage"/>
              <w:rFonts w:ascii="Arial" w:hAnsi="Arial" w:cs="Arial"/>
              <w:b/>
              <w:sz w:val="24"/>
              <w:szCs w:val="24"/>
            </w:rPr>
            <w:fldChar w:fldCharType="begin"/>
          </w:r>
          <w:r w:rsidRPr="008C2863">
            <w:rPr>
              <w:rStyle w:val="Numrodepage"/>
              <w:rFonts w:ascii="Arial" w:hAnsi="Arial" w:cs="Arial"/>
              <w:b/>
              <w:sz w:val="24"/>
              <w:szCs w:val="24"/>
            </w:rPr>
            <w:instrText xml:space="preserve"> </w:instrText>
          </w:r>
          <w:r>
            <w:rPr>
              <w:rStyle w:val="Numrodepage"/>
              <w:rFonts w:ascii="Arial" w:hAnsi="Arial" w:cs="Arial"/>
              <w:b/>
              <w:sz w:val="24"/>
              <w:szCs w:val="24"/>
            </w:rPr>
            <w:instrText>PAGE</w:instrText>
          </w:r>
          <w:r w:rsidRPr="008C2863">
            <w:rPr>
              <w:rStyle w:val="Numrodepage"/>
              <w:rFonts w:ascii="Arial" w:hAnsi="Arial" w:cs="Arial"/>
              <w:b/>
              <w:sz w:val="24"/>
              <w:szCs w:val="24"/>
            </w:rPr>
            <w:instrText xml:space="preserve"> </w:instrText>
          </w:r>
          <w:r w:rsidR="00A661F0" w:rsidRPr="008C2863">
            <w:rPr>
              <w:rStyle w:val="Numrodepage"/>
              <w:rFonts w:ascii="Arial" w:hAnsi="Arial" w:cs="Arial"/>
              <w:b/>
              <w:sz w:val="24"/>
              <w:szCs w:val="24"/>
            </w:rPr>
            <w:fldChar w:fldCharType="separate"/>
          </w:r>
          <w:r w:rsidR="00EF52CF">
            <w:rPr>
              <w:rStyle w:val="Numrodepage"/>
              <w:rFonts w:ascii="Arial" w:hAnsi="Arial" w:cs="Arial"/>
              <w:b/>
              <w:noProof/>
              <w:sz w:val="24"/>
              <w:szCs w:val="24"/>
            </w:rPr>
            <w:t>1</w:t>
          </w:r>
          <w:r w:rsidR="00A661F0" w:rsidRPr="008C2863">
            <w:rPr>
              <w:rStyle w:val="Numrodepage"/>
              <w:rFonts w:ascii="Arial" w:hAnsi="Arial" w:cs="Arial"/>
              <w:b/>
              <w:sz w:val="24"/>
              <w:szCs w:val="24"/>
            </w:rPr>
            <w:fldChar w:fldCharType="end"/>
          </w:r>
          <w:r w:rsidRPr="008C2863">
            <w:rPr>
              <w:rStyle w:val="Numrodepage"/>
              <w:rFonts w:ascii="Arial" w:hAnsi="Arial" w:cs="Arial"/>
              <w:b/>
              <w:sz w:val="24"/>
              <w:szCs w:val="24"/>
            </w:rPr>
            <w:t xml:space="preserve"> / </w:t>
          </w:r>
          <w:r>
            <w:rPr>
              <w:rStyle w:val="Numrodepage"/>
              <w:rFonts w:ascii="Arial" w:hAnsi="Arial" w:cs="Arial"/>
              <w:b/>
              <w:sz w:val="24"/>
              <w:szCs w:val="24"/>
            </w:rPr>
            <w:t>30</w:t>
          </w:r>
        </w:p>
      </w:tc>
    </w:tr>
  </w:tbl>
  <w:p w:rsidR="00705B9C" w:rsidRPr="00E24432" w:rsidRDefault="00705B9C" w:rsidP="006D33E0">
    <w:pPr>
      <w:pStyle w:val="Paragraphestandard"/>
      <w:ind w:right="360"/>
      <w:rPr>
        <w:rFonts w:ascii="Arial" w:hAnsi="Arial" w:cs="Aria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9"/>
      <w:gridCol w:w="2126"/>
      <w:gridCol w:w="2126"/>
    </w:tblGrid>
    <w:tr w:rsidR="00705B9C" w:rsidRPr="004249B0" w:rsidTr="006176E1">
      <w:tc>
        <w:tcPr>
          <w:tcW w:w="8755" w:type="dxa"/>
          <w:gridSpan w:val="2"/>
          <w:vAlign w:val="center"/>
        </w:tcPr>
        <w:p w:rsidR="00705B9C" w:rsidRPr="004249B0" w:rsidRDefault="00705B9C"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rsidR="00705B9C" w:rsidRPr="004249B0" w:rsidRDefault="00705B9C" w:rsidP="006176E1">
          <w:pPr>
            <w:pStyle w:val="Paragraphedeliste"/>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705B9C" w:rsidRPr="004249B0" w:rsidTr="006176E1">
      <w:trPr>
        <w:trHeight w:val="278"/>
      </w:trPr>
      <w:tc>
        <w:tcPr>
          <w:tcW w:w="6629" w:type="dxa"/>
          <w:vAlign w:val="center"/>
        </w:tcPr>
        <w:p w:rsidR="00705B9C" w:rsidRPr="004249B0" w:rsidRDefault="00705B9C" w:rsidP="006176E1">
          <w:pPr>
            <w:pStyle w:val="Paragraphedeliste"/>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vAlign w:val="center"/>
        </w:tcPr>
        <w:p w:rsidR="00705B9C" w:rsidRPr="004249B0" w:rsidRDefault="00705B9C" w:rsidP="006176E1">
          <w:pPr>
            <w:pStyle w:val="Paragraphedeliste"/>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vAlign w:val="center"/>
        </w:tcPr>
        <w:p w:rsidR="00705B9C" w:rsidRPr="004249B0" w:rsidRDefault="00705B9C" w:rsidP="006176E1">
          <w:pPr>
            <w:pStyle w:val="Paragraphedeliste"/>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rsidR="00705B9C" w:rsidRDefault="00705B9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61B" w:rsidRDefault="0095161B">
      <w:pPr>
        <w:spacing w:after="0"/>
      </w:pPr>
      <w:r>
        <w:separator/>
      </w:r>
    </w:p>
  </w:footnote>
  <w:footnote w:type="continuationSeparator" w:id="0">
    <w:p w:rsidR="0095161B" w:rsidRDefault="0095161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B9C" w:rsidRDefault="00705B9C">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B9C" w:rsidRDefault="00705B9C">
    <w:pPr>
      <w:pStyle w:val="En-tte"/>
    </w:pPr>
  </w:p>
  <w:p w:rsidR="00705B9C" w:rsidRDefault="00705B9C">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B9C" w:rsidRDefault="00705B9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D0F64"/>
    <w:multiLevelType w:val="hybridMultilevel"/>
    <w:tmpl w:val="354C3696"/>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0D6125"/>
    <w:multiLevelType w:val="hybridMultilevel"/>
    <w:tmpl w:val="E4E6F084"/>
    <w:lvl w:ilvl="0" w:tplc="619C1CD2">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7D66AD8"/>
    <w:multiLevelType w:val="hybridMultilevel"/>
    <w:tmpl w:val="7F2ACEF6"/>
    <w:lvl w:ilvl="0" w:tplc="F45ADB3E">
      <w:numFmt w:val="bullet"/>
      <w:lvlText w:val=""/>
      <w:lvlJc w:val="left"/>
      <w:pPr>
        <w:ind w:left="720" w:hanging="360"/>
      </w:pPr>
      <w:rPr>
        <w:rFonts w:ascii="Wingdings" w:eastAsia="Cambr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09366A"/>
    <w:multiLevelType w:val="hybridMultilevel"/>
    <w:tmpl w:val="6DA49E98"/>
    <w:lvl w:ilvl="0" w:tplc="0E96CB7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C0A3447"/>
    <w:multiLevelType w:val="hybridMultilevel"/>
    <w:tmpl w:val="CDDE534A"/>
    <w:lvl w:ilvl="0" w:tplc="4A9EE1F4">
      <w:start w:val="1"/>
      <w:numFmt w:val="bullet"/>
      <w:lvlText w:val="-"/>
      <w:lvlJc w:val="left"/>
      <w:pPr>
        <w:ind w:left="720" w:hanging="360"/>
      </w:pPr>
      <w:rPr>
        <w:rFonts w:ascii="Adobe Caslon Pro" w:eastAsia="Times New Roman" w:hAnsi="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E616E40"/>
    <w:multiLevelType w:val="hybridMultilevel"/>
    <w:tmpl w:val="ABBE2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06C5054"/>
    <w:multiLevelType w:val="hybridMultilevel"/>
    <w:tmpl w:val="F76C711C"/>
    <w:lvl w:ilvl="0" w:tplc="EA1E20E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3E981A36"/>
    <w:multiLevelType w:val="hybridMultilevel"/>
    <w:tmpl w:val="FF62FD16"/>
    <w:lvl w:ilvl="0" w:tplc="F814A2C6">
      <w:numFmt w:val="bullet"/>
      <w:lvlText w:val="-"/>
      <w:lvlJc w:val="left"/>
      <w:pPr>
        <w:ind w:left="1068" w:hanging="360"/>
      </w:pPr>
      <w:rPr>
        <w:rFonts w:ascii="Arial" w:eastAsia="Cambria"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40DE5190"/>
    <w:multiLevelType w:val="hybridMultilevel"/>
    <w:tmpl w:val="CACA2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1B633E3"/>
    <w:multiLevelType w:val="hybridMultilevel"/>
    <w:tmpl w:val="3F9C982C"/>
    <w:lvl w:ilvl="0" w:tplc="F50676FC">
      <w:numFmt w:val="bullet"/>
      <w:lvlText w:val="-"/>
      <w:lvlJc w:val="left"/>
      <w:pPr>
        <w:ind w:left="1069" w:hanging="360"/>
      </w:pPr>
      <w:rPr>
        <w:rFonts w:ascii="Arial" w:eastAsia="Cambria"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4">
    <w:nsid w:val="515F7C20"/>
    <w:multiLevelType w:val="hybridMultilevel"/>
    <w:tmpl w:val="A09631E4"/>
    <w:lvl w:ilvl="0" w:tplc="A07C2ED8">
      <w:numFmt w:val="bullet"/>
      <w:lvlText w:val=""/>
      <w:lvlJc w:val="left"/>
      <w:pPr>
        <w:ind w:left="720" w:hanging="360"/>
      </w:pPr>
      <w:rPr>
        <w:rFonts w:ascii="Wingdings" w:eastAsia="Cambr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6291C62"/>
    <w:multiLevelType w:val="hybridMultilevel"/>
    <w:tmpl w:val="C680D13C"/>
    <w:lvl w:ilvl="0" w:tplc="F61E992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62A56CD"/>
    <w:multiLevelType w:val="hybridMultilevel"/>
    <w:tmpl w:val="79EA9444"/>
    <w:lvl w:ilvl="0" w:tplc="607A7E1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66D11F62"/>
    <w:multiLevelType w:val="hybridMultilevel"/>
    <w:tmpl w:val="495220C4"/>
    <w:lvl w:ilvl="0" w:tplc="8E862F3A">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B36372F"/>
    <w:multiLevelType w:val="hybridMultilevel"/>
    <w:tmpl w:val="AA32B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D6E547C"/>
    <w:multiLevelType w:val="hybridMultilevel"/>
    <w:tmpl w:val="AAB68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5481C17"/>
    <w:multiLevelType w:val="hybridMultilevel"/>
    <w:tmpl w:val="885A677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0"/>
  </w:num>
  <w:num w:numId="2">
    <w:abstractNumId w:val="6"/>
  </w:num>
  <w:num w:numId="3">
    <w:abstractNumId w:val="15"/>
  </w:num>
  <w:num w:numId="4">
    <w:abstractNumId w:val="1"/>
  </w:num>
  <w:num w:numId="5">
    <w:abstractNumId w:val="19"/>
  </w:num>
  <w:num w:numId="6">
    <w:abstractNumId w:val="13"/>
  </w:num>
  <w:num w:numId="7">
    <w:abstractNumId w:val="3"/>
  </w:num>
  <w:num w:numId="8">
    <w:abstractNumId w:val="21"/>
  </w:num>
  <w:num w:numId="9">
    <w:abstractNumId w:val="18"/>
  </w:num>
  <w:num w:numId="10">
    <w:abstractNumId w:val="24"/>
  </w:num>
  <w:num w:numId="11">
    <w:abstractNumId w:val="9"/>
  </w:num>
  <w:num w:numId="12">
    <w:abstractNumId w:val="12"/>
  </w:num>
  <w:num w:numId="13">
    <w:abstractNumId w:val="2"/>
  </w:num>
  <w:num w:numId="14">
    <w:abstractNumId w:val="20"/>
  </w:num>
  <w:num w:numId="15">
    <w:abstractNumId w:val="5"/>
  </w:num>
  <w:num w:numId="16">
    <w:abstractNumId w:val="8"/>
  </w:num>
  <w:num w:numId="17">
    <w:abstractNumId w:val="10"/>
  </w:num>
  <w:num w:numId="18">
    <w:abstractNumId w:val="11"/>
  </w:num>
  <w:num w:numId="19">
    <w:abstractNumId w:val="22"/>
  </w:num>
  <w:num w:numId="20">
    <w:abstractNumId w:val="7"/>
  </w:num>
  <w:num w:numId="21">
    <w:abstractNumId w:val="14"/>
  </w:num>
  <w:num w:numId="22">
    <w:abstractNumId w:val="23"/>
  </w:num>
  <w:num w:numId="23">
    <w:abstractNumId w:val="4"/>
  </w:num>
  <w:num w:numId="24">
    <w:abstractNumId w:val="17"/>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stylePaneFormatFilter w:val="3F01"/>
  <w:trackRevisions/>
  <w:defaultTabStop w:val="709"/>
  <w:hyphenationZone w:val="425"/>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11266">
      <o:colormenu v:ext="edit" fillcolor="none [2412]" strokecolor="none"/>
    </o:shapedefaults>
  </w:hdrShapeDefaults>
  <w:footnotePr>
    <w:footnote w:id="-1"/>
    <w:footnote w:id="0"/>
  </w:footnotePr>
  <w:endnotePr>
    <w:endnote w:id="-1"/>
    <w:endnote w:id="0"/>
  </w:endnotePr>
  <w:compat/>
  <w:rsids>
    <w:rsidRoot w:val="007D4148"/>
    <w:rsid w:val="000019BF"/>
    <w:rsid w:val="00001C45"/>
    <w:rsid w:val="0000496E"/>
    <w:rsid w:val="00006214"/>
    <w:rsid w:val="0001107F"/>
    <w:rsid w:val="0001328D"/>
    <w:rsid w:val="00025747"/>
    <w:rsid w:val="00030D60"/>
    <w:rsid w:val="000349F4"/>
    <w:rsid w:val="00034E7B"/>
    <w:rsid w:val="00045CEC"/>
    <w:rsid w:val="000466C2"/>
    <w:rsid w:val="00046B72"/>
    <w:rsid w:val="000569B0"/>
    <w:rsid w:val="00057EFA"/>
    <w:rsid w:val="000606ED"/>
    <w:rsid w:val="00074295"/>
    <w:rsid w:val="0008733A"/>
    <w:rsid w:val="0009122E"/>
    <w:rsid w:val="00097D88"/>
    <w:rsid w:val="000A4C68"/>
    <w:rsid w:val="000B2023"/>
    <w:rsid w:val="000B25BD"/>
    <w:rsid w:val="000B34B6"/>
    <w:rsid w:val="000B54AA"/>
    <w:rsid w:val="000C07A3"/>
    <w:rsid w:val="000C1605"/>
    <w:rsid w:val="000C6A1E"/>
    <w:rsid w:val="000C7E7C"/>
    <w:rsid w:val="000E325B"/>
    <w:rsid w:val="000E40F0"/>
    <w:rsid w:val="000E50AB"/>
    <w:rsid w:val="000E59B9"/>
    <w:rsid w:val="000F39C9"/>
    <w:rsid w:val="000F5E9B"/>
    <w:rsid w:val="000F7640"/>
    <w:rsid w:val="00100D86"/>
    <w:rsid w:val="001015CB"/>
    <w:rsid w:val="00101A6F"/>
    <w:rsid w:val="001030F9"/>
    <w:rsid w:val="00105254"/>
    <w:rsid w:val="00105E77"/>
    <w:rsid w:val="00107DFF"/>
    <w:rsid w:val="0011071E"/>
    <w:rsid w:val="00110E1B"/>
    <w:rsid w:val="001141ED"/>
    <w:rsid w:val="001150C7"/>
    <w:rsid w:val="0011615A"/>
    <w:rsid w:val="0011683F"/>
    <w:rsid w:val="00120B10"/>
    <w:rsid w:val="00122FFC"/>
    <w:rsid w:val="00123B3A"/>
    <w:rsid w:val="00125593"/>
    <w:rsid w:val="00130854"/>
    <w:rsid w:val="00131581"/>
    <w:rsid w:val="0013169C"/>
    <w:rsid w:val="00134BE7"/>
    <w:rsid w:val="0013500B"/>
    <w:rsid w:val="00143A7E"/>
    <w:rsid w:val="00144B03"/>
    <w:rsid w:val="00155D64"/>
    <w:rsid w:val="00157B23"/>
    <w:rsid w:val="0016010E"/>
    <w:rsid w:val="001615E5"/>
    <w:rsid w:val="0016252C"/>
    <w:rsid w:val="00167CDD"/>
    <w:rsid w:val="00171DF1"/>
    <w:rsid w:val="00172435"/>
    <w:rsid w:val="0017419F"/>
    <w:rsid w:val="001867FE"/>
    <w:rsid w:val="00187A84"/>
    <w:rsid w:val="0019234E"/>
    <w:rsid w:val="00197479"/>
    <w:rsid w:val="001A1A71"/>
    <w:rsid w:val="001A5C87"/>
    <w:rsid w:val="001A7ED4"/>
    <w:rsid w:val="001B44E1"/>
    <w:rsid w:val="001B4509"/>
    <w:rsid w:val="001B4C32"/>
    <w:rsid w:val="001B550D"/>
    <w:rsid w:val="001C1933"/>
    <w:rsid w:val="001C34AC"/>
    <w:rsid w:val="001C380B"/>
    <w:rsid w:val="001E06E3"/>
    <w:rsid w:val="001E2A18"/>
    <w:rsid w:val="001E2AE4"/>
    <w:rsid w:val="001E50C9"/>
    <w:rsid w:val="00201296"/>
    <w:rsid w:val="0020302E"/>
    <w:rsid w:val="00211C6F"/>
    <w:rsid w:val="0021623A"/>
    <w:rsid w:val="0021725D"/>
    <w:rsid w:val="002340CE"/>
    <w:rsid w:val="00235590"/>
    <w:rsid w:val="00237044"/>
    <w:rsid w:val="002412FC"/>
    <w:rsid w:val="00244374"/>
    <w:rsid w:val="00251BDC"/>
    <w:rsid w:val="002616C3"/>
    <w:rsid w:val="00262389"/>
    <w:rsid w:val="00262D55"/>
    <w:rsid w:val="00266C89"/>
    <w:rsid w:val="002737F7"/>
    <w:rsid w:val="00273C2E"/>
    <w:rsid w:val="0027484B"/>
    <w:rsid w:val="00275811"/>
    <w:rsid w:val="00282CEB"/>
    <w:rsid w:val="0028530E"/>
    <w:rsid w:val="00290C72"/>
    <w:rsid w:val="00293D09"/>
    <w:rsid w:val="002A06FD"/>
    <w:rsid w:val="002A6C8A"/>
    <w:rsid w:val="002C5582"/>
    <w:rsid w:val="002D4654"/>
    <w:rsid w:val="002D78B1"/>
    <w:rsid w:val="002D7D5F"/>
    <w:rsid w:val="002F21F3"/>
    <w:rsid w:val="002F2C79"/>
    <w:rsid w:val="002F79B5"/>
    <w:rsid w:val="00302E44"/>
    <w:rsid w:val="003039C4"/>
    <w:rsid w:val="00304BE7"/>
    <w:rsid w:val="00305CFA"/>
    <w:rsid w:val="00306875"/>
    <w:rsid w:val="00310317"/>
    <w:rsid w:val="00317E9B"/>
    <w:rsid w:val="00321A31"/>
    <w:rsid w:val="00321A80"/>
    <w:rsid w:val="0032695B"/>
    <w:rsid w:val="00331276"/>
    <w:rsid w:val="00331861"/>
    <w:rsid w:val="00335287"/>
    <w:rsid w:val="00341414"/>
    <w:rsid w:val="00346593"/>
    <w:rsid w:val="00351473"/>
    <w:rsid w:val="00357664"/>
    <w:rsid w:val="00363D4C"/>
    <w:rsid w:val="00371191"/>
    <w:rsid w:val="00373D34"/>
    <w:rsid w:val="00374FF4"/>
    <w:rsid w:val="00375DAB"/>
    <w:rsid w:val="00381904"/>
    <w:rsid w:val="00385626"/>
    <w:rsid w:val="003977B1"/>
    <w:rsid w:val="003A0463"/>
    <w:rsid w:val="003A4C95"/>
    <w:rsid w:val="003A7071"/>
    <w:rsid w:val="003B2210"/>
    <w:rsid w:val="003B52C2"/>
    <w:rsid w:val="003B74AD"/>
    <w:rsid w:val="003C3B07"/>
    <w:rsid w:val="003C415F"/>
    <w:rsid w:val="003D1016"/>
    <w:rsid w:val="003D3BE5"/>
    <w:rsid w:val="003D4162"/>
    <w:rsid w:val="003D63BF"/>
    <w:rsid w:val="003E3044"/>
    <w:rsid w:val="003E7FB3"/>
    <w:rsid w:val="003F548E"/>
    <w:rsid w:val="003F6D00"/>
    <w:rsid w:val="00410592"/>
    <w:rsid w:val="004140A4"/>
    <w:rsid w:val="0041564D"/>
    <w:rsid w:val="00421680"/>
    <w:rsid w:val="004249B0"/>
    <w:rsid w:val="00424E1E"/>
    <w:rsid w:val="00424E67"/>
    <w:rsid w:val="00425B3E"/>
    <w:rsid w:val="004270BD"/>
    <w:rsid w:val="0042750A"/>
    <w:rsid w:val="00427D39"/>
    <w:rsid w:val="00431B96"/>
    <w:rsid w:val="00431BE9"/>
    <w:rsid w:val="00431EBF"/>
    <w:rsid w:val="0043395D"/>
    <w:rsid w:val="00440C0A"/>
    <w:rsid w:val="00442C9D"/>
    <w:rsid w:val="00443978"/>
    <w:rsid w:val="00454746"/>
    <w:rsid w:val="004661B5"/>
    <w:rsid w:val="004717C5"/>
    <w:rsid w:val="00493CAF"/>
    <w:rsid w:val="004A6B3C"/>
    <w:rsid w:val="004B4950"/>
    <w:rsid w:val="004B59B5"/>
    <w:rsid w:val="004B76E4"/>
    <w:rsid w:val="004C038A"/>
    <w:rsid w:val="004C23E0"/>
    <w:rsid w:val="004C32AB"/>
    <w:rsid w:val="004C704B"/>
    <w:rsid w:val="004D4DCF"/>
    <w:rsid w:val="004F04FA"/>
    <w:rsid w:val="004F0A9C"/>
    <w:rsid w:val="0050476D"/>
    <w:rsid w:val="00505555"/>
    <w:rsid w:val="00506155"/>
    <w:rsid w:val="00510295"/>
    <w:rsid w:val="00512568"/>
    <w:rsid w:val="00514939"/>
    <w:rsid w:val="005151C3"/>
    <w:rsid w:val="005221FF"/>
    <w:rsid w:val="00533630"/>
    <w:rsid w:val="00533C97"/>
    <w:rsid w:val="005414AC"/>
    <w:rsid w:val="00545EA5"/>
    <w:rsid w:val="0054760C"/>
    <w:rsid w:val="00555900"/>
    <w:rsid w:val="00556EFE"/>
    <w:rsid w:val="00560880"/>
    <w:rsid w:val="00562242"/>
    <w:rsid w:val="005630F7"/>
    <w:rsid w:val="005663EE"/>
    <w:rsid w:val="005769DB"/>
    <w:rsid w:val="00583161"/>
    <w:rsid w:val="00583D69"/>
    <w:rsid w:val="00592DC6"/>
    <w:rsid w:val="00593B88"/>
    <w:rsid w:val="00593ECC"/>
    <w:rsid w:val="0059543E"/>
    <w:rsid w:val="005A6BD5"/>
    <w:rsid w:val="005A713A"/>
    <w:rsid w:val="005B1950"/>
    <w:rsid w:val="005B6BB9"/>
    <w:rsid w:val="005B6E2C"/>
    <w:rsid w:val="005C19BE"/>
    <w:rsid w:val="005C52FD"/>
    <w:rsid w:val="005C6F12"/>
    <w:rsid w:val="005C7589"/>
    <w:rsid w:val="005D1033"/>
    <w:rsid w:val="005E4463"/>
    <w:rsid w:val="005E5D03"/>
    <w:rsid w:val="005F09EF"/>
    <w:rsid w:val="005F3733"/>
    <w:rsid w:val="005F4459"/>
    <w:rsid w:val="00602004"/>
    <w:rsid w:val="00605862"/>
    <w:rsid w:val="00612A47"/>
    <w:rsid w:val="00614FDA"/>
    <w:rsid w:val="00615E60"/>
    <w:rsid w:val="006176E1"/>
    <w:rsid w:val="0062186C"/>
    <w:rsid w:val="00624D78"/>
    <w:rsid w:val="00625FBD"/>
    <w:rsid w:val="00630265"/>
    <w:rsid w:val="00641763"/>
    <w:rsid w:val="00644846"/>
    <w:rsid w:val="00646234"/>
    <w:rsid w:val="006462A9"/>
    <w:rsid w:val="00646EB2"/>
    <w:rsid w:val="006533CC"/>
    <w:rsid w:val="00653BCC"/>
    <w:rsid w:val="006562CC"/>
    <w:rsid w:val="00657983"/>
    <w:rsid w:val="0066196A"/>
    <w:rsid w:val="00662242"/>
    <w:rsid w:val="00665873"/>
    <w:rsid w:val="00671FB1"/>
    <w:rsid w:val="0067555A"/>
    <w:rsid w:val="00675B85"/>
    <w:rsid w:val="0068303D"/>
    <w:rsid w:val="006832E0"/>
    <w:rsid w:val="0068458E"/>
    <w:rsid w:val="006865CF"/>
    <w:rsid w:val="006948F6"/>
    <w:rsid w:val="0069609A"/>
    <w:rsid w:val="00696317"/>
    <w:rsid w:val="00696B2E"/>
    <w:rsid w:val="006A0B87"/>
    <w:rsid w:val="006A7E2D"/>
    <w:rsid w:val="006B0D79"/>
    <w:rsid w:val="006B4F71"/>
    <w:rsid w:val="006B5DAE"/>
    <w:rsid w:val="006B5FEA"/>
    <w:rsid w:val="006C4961"/>
    <w:rsid w:val="006C7CDA"/>
    <w:rsid w:val="006D07CD"/>
    <w:rsid w:val="006D33E0"/>
    <w:rsid w:val="006D3F73"/>
    <w:rsid w:val="006D49D4"/>
    <w:rsid w:val="006D535B"/>
    <w:rsid w:val="006E376A"/>
    <w:rsid w:val="006E3C30"/>
    <w:rsid w:val="006E45A8"/>
    <w:rsid w:val="006E58AA"/>
    <w:rsid w:val="006E66F1"/>
    <w:rsid w:val="006F0F25"/>
    <w:rsid w:val="006F3FA3"/>
    <w:rsid w:val="006F58A9"/>
    <w:rsid w:val="006F774F"/>
    <w:rsid w:val="006F7E70"/>
    <w:rsid w:val="00700C2C"/>
    <w:rsid w:val="007016AC"/>
    <w:rsid w:val="007033DB"/>
    <w:rsid w:val="00705B9C"/>
    <w:rsid w:val="0070697A"/>
    <w:rsid w:val="00711FBC"/>
    <w:rsid w:val="00715CE2"/>
    <w:rsid w:val="00715EC7"/>
    <w:rsid w:val="0071617F"/>
    <w:rsid w:val="007208CD"/>
    <w:rsid w:val="00720AF2"/>
    <w:rsid w:val="00721BE6"/>
    <w:rsid w:val="00723423"/>
    <w:rsid w:val="00724EB7"/>
    <w:rsid w:val="00726B97"/>
    <w:rsid w:val="007273B8"/>
    <w:rsid w:val="007424AC"/>
    <w:rsid w:val="00743331"/>
    <w:rsid w:val="00746B37"/>
    <w:rsid w:val="007508BE"/>
    <w:rsid w:val="00754701"/>
    <w:rsid w:val="0076025F"/>
    <w:rsid w:val="0076206E"/>
    <w:rsid w:val="00765A81"/>
    <w:rsid w:val="00766DC2"/>
    <w:rsid w:val="00766E80"/>
    <w:rsid w:val="00774315"/>
    <w:rsid w:val="00776775"/>
    <w:rsid w:val="0078342C"/>
    <w:rsid w:val="00791F18"/>
    <w:rsid w:val="00795663"/>
    <w:rsid w:val="007A1354"/>
    <w:rsid w:val="007A6082"/>
    <w:rsid w:val="007B1398"/>
    <w:rsid w:val="007B2A55"/>
    <w:rsid w:val="007B550F"/>
    <w:rsid w:val="007B682D"/>
    <w:rsid w:val="007C254B"/>
    <w:rsid w:val="007C3341"/>
    <w:rsid w:val="007C5DDB"/>
    <w:rsid w:val="007C67D9"/>
    <w:rsid w:val="007D0B72"/>
    <w:rsid w:val="007D1644"/>
    <w:rsid w:val="007D4148"/>
    <w:rsid w:val="007D615C"/>
    <w:rsid w:val="007E08F2"/>
    <w:rsid w:val="007E0C10"/>
    <w:rsid w:val="007E6DA8"/>
    <w:rsid w:val="007E7FA1"/>
    <w:rsid w:val="007F1C5D"/>
    <w:rsid w:val="007F6B7F"/>
    <w:rsid w:val="008016B0"/>
    <w:rsid w:val="00811503"/>
    <w:rsid w:val="00812289"/>
    <w:rsid w:val="00812DD6"/>
    <w:rsid w:val="008130F5"/>
    <w:rsid w:val="00815904"/>
    <w:rsid w:val="00817A46"/>
    <w:rsid w:val="00817D89"/>
    <w:rsid w:val="0082593A"/>
    <w:rsid w:val="008260A6"/>
    <w:rsid w:val="00827E4C"/>
    <w:rsid w:val="008339A8"/>
    <w:rsid w:val="00833FA1"/>
    <w:rsid w:val="00837E08"/>
    <w:rsid w:val="00840804"/>
    <w:rsid w:val="00843DE6"/>
    <w:rsid w:val="008443C3"/>
    <w:rsid w:val="00853427"/>
    <w:rsid w:val="00856C6F"/>
    <w:rsid w:val="00857D5A"/>
    <w:rsid w:val="008610BC"/>
    <w:rsid w:val="00867974"/>
    <w:rsid w:val="00871A70"/>
    <w:rsid w:val="008720EB"/>
    <w:rsid w:val="00873007"/>
    <w:rsid w:val="008745DA"/>
    <w:rsid w:val="008825D1"/>
    <w:rsid w:val="00883E11"/>
    <w:rsid w:val="0088578F"/>
    <w:rsid w:val="00887026"/>
    <w:rsid w:val="00892299"/>
    <w:rsid w:val="008A16F7"/>
    <w:rsid w:val="008B05AC"/>
    <w:rsid w:val="008B0E41"/>
    <w:rsid w:val="008B5E9A"/>
    <w:rsid w:val="008B65ED"/>
    <w:rsid w:val="008C2863"/>
    <w:rsid w:val="008C3C07"/>
    <w:rsid w:val="008D0C64"/>
    <w:rsid w:val="008D1BD9"/>
    <w:rsid w:val="008E4205"/>
    <w:rsid w:val="009032FA"/>
    <w:rsid w:val="00905624"/>
    <w:rsid w:val="00910D1C"/>
    <w:rsid w:val="0091321F"/>
    <w:rsid w:val="00920578"/>
    <w:rsid w:val="0092460F"/>
    <w:rsid w:val="00926844"/>
    <w:rsid w:val="00932B4E"/>
    <w:rsid w:val="0093441A"/>
    <w:rsid w:val="009357BB"/>
    <w:rsid w:val="009369DF"/>
    <w:rsid w:val="0094183E"/>
    <w:rsid w:val="009426CA"/>
    <w:rsid w:val="00943677"/>
    <w:rsid w:val="009442C8"/>
    <w:rsid w:val="00944506"/>
    <w:rsid w:val="00944ED4"/>
    <w:rsid w:val="0095161B"/>
    <w:rsid w:val="00954759"/>
    <w:rsid w:val="0095768E"/>
    <w:rsid w:val="00961685"/>
    <w:rsid w:val="00962A4A"/>
    <w:rsid w:val="00971463"/>
    <w:rsid w:val="00972218"/>
    <w:rsid w:val="0097506C"/>
    <w:rsid w:val="00983C21"/>
    <w:rsid w:val="0098663C"/>
    <w:rsid w:val="0098744C"/>
    <w:rsid w:val="00991864"/>
    <w:rsid w:val="009A3AFB"/>
    <w:rsid w:val="009A41E1"/>
    <w:rsid w:val="009A51F5"/>
    <w:rsid w:val="009B5C61"/>
    <w:rsid w:val="009B726C"/>
    <w:rsid w:val="009B7DE4"/>
    <w:rsid w:val="009C1DA9"/>
    <w:rsid w:val="009C7160"/>
    <w:rsid w:val="009D6AD7"/>
    <w:rsid w:val="009D6FD1"/>
    <w:rsid w:val="009E076D"/>
    <w:rsid w:val="009E3F67"/>
    <w:rsid w:val="009E4996"/>
    <w:rsid w:val="009E6F2D"/>
    <w:rsid w:val="009E7626"/>
    <w:rsid w:val="009F1E7D"/>
    <w:rsid w:val="009F2DD6"/>
    <w:rsid w:val="009F40F3"/>
    <w:rsid w:val="00A00320"/>
    <w:rsid w:val="00A01522"/>
    <w:rsid w:val="00A11293"/>
    <w:rsid w:val="00A113CE"/>
    <w:rsid w:val="00A12C69"/>
    <w:rsid w:val="00A14D4C"/>
    <w:rsid w:val="00A16F99"/>
    <w:rsid w:val="00A24DA3"/>
    <w:rsid w:val="00A2679E"/>
    <w:rsid w:val="00A313FA"/>
    <w:rsid w:val="00A326E3"/>
    <w:rsid w:val="00A3483A"/>
    <w:rsid w:val="00A350F7"/>
    <w:rsid w:val="00A45CCF"/>
    <w:rsid w:val="00A5228B"/>
    <w:rsid w:val="00A5315B"/>
    <w:rsid w:val="00A556F6"/>
    <w:rsid w:val="00A661F0"/>
    <w:rsid w:val="00A72C2C"/>
    <w:rsid w:val="00A83E3D"/>
    <w:rsid w:val="00A83EC3"/>
    <w:rsid w:val="00A8414A"/>
    <w:rsid w:val="00A84EBD"/>
    <w:rsid w:val="00A85DE0"/>
    <w:rsid w:val="00A956BE"/>
    <w:rsid w:val="00A95D4E"/>
    <w:rsid w:val="00AA062C"/>
    <w:rsid w:val="00AA0E82"/>
    <w:rsid w:val="00AA1C2C"/>
    <w:rsid w:val="00AA2595"/>
    <w:rsid w:val="00AA3820"/>
    <w:rsid w:val="00AA4CB9"/>
    <w:rsid w:val="00AA70AF"/>
    <w:rsid w:val="00AB2EF8"/>
    <w:rsid w:val="00AB3CF5"/>
    <w:rsid w:val="00AB7E11"/>
    <w:rsid w:val="00AC5B90"/>
    <w:rsid w:val="00AC65DC"/>
    <w:rsid w:val="00AD26A1"/>
    <w:rsid w:val="00AD46AA"/>
    <w:rsid w:val="00AD5A99"/>
    <w:rsid w:val="00AE4806"/>
    <w:rsid w:val="00AF0374"/>
    <w:rsid w:val="00B00E2D"/>
    <w:rsid w:val="00B1585D"/>
    <w:rsid w:val="00B27282"/>
    <w:rsid w:val="00B35004"/>
    <w:rsid w:val="00B37FD8"/>
    <w:rsid w:val="00B45CCA"/>
    <w:rsid w:val="00B57355"/>
    <w:rsid w:val="00B71409"/>
    <w:rsid w:val="00B727A7"/>
    <w:rsid w:val="00B7445B"/>
    <w:rsid w:val="00B74565"/>
    <w:rsid w:val="00B80C6F"/>
    <w:rsid w:val="00B80E89"/>
    <w:rsid w:val="00B830E7"/>
    <w:rsid w:val="00B84ED0"/>
    <w:rsid w:val="00B85C41"/>
    <w:rsid w:val="00B90300"/>
    <w:rsid w:val="00B905B8"/>
    <w:rsid w:val="00B92197"/>
    <w:rsid w:val="00B92ED9"/>
    <w:rsid w:val="00BA3D3A"/>
    <w:rsid w:val="00BA638C"/>
    <w:rsid w:val="00BB0C62"/>
    <w:rsid w:val="00BB2E15"/>
    <w:rsid w:val="00BB4E4D"/>
    <w:rsid w:val="00BC7438"/>
    <w:rsid w:val="00BD0CF2"/>
    <w:rsid w:val="00BD4308"/>
    <w:rsid w:val="00BD7934"/>
    <w:rsid w:val="00BE3F3B"/>
    <w:rsid w:val="00BE50D0"/>
    <w:rsid w:val="00BE66AD"/>
    <w:rsid w:val="00BE68B1"/>
    <w:rsid w:val="00BF0740"/>
    <w:rsid w:val="00BF32E5"/>
    <w:rsid w:val="00BF6483"/>
    <w:rsid w:val="00C06422"/>
    <w:rsid w:val="00C11C25"/>
    <w:rsid w:val="00C14842"/>
    <w:rsid w:val="00C22873"/>
    <w:rsid w:val="00C24C73"/>
    <w:rsid w:val="00C24FD8"/>
    <w:rsid w:val="00C363C0"/>
    <w:rsid w:val="00C37171"/>
    <w:rsid w:val="00C458EC"/>
    <w:rsid w:val="00C53AE9"/>
    <w:rsid w:val="00C5419F"/>
    <w:rsid w:val="00C57A4F"/>
    <w:rsid w:val="00C629C7"/>
    <w:rsid w:val="00C653E6"/>
    <w:rsid w:val="00C663BA"/>
    <w:rsid w:val="00C860CC"/>
    <w:rsid w:val="00C86FAA"/>
    <w:rsid w:val="00C9304B"/>
    <w:rsid w:val="00C968C3"/>
    <w:rsid w:val="00C96DCC"/>
    <w:rsid w:val="00CA56C1"/>
    <w:rsid w:val="00CB0B94"/>
    <w:rsid w:val="00CB25D7"/>
    <w:rsid w:val="00CC0831"/>
    <w:rsid w:val="00CC1EA6"/>
    <w:rsid w:val="00CC55D7"/>
    <w:rsid w:val="00CC7522"/>
    <w:rsid w:val="00CC7FBA"/>
    <w:rsid w:val="00CD139A"/>
    <w:rsid w:val="00CD2F12"/>
    <w:rsid w:val="00CD61D4"/>
    <w:rsid w:val="00CD6BA2"/>
    <w:rsid w:val="00CE08EE"/>
    <w:rsid w:val="00CE0B87"/>
    <w:rsid w:val="00CE1C08"/>
    <w:rsid w:val="00CE3119"/>
    <w:rsid w:val="00CE6EE4"/>
    <w:rsid w:val="00CE75C6"/>
    <w:rsid w:val="00CF4F0F"/>
    <w:rsid w:val="00CF5095"/>
    <w:rsid w:val="00CF73DB"/>
    <w:rsid w:val="00D11CB5"/>
    <w:rsid w:val="00D1301F"/>
    <w:rsid w:val="00D202EF"/>
    <w:rsid w:val="00D26C54"/>
    <w:rsid w:val="00D275E3"/>
    <w:rsid w:val="00D32E31"/>
    <w:rsid w:val="00D33C26"/>
    <w:rsid w:val="00D34565"/>
    <w:rsid w:val="00D35845"/>
    <w:rsid w:val="00D35A29"/>
    <w:rsid w:val="00D42E27"/>
    <w:rsid w:val="00D565EA"/>
    <w:rsid w:val="00D7039C"/>
    <w:rsid w:val="00D71B10"/>
    <w:rsid w:val="00D8073F"/>
    <w:rsid w:val="00D82B93"/>
    <w:rsid w:val="00D8456E"/>
    <w:rsid w:val="00D84D18"/>
    <w:rsid w:val="00D86791"/>
    <w:rsid w:val="00D86C1D"/>
    <w:rsid w:val="00D87F81"/>
    <w:rsid w:val="00D94924"/>
    <w:rsid w:val="00D94D54"/>
    <w:rsid w:val="00D964CA"/>
    <w:rsid w:val="00D966C5"/>
    <w:rsid w:val="00D97679"/>
    <w:rsid w:val="00D97B7B"/>
    <w:rsid w:val="00DA06D2"/>
    <w:rsid w:val="00DA4F3A"/>
    <w:rsid w:val="00DA5D6A"/>
    <w:rsid w:val="00DC1CF1"/>
    <w:rsid w:val="00DC3BB9"/>
    <w:rsid w:val="00DC7395"/>
    <w:rsid w:val="00DD0C5F"/>
    <w:rsid w:val="00DD43FA"/>
    <w:rsid w:val="00DD477F"/>
    <w:rsid w:val="00DD6A75"/>
    <w:rsid w:val="00DE0B7C"/>
    <w:rsid w:val="00DE150C"/>
    <w:rsid w:val="00DE657C"/>
    <w:rsid w:val="00DF1014"/>
    <w:rsid w:val="00DF3C41"/>
    <w:rsid w:val="00E01ECD"/>
    <w:rsid w:val="00E05313"/>
    <w:rsid w:val="00E07103"/>
    <w:rsid w:val="00E1186F"/>
    <w:rsid w:val="00E121F5"/>
    <w:rsid w:val="00E16384"/>
    <w:rsid w:val="00E177AD"/>
    <w:rsid w:val="00E2060D"/>
    <w:rsid w:val="00E21A24"/>
    <w:rsid w:val="00E2373E"/>
    <w:rsid w:val="00E24432"/>
    <w:rsid w:val="00E24DD0"/>
    <w:rsid w:val="00E254AF"/>
    <w:rsid w:val="00E25E9B"/>
    <w:rsid w:val="00E31BFD"/>
    <w:rsid w:val="00E33898"/>
    <w:rsid w:val="00E338CD"/>
    <w:rsid w:val="00E37AA4"/>
    <w:rsid w:val="00E43F70"/>
    <w:rsid w:val="00E44A96"/>
    <w:rsid w:val="00E45790"/>
    <w:rsid w:val="00E520D9"/>
    <w:rsid w:val="00E554A7"/>
    <w:rsid w:val="00E63545"/>
    <w:rsid w:val="00E64200"/>
    <w:rsid w:val="00E662EE"/>
    <w:rsid w:val="00E71464"/>
    <w:rsid w:val="00E7617E"/>
    <w:rsid w:val="00E80382"/>
    <w:rsid w:val="00E87A4B"/>
    <w:rsid w:val="00E87CC4"/>
    <w:rsid w:val="00E923F9"/>
    <w:rsid w:val="00E93CDD"/>
    <w:rsid w:val="00E9426A"/>
    <w:rsid w:val="00EA03F5"/>
    <w:rsid w:val="00EA04BF"/>
    <w:rsid w:val="00EA3701"/>
    <w:rsid w:val="00EA46A0"/>
    <w:rsid w:val="00EB0E76"/>
    <w:rsid w:val="00EB2200"/>
    <w:rsid w:val="00EB243F"/>
    <w:rsid w:val="00EB52C4"/>
    <w:rsid w:val="00EB58A8"/>
    <w:rsid w:val="00EB58DD"/>
    <w:rsid w:val="00EC260A"/>
    <w:rsid w:val="00EC4CBF"/>
    <w:rsid w:val="00ED3429"/>
    <w:rsid w:val="00EE2C15"/>
    <w:rsid w:val="00EE799B"/>
    <w:rsid w:val="00EF2891"/>
    <w:rsid w:val="00EF4EAC"/>
    <w:rsid w:val="00EF52CF"/>
    <w:rsid w:val="00F00A85"/>
    <w:rsid w:val="00F00DB3"/>
    <w:rsid w:val="00F1016B"/>
    <w:rsid w:val="00F17647"/>
    <w:rsid w:val="00F26020"/>
    <w:rsid w:val="00F2629C"/>
    <w:rsid w:val="00F311AB"/>
    <w:rsid w:val="00F32262"/>
    <w:rsid w:val="00F348C8"/>
    <w:rsid w:val="00F448F9"/>
    <w:rsid w:val="00F452AF"/>
    <w:rsid w:val="00F4639A"/>
    <w:rsid w:val="00F5022C"/>
    <w:rsid w:val="00F50FFE"/>
    <w:rsid w:val="00F5445A"/>
    <w:rsid w:val="00F55162"/>
    <w:rsid w:val="00F60D13"/>
    <w:rsid w:val="00F678A3"/>
    <w:rsid w:val="00F712A6"/>
    <w:rsid w:val="00F748F9"/>
    <w:rsid w:val="00F74E28"/>
    <w:rsid w:val="00F90F88"/>
    <w:rsid w:val="00F97F3A"/>
    <w:rsid w:val="00FA592D"/>
    <w:rsid w:val="00FB1148"/>
    <w:rsid w:val="00FB4459"/>
    <w:rsid w:val="00FB47F7"/>
    <w:rsid w:val="00FC52CC"/>
    <w:rsid w:val="00FD07D0"/>
    <w:rsid w:val="00FD217F"/>
    <w:rsid w:val="00FD41D2"/>
    <w:rsid w:val="00FD5390"/>
    <w:rsid w:val="00FD5ADD"/>
    <w:rsid w:val="00FE0F7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colormenu v:ext="edit" fillcolor="none [2412]" strokecolor="none"/>
    </o:shapedefaults>
    <o:shapelayout v:ext="edit">
      <o:idmap v:ext="edit" data="1"/>
      <o:rules v:ext="edit">
        <o:r id="V:Rule41" type="connector" idref="#AutoShape 679"/>
        <o:r id="V:Rule42" type="connector" idref="#AutoShape 610"/>
        <o:r id="V:Rule43" type="connector" idref="#AutoShape 676"/>
        <o:r id="V:Rule44" type="connector" idref="#AutoShape 604"/>
        <o:r id="V:Rule45" type="connector" idref="#AutoShape 608"/>
        <o:r id="V:Rule46" type="connector" idref="#AutoShape 678"/>
        <o:r id="V:Rule47" type="connector" idref="#AutoShape 602"/>
        <o:r id="V:Rule48" type="connector" idref="#AutoShape 693"/>
        <o:r id="V:Rule49" type="connector" idref="#AutoShape 695"/>
        <o:r id="V:Rule50" type="connector" idref="#AutoShape 659"/>
        <o:r id="V:Rule51" type="connector" idref="#AutoShape 603"/>
        <o:r id="V:Rule52" type="connector" idref="#AutoShape 330"/>
        <o:r id="V:Rule53" type="connector" idref="#AutoShape 692"/>
        <o:r id="V:Rule54" type="connector" idref="#AutoShape 667"/>
        <o:r id="V:Rule55" type="connector" idref="#AutoShape 682"/>
        <o:r id="V:Rule56" type="connector" idref="#AutoShape 677"/>
        <o:r id="V:Rule57" type="connector" idref="#AutoShape 669"/>
        <o:r id="V:Rule58" type="connector" idref="#AutoShape 686"/>
        <o:r id="V:Rule59" type="connector" idref="#AutoShape 687"/>
        <o:r id="V:Rule60" type="connector" idref="#AutoShape 680"/>
        <o:r id="V:Rule61" type="connector" idref="#AutoShape 80"/>
        <o:r id="V:Rule62" type="connector" idref="#AutoShape 611"/>
        <o:r id="V:Rule63" type="connector" idref="#AutoShape 670"/>
        <o:r id="V:Rule64" type="connector" idref="#AutoShape 690"/>
        <o:r id="V:Rule65" type="connector" idref="#AutoShape 671"/>
        <o:r id="V:Rule66" type="connector" idref="#AutoShape 691"/>
        <o:r id="V:Rule67" type="connector" idref="#AutoShape 612"/>
        <o:r id="V:Rule68" type="connector" idref="#AutoShape 636"/>
        <o:r id="V:Rule69" type="connector" idref="#AutoShape 685"/>
        <o:r id="V:Rule70" type="connector" idref="#AutoShape 684"/>
        <o:r id="V:Rule71" type="connector" idref="#AutoShape 331"/>
        <o:r id="V:Rule72" type="connector" idref="#AutoShape 681"/>
        <o:r id="V:Rule73" type="connector" idref="#AutoShape 688"/>
        <o:r id="V:Rule74" type="connector" idref="#AutoShape 694"/>
        <o:r id="V:Rule75" type="connector" idref="#AutoShape 668"/>
        <o:r id="V:Rule76" type="connector" idref="#AutoShape 689"/>
        <o:r id="V:Rule77" type="connector" idref="#AutoShape 683"/>
        <o:r id="V:Rule78" type="connector" idref="#AutoShape 657"/>
        <o:r id="V:Rule79" type="connector" idref="#AutoShape 658"/>
        <o:r id="V:Rule80" type="connector" idref="#AutoShape 329"/>
      </o:rules>
      <o:regrouptable v:ext="edit">
        <o:entry new="1" old="0"/>
        <o:entry new="2" old="1"/>
        <o:entry new="3" old="2"/>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E77"/>
    <w:pPr>
      <w:spacing w:after="200"/>
    </w:pPr>
    <w:rPr>
      <w:rFonts w:ascii="Arial" w:hAnsi="Arial"/>
      <w:szCs w:val="24"/>
      <w:lang w:eastAsia="en-US"/>
    </w:rPr>
  </w:style>
  <w:style w:type="paragraph" w:styleId="Titre1">
    <w:name w:val="heading 1"/>
    <w:basedOn w:val="Normal"/>
    <w:next w:val="Normal"/>
    <w:link w:val="Titre1Car"/>
    <w:uiPriority w:val="99"/>
    <w:qFormat/>
    <w:rsid w:val="0041564D"/>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lang w:eastAsia="fr-FR"/>
    </w:rPr>
  </w:style>
  <w:style w:type="paragraph" w:styleId="Titre2">
    <w:name w:val="heading 2"/>
    <w:basedOn w:val="Normal"/>
    <w:next w:val="Normal"/>
    <w:link w:val="Titre2Car"/>
    <w:uiPriority w:val="99"/>
    <w:qFormat/>
    <w:rsid w:val="0041564D"/>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41564D"/>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41564D"/>
    <w:rPr>
      <w:rFonts w:ascii="Arial-BoldMT" w:hAnsi="Arial-BoldMT"/>
      <w:b/>
      <w:color w:val="000000"/>
      <w:sz w:val="32"/>
    </w:rPr>
  </w:style>
  <w:style w:type="character" w:customStyle="1" w:styleId="Titre2Car">
    <w:name w:val="Titre 2 Car"/>
    <w:basedOn w:val="Policepardfaut"/>
    <w:link w:val="Titre2"/>
    <w:uiPriority w:val="99"/>
    <w:locked/>
    <w:rsid w:val="0041564D"/>
    <w:rPr>
      <w:rFonts w:ascii="Calibri" w:hAnsi="Calibri"/>
      <w:b/>
      <w:i/>
      <w:sz w:val="28"/>
      <w:lang w:eastAsia="en-US"/>
    </w:rPr>
  </w:style>
  <w:style w:type="character" w:customStyle="1" w:styleId="Titre3Car">
    <w:name w:val="Titre 3 Car"/>
    <w:basedOn w:val="Policepardfaut"/>
    <w:link w:val="Titre3"/>
    <w:uiPriority w:val="99"/>
    <w:locked/>
    <w:rsid w:val="0041564D"/>
    <w:rPr>
      <w:rFonts w:ascii="Arial" w:hAnsi="Arial"/>
      <w:b/>
      <w:color w:val="000000"/>
      <w:sz w:val="36"/>
    </w:rPr>
  </w:style>
  <w:style w:type="paragraph" w:customStyle="1" w:styleId="Paragraphestandard">
    <w:name w:val="[Paragraphe standard]"/>
    <w:basedOn w:val="Normal"/>
    <w:uiPriority w:val="99"/>
    <w:rsid w:val="0041564D"/>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41564D"/>
    <w:pPr>
      <w:tabs>
        <w:tab w:val="center" w:pos="4536"/>
        <w:tab w:val="right" w:pos="9072"/>
      </w:tabs>
    </w:pPr>
    <w:rPr>
      <w:rFonts w:ascii="Cambria" w:hAnsi="Cambria"/>
      <w:sz w:val="24"/>
    </w:rPr>
  </w:style>
  <w:style w:type="character" w:customStyle="1" w:styleId="En-tteCar">
    <w:name w:val="En-tête Car"/>
    <w:basedOn w:val="Policepardfaut"/>
    <w:link w:val="En-tte"/>
    <w:uiPriority w:val="99"/>
    <w:locked/>
    <w:rsid w:val="0041564D"/>
    <w:rPr>
      <w:sz w:val="24"/>
      <w:lang w:eastAsia="en-US"/>
    </w:rPr>
  </w:style>
  <w:style w:type="paragraph" w:styleId="Pieddepage">
    <w:name w:val="footer"/>
    <w:basedOn w:val="Normal"/>
    <w:link w:val="PieddepageCar"/>
    <w:uiPriority w:val="99"/>
    <w:rsid w:val="0041564D"/>
    <w:pPr>
      <w:tabs>
        <w:tab w:val="center" w:pos="4536"/>
        <w:tab w:val="right" w:pos="9072"/>
      </w:tabs>
    </w:pPr>
    <w:rPr>
      <w:b/>
      <w:sz w:val="24"/>
    </w:rPr>
  </w:style>
  <w:style w:type="character" w:customStyle="1" w:styleId="PieddepageCar">
    <w:name w:val="Pied de page Car"/>
    <w:basedOn w:val="Policepardfaut"/>
    <w:link w:val="Pieddepage"/>
    <w:uiPriority w:val="99"/>
    <w:locked/>
    <w:rsid w:val="0041564D"/>
    <w:rPr>
      <w:rFonts w:ascii="Arial" w:hAnsi="Arial"/>
      <w:b/>
      <w:sz w:val="24"/>
      <w:lang w:eastAsia="en-US"/>
    </w:rPr>
  </w:style>
  <w:style w:type="paragraph" w:customStyle="1" w:styleId="Aucunstyledeparagraphe">
    <w:name w:val="[Aucun style de paragraphe]"/>
    <w:uiPriority w:val="99"/>
    <w:rsid w:val="0041564D"/>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uiPriority w:val="99"/>
    <w:rsid w:val="0041564D"/>
    <w:rPr>
      <w:rFonts w:cs="Times New Roman"/>
    </w:rPr>
  </w:style>
  <w:style w:type="table" w:styleId="Grilledutableau">
    <w:name w:val="Table Grid"/>
    <w:basedOn w:val="TableauNormal"/>
    <w:uiPriority w:val="59"/>
    <w:rsid w:val="0041564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1564D"/>
    <w:pPr>
      <w:spacing w:line="276" w:lineRule="auto"/>
      <w:ind w:left="720"/>
      <w:contextualSpacing/>
    </w:pPr>
    <w:rPr>
      <w:rFonts w:ascii="Calibri" w:hAnsi="Calibri"/>
      <w:szCs w:val="22"/>
    </w:rPr>
  </w:style>
  <w:style w:type="paragraph" w:styleId="Textedebulles">
    <w:name w:val="Balloon Text"/>
    <w:basedOn w:val="Normal"/>
    <w:link w:val="TextedebullesCar"/>
    <w:uiPriority w:val="99"/>
    <w:rsid w:val="0041564D"/>
    <w:pPr>
      <w:spacing w:after="0"/>
    </w:pPr>
    <w:rPr>
      <w:rFonts w:ascii="Tahoma" w:hAnsi="Tahoma"/>
      <w:sz w:val="16"/>
      <w:szCs w:val="16"/>
    </w:rPr>
  </w:style>
  <w:style w:type="character" w:customStyle="1" w:styleId="TextedebullesCar">
    <w:name w:val="Texte de bulles Car"/>
    <w:basedOn w:val="Policepardfaut"/>
    <w:link w:val="Textedebulles"/>
    <w:uiPriority w:val="99"/>
    <w:locked/>
    <w:rsid w:val="0041564D"/>
    <w:rPr>
      <w:rFonts w:ascii="Tahoma" w:hAnsi="Tahoma"/>
      <w:sz w:val="16"/>
      <w:lang w:eastAsia="en-US"/>
    </w:rPr>
  </w:style>
  <w:style w:type="paragraph" w:styleId="Corpsdetexte2">
    <w:name w:val="Body Text 2"/>
    <w:basedOn w:val="Normal"/>
    <w:link w:val="Corpsdetexte2Car"/>
    <w:uiPriority w:val="99"/>
    <w:rsid w:val="00A3483A"/>
    <w:pPr>
      <w:spacing w:after="120" w:line="480" w:lineRule="auto"/>
    </w:pPr>
    <w:rPr>
      <w:rFonts w:ascii="Times New Roman" w:eastAsia="Times New Roman" w:hAnsi="Times New Roman"/>
      <w:sz w:val="24"/>
      <w:lang w:eastAsia="fr-FR"/>
    </w:rPr>
  </w:style>
  <w:style w:type="character" w:customStyle="1" w:styleId="Corpsdetexte2Car">
    <w:name w:val="Corps de texte 2 Car"/>
    <w:basedOn w:val="Policepardfaut"/>
    <w:link w:val="Corpsdetexte2"/>
    <w:uiPriority w:val="99"/>
    <w:locked/>
    <w:rsid w:val="00A3483A"/>
    <w:rPr>
      <w:rFonts w:ascii="Times New Roman" w:hAnsi="Times New Roman"/>
      <w:sz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6"/>
      </w:numPr>
      <w:spacing w:before="60" w:after="0"/>
    </w:pPr>
  </w:style>
  <w:style w:type="paragraph" w:customStyle="1" w:styleId="Intgralebase">
    <w:name w:val="Intégrale_base"/>
    <w:link w:val="IntgralebaseCar"/>
    <w:uiPriority w:val="99"/>
    <w:rsid w:val="00123B3A"/>
    <w:pPr>
      <w:spacing w:line="280" w:lineRule="exact"/>
    </w:pPr>
    <w:rPr>
      <w:rFonts w:ascii="Arial" w:hAnsi="Arial"/>
      <w:sz w:val="20"/>
      <w:szCs w:val="20"/>
    </w:rPr>
  </w:style>
  <w:style w:type="character" w:customStyle="1" w:styleId="IntgralebaseCar">
    <w:name w:val="Intégrale_base Car"/>
    <w:link w:val="Intgralebase"/>
    <w:uiPriority w:val="99"/>
    <w:locked/>
    <w:rsid w:val="00123B3A"/>
    <w:rPr>
      <w:rFonts w:ascii="Arial" w:eastAsia="Times New Roman" w:hAnsi="Arial"/>
      <w:lang w:val="fr-FR" w:eastAsia="fr-FR"/>
    </w:rPr>
  </w:style>
  <w:style w:type="character" w:styleId="Marquedecommentaire">
    <w:name w:val="annotation reference"/>
    <w:basedOn w:val="Policepardfaut"/>
    <w:uiPriority w:val="99"/>
    <w:rsid w:val="00AC5B90"/>
    <w:rPr>
      <w:rFonts w:cs="Times New Roman"/>
      <w:sz w:val="16"/>
      <w:szCs w:val="16"/>
    </w:rPr>
  </w:style>
  <w:style w:type="paragraph" w:styleId="Commentaire">
    <w:name w:val="annotation text"/>
    <w:basedOn w:val="Normal"/>
    <w:link w:val="CommentaireCar"/>
    <w:uiPriority w:val="99"/>
    <w:rsid w:val="00AC5B90"/>
    <w:rPr>
      <w:sz w:val="20"/>
      <w:szCs w:val="20"/>
    </w:rPr>
  </w:style>
  <w:style w:type="character" w:customStyle="1" w:styleId="CommentaireCar">
    <w:name w:val="Commentaire Car"/>
    <w:basedOn w:val="Policepardfaut"/>
    <w:link w:val="Commentaire"/>
    <w:uiPriority w:val="99"/>
    <w:locked/>
    <w:rsid w:val="00AC5B90"/>
    <w:rPr>
      <w:rFonts w:ascii="Arial" w:hAnsi="Arial" w:cs="Times New Roman"/>
      <w:lang w:eastAsia="en-US"/>
    </w:rPr>
  </w:style>
  <w:style w:type="paragraph" w:styleId="Objetducommentaire">
    <w:name w:val="annotation subject"/>
    <w:basedOn w:val="Commentaire"/>
    <w:next w:val="Commentaire"/>
    <w:link w:val="ObjetducommentaireCar"/>
    <w:uiPriority w:val="99"/>
    <w:rsid w:val="00AC5B90"/>
    <w:rPr>
      <w:b/>
      <w:bCs/>
    </w:rPr>
  </w:style>
  <w:style w:type="character" w:customStyle="1" w:styleId="ObjetducommentaireCar">
    <w:name w:val="Objet du commentaire Car"/>
    <w:basedOn w:val="CommentaireCar"/>
    <w:link w:val="Objetducommentaire"/>
    <w:uiPriority w:val="99"/>
    <w:locked/>
    <w:rsid w:val="00AC5B90"/>
    <w:rPr>
      <w:rFonts w:ascii="Arial" w:hAnsi="Arial" w:cs="Times New Roman"/>
      <w:b/>
      <w:bCs/>
      <w:lang w:eastAsia="en-US"/>
    </w:rPr>
  </w:style>
  <w:style w:type="paragraph" w:styleId="NormalWeb">
    <w:name w:val="Normal (Web)"/>
    <w:basedOn w:val="Normal"/>
    <w:uiPriority w:val="99"/>
    <w:unhideWhenUsed/>
    <w:rsid w:val="00D34565"/>
    <w:pPr>
      <w:spacing w:before="100" w:beforeAutospacing="1" w:after="100" w:afterAutospacing="1"/>
    </w:pPr>
    <w:rPr>
      <w:rFonts w:ascii="Times New Roman" w:eastAsia="Times New Roman" w:hAnsi="Times New Roman"/>
      <w:sz w:val="24"/>
      <w:lang w:eastAsia="fr-FR"/>
    </w:rPr>
  </w:style>
  <w:style w:type="paragraph" w:customStyle="1" w:styleId="Default">
    <w:name w:val="Default"/>
    <w:uiPriority w:val="99"/>
    <w:rsid w:val="00B80C6F"/>
    <w:pPr>
      <w:autoSpaceDE w:val="0"/>
      <w:autoSpaceDN w:val="0"/>
      <w:adjustRightInd w:val="0"/>
    </w:pPr>
    <w:rPr>
      <w:rFonts w:ascii="Arial" w:eastAsia="Calibri" w:hAnsi="Arial" w:cs="Arial"/>
      <w:color w:val="000000"/>
      <w:sz w:val="24"/>
      <w:szCs w:val="24"/>
    </w:rPr>
  </w:style>
  <w:style w:type="character" w:styleId="Textedelespacerserv">
    <w:name w:val="Placeholder Text"/>
    <w:basedOn w:val="Policepardfaut"/>
    <w:uiPriority w:val="99"/>
    <w:semiHidden/>
    <w:rsid w:val="00363D4C"/>
    <w:rPr>
      <w:color w:val="808080"/>
    </w:rPr>
  </w:style>
  <w:style w:type="paragraph" w:styleId="Lgende">
    <w:name w:val="caption"/>
    <w:basedOn w:val="Normal"/>
    <w:next w:val="Normal"/>
    <w:uiPriority w:val="35"/>
    <w:unhideWhenUsed/>
    <w:qFormat/>
    <w:rsid w:val="001150C7"/>
    <w:rPr>
      <w:b/>
      <w:bCs/>
      <w:color w:val="4F81BD" w:themeColor="accent1"/>
      <w:sz w:val="18"/>
      <w:szCs w:val="18"/>
    </w:rPr>
  </w:style>
  <w:style w:type="paragraph" w:styleId="Sansinterligne">
    <w:name w:val="No Spacing"/>
    <w:uiPriority w:val="1"/>
    <w:qFormat/>
    <w:rsid w:val="001141ED"/>
    <w:rPr>
      <w:rFonts w:asciiTheme="minorHAnsi" w:eastAsiaTheme="minorHAnsi" w:hAnsiTheme="minorHAnsi" w:cstheme="minorBidi"/>
      <w:lang w:val="en-US" w:eastAsia="en-US"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E77"/>
    <w:pPr>
      <w:spacing w:after="200"/>
    </w:pPr>
    <w:rPr>
      <w:rFonts w:ascii="Arial" w:hAnsi="Arial"/>
      <w:szCs w:val="24"/>
      <w:lang w:eastAsia="en-US"/>
    </w:rPr>
  </w:style>
  <w:style w:type="paragraph" w:styleId="Titre1">
    <w:name w:val="heading 1"/>
    <w:basedOn w:val="Normal"/>
    <w:next w:val="Normal"/>
    <w:link w:val="Titre1Car"/>
    <w:uiPriority w:val="99"/>
    <w:qFormat/>
    <w:rsid w:val="0041564D"/>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lang w:eastAsia="fr-FR"/>
    </w:rPr>
  </w:style>
  <w:style w:type="paragraph" w:styleId="Titre2">
    <w:name w:val="heading 2"/>
    <w:basedOn w:val="Normal"/>
    <w:next w:val="Normal"/>
    <w:link w:val="Titre2Car"/>
    <w:uiPriority w:val="99"/>
    <w:qFormat/>
    <w:rsid w:val="0041564D"/>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41564D"/>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41564D"/>
    <w:rPr>
      <w:rFonts w:ascii="Arial-BoldMT" w:hAnsi="Arial-BoldMT"/>
      <w:b/>
      <w:color w:val="000000"/>
      <w:sz w:val="32"/>
    </w:rPr>
  </w:style>
  <w:style w:type="character" w:customStyle="1" w:styleId="Titre2Car">
    <w:name w:val="Titre 2 Car"/>
    <w:basedOn w:val="Policepardfaut"/>
    <w:link w:val="Titre2"/>
    <w:uiPriority w:val="99"/>
    <w:locked/>
    <w:rsid w:val="0041564D"/>
    <w:rPr>
      <w:rFonts w:ascii="Calibri" w:hAnsi="Calibri"/>
      <w:b/>
      <w:i/>
      <w:sz w:val="28"/>
      <w:lang w:eastAsia="en-US"/>
    </w:rPr>
  </w:style>
  <w:style w:type="character" w:customStyle="1" w:styleId="Titre3Car">
    <w:name w:val="Titre 3 Car"/>
    <w:basedOn w:val="Policepardfaut"/>
    <w:link w:val="Titre3"/>
    <w:uiPriority w:val="99"/>
    <w:locked/>
    <w:rsid w:val="0041564D"/>
    <w:rPr>
      <w:rFonts w:ascii="Arial" w:hAnsi="Arial"/>
      <w:b/>
      <w:color w:val="000000"/>
      <w:sz w:val="36"/>
    </w:rPr>
  </w:style>
  <w:style w:type="paragraph" w:customStyle="1" w:styleId="Paragraphestandard">
    <w:name w:val="[Paragraphe standard]"/>
    <w:basedOn w:val="Normal"/>
    <w:uiPriority w:val="99"/>
    <w:rsid w:val="0041564D"/>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41564D"/>
    <w:pPr>
      <w:tabs>
        <w:tab w:val="center" w:pos="4536"/>
        <w:tab w:val="right" w:pos="9072"/>
      </w:tabs>
    </w:pPr>
    <w:rPr>
      <w:rFonts w:ascii="Cambria" w:hAnsi="Cambria"/>
      <w:sz w:val="24"/>
    </w:rPr>
  </w:style>
  <w:style w:type="character" w:customStyle="1" w:styleId="En-tteCar">
    <w:name w:val="En-tête Car"/>
    <w:basedOn w:val="Policepardfaut"/>
    <w:link w:val="En-tte"/>
    <w:uiPriority w:val="99"/>
    <w:locked/>
    <w:rsid w:val="0041564D"/>
    <w:rPr>
      <w:sz w:val="24"/>
      <w:lang w:eastAsia="en-US"/>
    </w:rPr>
  </w:style>
  <w:style w:type="paragraph" w:styleId="Pieddepage">
    <w:name w:val="footer"/>
    <w:basedOn w:val="Normal"/>
    <w:link w:val="PieddepageCar"/>
    <w:uiPriority w:val="99"/>
    <w:rsid w:val="0041564D"/>
    <w:pPr>
      <w:tabs>
        <w:tab w:val="center" w:pos="4536"/>
        <w:tab w:val="right" w:pos="9072"/>
      </w:tabs>
    </w:pPr>
    <w:rPr>
      <w:b/>
      <w:sz w:val="24"/>
    </w:rPr>
  </w:style>
  <w:style w:type="character" w:customStyle="1" w:styleId="PieddepageCar">
    <w:name w:val="Pied de page Car"/>
    <w:basedOn w:val="Policepardfaut"/>
    <w:link w:val="Pieddepage"/>
    <w:uiPriority w:val="99"/>
    <w:locked/>
    <w:rsid w:val="0041564D"/>
    <w:rPr>
      <w:rFonts w:ascii="Arial" w:hAnsi="Arial"/>
      <w:b/>
      <w:sz w:val="24"/>
      <w:lang w:eastAsia="en-US"/>
    </w:rPr>
  </w:style>
  <w:style w:type="paragraph" w:customStyle="1" w:styleId="Aucunstyledeparagraphe">
    <w:name w:val="[Aucun style de paragraphe]"/>
    <w:uiPriority w:val="99"/>
    <w:rsid w:val="0041564D"/>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uiPriority w:val="99"/>
    <w:rsid w:val="0041564D"/>
    <w:rPr>
      <w:rFonts w:cs="Times New Roman"/>
    </w:rPr>
  </w:style>
  <w:style w:type="table" w:styleId="Grille">
    <w:name w:val="Table Grid"/>
    <w:basedOn w:val="TableauNormal"/>
    <w:uiPriority w:val="59"/>
    <w:rsid w:val="0041564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1564D"/>
    <w:pPr>
      <w:spacing w:line="276" w:lineRule="auto"/>
      <w:ind w:left="720"/>
      <w:contextualSpacing/>
    </w:pPr>
    <w:rPr>
      <w:rFonts w:ascii="Calibri" w:hAnsi="Calibri"/>
      <w:szCs w:val="22"/>
    </w:rPr>
  </w:style>
  <w:style w:type="paragraph" w:styleId="Textedebulles">
    <w:name w:val="Balloon Text"/>
    <w:basedOn w:val="Normal"/>
    <w:link w:val="TextedebullesCar"/>
    <w:uiPriority w:val="99"/>
    <w:rsid w:val="0041564D"/>
    <w:pPr>
      <w:spacing w:after="0"/>
    </w:pPr>
    <w:rPr>
      <w:rFonts w:ascii="Tahoma" w:hAnsi="Tahoma"/>
      <w:sz w:val="16"/>
      <w:szCs w:val="16"/>
    </w:rPr>
  </w:style>
  <w:style w:type="character" w:customStyle="1" w:styleId="TextedebullesCar">
    <w:name w:val="Texte de bulles Car"/>
    <w:basedOn w:val="Policepardfaut"/>
    <w:link w:val="Textedebulles"/>
    <w:uiPriority w:val="99"/>
    <w:locked/>
    <w:rsid w:val="0041564D"/>
    <w:rPr>
      <w:rFonts w:ascii="Tahoma" w:hAnsi="Tahoma"/>
      <w:sz w:val="16"/>
      <w:lang w:eastAsia="en-US"/>
    </w:rPr>
  </w:style>
  <w:style w:type="paragraph" w:styleId="Corpsdetexte2">
    <w:name w:val="Body Text 2"/>
    <w:basedOn w:val="Normal"/>
    <w:link w:val="Corpsdetexte2Car"/>
    <w:uiPriority w:val="99"/>
    <w:rsid w:val="00A3483A"/>
    <w:pPr>
      <w:spacing w:after="120" w:line="480" w:lineRule="auto"/>
    </w:pPr>
    <w:rPr>
      <w:rFonts w:ascii="Times New Roman" w:eastAsia="Times New Roman" w:hAnsi="Times New Roman"/>
      <w:sz w:val="24"/>
      <w:lang w:eastAsia="fr-FR"/>
    </w:rPr>
  </w:style>
  <w:style w:type="character" w:customStyle="1" w:styleId="Corpsdetexte2Car">
    <w:name w:val="Corps de texte 2 Car"/>
    <w:basedOn w:val="Policepardfaut"/>
    <w:link w:val="Corpsdetexte2"/>
    <w:uiPriority w:val="99"/>
    <w:locked/>
    <w:rsid w:val="00A3483A"/>
    <w:rPr>
      <w:rFonts w:ascii="Times New Roman" w:hAnsi="Times New Roman"/>
      <w:sz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6"/>
      </w:numPr>
      <w:spacing w:before="60" w:after="0"/>
    </w:pPr>
  </w:style>
  <w:style w:type="paragraph" w:customStyle="1" w:styleId="Intgralebase">
    <w:name w:val="Intégrale_base"/>
    <w:link w:val="IntgralebaseCar"/>
    <w:uiPriority w:val="99"/>
    <w:rsid w:val="00123B3A"/>
    <w:pPr>
      <w:spacing w:line="280" w:lineRule="exact"/>
    </w:pPr>
    <w:rPr>
      <w:rFonts w:ascii="Arial" w:hAnsi="Arial"/>
      <w:sz w:val="20"/>
      <w:szCs w:val="20"/>
    </w:rPr>
  </w:style>
  <w:style w:type="character" w:customStyle="1" w:styleId="IntgralebaseCar">
    <w:name w:val="Intégrale_base Car"/>
    <w:link w:val="Intgralebase"/>
    <w:uiPriority w:val="99"/>
    <w:locked/>
    <w:rsid w:val="00123B3A"/>
    <w:rPr>
      <w:rFonts w:ascii="Arial" w:eastAsia="Times New Roman" w:hAnsi="Arial"/>
      <w:lang w:val="fr-FR" w:eastAsia="fr-FR"/>
    </w:rPr>
  </w:style>
  <w:style w:type="character" w:styleId="Marquedannotation">
    <w:name w:val="annotation reference"/>
    <w:basedOn w:val="Policepardfaut"/>
    <w:uiPriority w:val="99"/>
    <w:rsid w:val="00AC5B90"/>
    <w:rPr>
      <w:rFonts w:cs="Times New Roman"/>
      <w:sz w:val="16"/>
      <w:szCs w:val="16"/>
    </w:rPr>
  </w:style>
  <w:style w:type="paragraph" w:styleId="Commentaire">
    <w:name w:val="annotation text"/>
    <w:basedOn w:val="Normal"/>
    <w:link w:val="CommentaireCar"/>
    <w:uiPriority w:val="99"/>
    <w:rsid w:val="00AC5B90"/>
    <w:rPr>
      <w:sz w:val="20"/>
      <w:szCs w:val="20"/>
    </w:rPr>
  </w:style>
  <w:style w:type="character" w:customStyle="1" w:styleId="CommentaireCar">
    <w:name w:val="Commentaire Car"/>
    <w:basedOn w:val="Policepardfaut"/>
    <w:link w:val="Commentaire"/>
    <w:uiPriority w:val="99"/>
    <w:locked/>
    <w:rsid w:val="00AC5B90"/>
    <w:rPr>
      <w:rFonts w:ascii="Arial" w:hAnsi="Arial" w:cs="Times New Roman"/>
      <w:lang w:eastAsia="en-US"/>
    </w:rPr>
  </w:style>
  <w:style w:type="paragraph" w:styleId="Objetducommentaire">
    <w:name w:val="annotation subject"/>
    <w:basedOn w:val="Commentaire"/>
    <w:next w:val="Commentaire"/>
    <w:link w:val="ObjetducommentaireCar"/>
    <w:uiPriority w:val="99"/>
    <w:rsid w:val="00AC5B90"/>
    <w:rPr>
      <w:b/>
      <w:bCs/>
    </w:rPr>
  </w:style>
  <w:style w:type="character" w:customStyle="1" w:styleId="ObjetducommentaireCar">
    <w:name w:val="Objet du commentaire Car"/>
    <w:basedOn w:val="CommentaireCar"/>
    <w:link w:val="Objetducommentaire"/>
    <w:uiPriority w:val="99"/>
    <w:locked/>
    <w:rsid w:val="00AC5B90"/>
    <w:rPr>
      <w:rFonts w:ascii="Arial" w:hAnsi="Arial" w:cs="Times New Roman"/>
      <w:b/>
      <w:bCs/>
      <w:lang w:eastAsia="en-US"/>
    </w:rPr>
  </w:style>
  <w:style w:type="paragraph" w:styleId="NormalWeb">
    <w:name w:val="Normal (Web)"/>
    <w:basedOn w:val="Normal"/>
    <w:uiPriority w:val="99"/>
    <w:unhideWhenUsed/>
    <w:rsid w:val="00D34565"/>
    <w:pPr>
      <w:spacing w:before="100" w:beforeAutospacing="1" w:after="100" w:afterAutospacing="1"/>
    </w:pPr>
    <w:rPr>
      <w:rFonts w:ascii="Times New Roman" w:eastAsia="Times New Roman" w:hAnsi="Times New Roman"/>
      <w:sz w:val="24"/>
      <w:lang w:eastAsia="fr-FR"/>
    </w:rPr>
  </w:style>
  <w:style w:type="paragraph" w:customStyle="1" w:styleId="Default">
    <w:name w:val="Default"/>
    <w:uiPriority w:val="99"/>
    <w:rsid w:val="00B80C6F"/>
    <w:pPr>
      <w:autoSpaceDE w:val="0"/>
      <w:autoSpaceDN w:val="0"/>
      <w:adjustRightInd w:val="0"/>
    </w:pPr>
    <w:rPr>
      <w:rFonts w:ascii="Arial" w:eastAsia="Calibri" w:hAnsi="Arial" w:cs="Arial"/>
      <w:color w:val="000000"/>
      <w:sz w:val="24"/>
      <w:szCs w:val="24"/>
    </w:rPr>
  </w:style>
  <w:style w:type="character" w:styleId="Textedelespacerserv">
    <w:name w:val="Placeholder Text"/>
    <w:basedOn w:val="Policepardfaut"/>
    <w:uiPriority w:val="99"/>
    <w:semiHidden/>
    <w:rsid w:val="00363D4C"/>
    <w:rPr>
      <w:color w:val="808080"/>
    </w:rPr>
  </w:style>
  <w:style w:type="paragraph" w:styleId="Lgende">
    <w:name w:val="caption"/>
    <w:basedOn w:val="Normal"/>
    <w:next w:val="Normal"/>
    <w:uiPriority w:val="35"/>
    <w:unhideWhenUsed/>
    <w:qFormat/>
    <w:rsid w:val="001150C7"/>
    <w:rPr>
      <w:b/>
      <w:bCs/>
      <w:color w:val="4F81BD" w:themeColor="accent1"/>
      <w:sz w:val="18"/>
      <w:szCs w:val="18"/>
    </w:rPr>
  </w:style>
  <w:style w:type="paragraph" w:styleId="Sansinterligne">
    <w:name w:val="No Spacing"/>
    <w:uiPriority w:val="1"/>
    <w:qFormat/>
    <w:rsid w:val="001141ED"/>
    <w:rPr>
      <w:rFonts w:asciiTheme="minorHAnsi" w:eastAsiaTheme="minorHAnsi" w:hAnsiTheme="minorHAnsi" w:cstheme="minorBidi"/>
      <w:lang w:val="en-US" w:eastAsia="en-US" w:bidi="en-US"/>
    </w:rPr>
  </w:style>
</w:styles>
</file>

<file path=word/webSettings.xml><?xml version="1.0" encoding="utf-8"?>
<w:webSettings xmlns:r="http://schemas.openxmlformats.org/officeDocument/2006/relationships" xmlns:w="http://schemas.openxmlformats.org/wordprocessingml/2006/main">
  <w:divs>
    <w:div w:id="60756960">
      <w:bodyDiv w:val="1"/>
      <w:marLeft w:val="0"/>
      <w:marRight w:val="0"/>
      <w:marTop w:val="0"/>
      <w:marBottom w:val="0"/>
      <w:divBdr>
        <w:top w:val="none" w:sz="0" w:space="0" w:color="auto"/>
        <w:left w:val="none" w:sz="0" w:space="0" w:color="auto"/>
        <w:bottom w:val="none" w:sz="0" w:space="0" w:color="auto"/>
        <w:right w:val="none" w:sz="0" w:space="0" w:color="auto"/>
      </w:divBdr>
    </w:div>
    <w:div w:id="107088533">
      <w:bodyDiv w:val="1"/>
      <w:marLeft w:val="0"/>
      <w:marRight w:val="0"/>
      <w:marTop w:val="0"/>
      <w:marBottom w:val="0"/>
      <w:divBdr>
        <w:top w:val="none" w:sz="0" w:space="0" w:color="auto"/>
        <w:left w:val="none" w:sz="0" w:space="0" w:color="auto"/>
        <w:bottom w:val="none" w:sz="0" w:space="0" w:color="auto"/>
        <w:right w:val="none" w:sz="0" w:space="0" w:color="auto"/>
      </w:divBdr>
    </w:div>
    <w:div w:id="446394601">
      <w:marLeft w:val="0"/>
      <w:marRight w:val="0"/>
      <w:marTop w:val="0"/>
      <w:marBottom w:val="0"/>
      <w:divBdr>
        <w:top w:val="none" w:sz="0" w:space="0" w:color="auto"/>
        <w:left w:val="none" w:sz="0" w:space="0" w:color="auto"/>
        <w:bottom w:val="none" w:sz="0" w:space="0" w:color="auto"/>
        <w:right w:val="none" w:sz="0" w:space="0" w:color="auto"/>
      </w:divBdr>
    </w:div>
    <w:div w:id="446394602">
      <w:marLeft w:val="0"/>
      <w:marRight w:val="0"/>
      <w:marTop w:val="0"/>
      <w:marBottom w:val="0"/>
      <w:divBdr>
        <w:top w:val="none" w:sz="0" w:space="0" w:color="auto"/>
        <w:left w:val="none" w:sz="0" w:space="0" w:color="auto"/>
        <w:bottom w:val="none" w:sz="0" w:space="0" w:color="auto"/>
        <w:right w:val="none" w:sz="0" w:space="0" w:color="auto"/>
      </w:divBdr>
    </w:div>
    <w:div w:id="446394603">
      <w:marLeft w:val="0"/>
      <w:marRight w:val="0"/>
      <w:marTop w:val="0"/>
      <w:marBottom w:val="0"/>
      <w:divBdr>
        <w:top w:val="none" w:sz="0" w:space="0" w:color="auto"/>
        <w:left w:val="none" w:sz="0" w:space="0" w:color="auto"/>
        <w:bottom w:val="none" w:sz="0" w:space="0" w:color="auto"/>
        <w:right w:val="none" w:sz="0" w:space="0" w:color="auto"/>
      </w:divBdr>
    </w:div>
    <w:div w:id="446394604">
      <w:marLeft w:val="0"/>
      <w:marRight w:val="0"/>
      <w:marTop w:val="0"/>
      <w:marBottom w:val="0"/>
      <w:divBdr>
        <w:top w:val="none" w:sz="0" w:space="0" w:color="auto"/>
        <w:left w:val="none" w:sz="0" w:space="0" w:color="auto"/>
        <w:bottom w:val="none" w:sz="0" w:space="0" w:color="auto"/>
        <w:right w:val="none" w:sz="0" w:space="0" w:color="auto"/>
      </w:divBdr>
    </w:div>
    <w:div w:id="446394605">
      <w:marLeft w:val="0"/>
      <w:marRight w:val="0"/>
      <w:marTop w:val="0"/>
      <w:marBottom w:val="0"/>
      <w:divBdr>
        <w:top w:val="none" w:sz="0" w:space="0" w:color="auto"/>
        <w:left w:val="none" w:sz="0" w:space="0" w:color="auto"/>
        <w:bottom w:val="none" w:sz="0" w:space="0" w:color="auto"/>
        <w:right w:val="none" w:sz="0" w:space="0" w:color="auto"/>
      </w:divBdr>
    </w:div>
    <w:div w:id="557253423">
      <w:bodyDiv w:val="1"/>
      <w:marLeft w:val="0"/>
      <w:marRight w:val="0"/>
      <w:marTop w:val="0"/>
      <w:marBottom w:val="0"/>
      <w:divBdr>
        <w:top w:val="none" w:sz="0" w:space="0" w:color="auto"/>
        <w:left w:val="none" w:sz="0" w:space="0" w:color="auto"/>
        <w:bottom w:val="none" w:sz="0" w:space="0" w:color="auto"/>
        <w:right w:val="none" w:sz="0" w:space="0" w:color="auto"/>
      </w:divBdr>
    </w:div>
    <w:div w:id="884294783">
      <w:bodyDiv w:val="1"/>
      <w:marLeft w:val="0"/>
      <w:marRight w:val="0"/>
      <w:marTop w:val="0"/>
      <w:marBottom w:val="0"/>
      <w:divBdr>
        <w:top w:val="none" w:sz="0" w:space="0" w:color="auto"/>
        <w:left w:val="none" w:sz="0" w:space="0" w:color="auto"/>
        <w:bottom w:val="none" w:sz="0" w:space="0" w:color="auto"/>
        <w:right w:val="none" w:sz="0" w:space="0" w:color="auto"/>
      </w:divBdr>
    </w:div>
    <w:div w:id="1320427104">
      <w:bodyDiv w:val="1"/>
      <w:marLeft w:val="0"/>
      <w:marRight w:val="0"/>
      <w:marTop w:val="0"/>
      <w:marBottom w:val="0"/>
      <w:divBdr>
        <w:top w:val="none" w:sz="0" w:space="0" w:color="auto"/>
        <w:left w:val="none" w:sz="0" w:space="0" w:color="auto"/>
        <w:bottom w:val="none" w:sz="0" w:space="0" w:color="auto"/>
        <w:right w:val="none" w:sz="0" w:space="0" w:color="auto"/>
      </w:divBdr>
    </w:div>
    <w:div w:id="208818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footer" Target="footer2.xml"/><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emf"/><Relationship Id="rId66" Type="http://schemas.openxmlformats.org/officeDocument/2006/relationships/image" Target="media/image51.png"/><Relationship Id="rId74" Type="http://schemas.openxmlformats.org/officeDocument/2006/relationships/image" Target="media/image59.jpeg"/><Relationship Id="rId79" Type="http://schemas.openxmlformats.org/officeDocument/2006/relationships/chart" Target="charts/chart2.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www.solaia.fr/pages_internes/Img%20NRJ%20Renouv/PuitsDeLumiere.jpg" TargetMode="External"/><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7.jpeg"/><Relationship Id="rId80"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emf"/><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footer" Target="footer1.xml"/><Relationship Id="rId41" Type="http://schemas.openxmlformats.org/officeDocument/2006/relationships/image" Target="media/image28.png"/><Relationship Id="rId54" Type="http://schemas.openxmlformats.org/officeDocument/2006/relationships/chart" Target="charts/chart1.xml"/><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jpeg"/><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jpeg"/><Relationship Id="rId57" Type="http://schemas.openxmlformats.org/officeDocument/2006/relationships/image" Target="media/image42.e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prof\Bureau\PAIRFORMANCE\w-exa\R&#233;daction\partie%202\tableau%20enr%20rendeme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prof\Bureau\PAIRFORMANCE\w-exa\R&#233;daction\les%20parties\partie%202\tableau%20enr%20rende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Coût Chauffe-eau</a:t>
            </a:r>
          </a:p>
        </c:rich>
      </c:tx>
    </c:title>
    <c:plotArea>
      <c:layout>
        <c:manualLayout>
          <c:layoutTarget val="inner"/>
          <c:xMode val="edge"/>
          <c:yMode val="edge"/>
          <c:x val="0.13286941346821901"/>
          <c:y val="0.14610267555300588"/>
          <c:w val="0.83086594690096049"/>
          <c:h val="0.71307844298952794"/>
        </c:manualLayout>
      </c:layout>
      <c:lineChart>
        <c:grouping val="standard"/>
        <c:ser>
          <c:idx val="0"/>
          <c:order val="0"/>
          <c:tx>
            <c:strRef>
              <c:f>corrigé!$A$21</c:f>
              <c:strCache>
                <c:ptCount val="1"/>
                <c:pt idx="0">
                  <c:v>Chauffe-eau électrique</c:v>
                </c:pt>
              </c:strCache>
            </c:strRef>
          </c:tx>
          <c:marker>
            <c:symbol val="none"/>
          </c:marker>
          <c:cat>
            <c:numRef>
              <c:f>corrigé!$B$20:$V$20</c:f>
              <c:numCache>
                <c:formatCode>General</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corrigé!$B$21:$V$21</c:f>
              <c:numCache>
                <c:formatCode>#,##0.00\ "€"</c:formatCode>
                <c:ptCount val="21"/>
                <c:pt idx="0">
                  <c:v>1089.32</c:v>
                </c:pt>
                <c:pt idx="1">
                  <c:v>1448.6399999999999</c:v>
                </c:pt>
                <c:pt idx="2">
                  <c:v>1807.96</c:v>
                </c:pt>
                <c:pt idx="3">
                  <c:v>2167.2799999999997</c:v>
                </c:pt>
                <c:pt idx="4">
                  <c:v>2526.6</c:v>
                </c:pt>
                <c:pt idx="5">
                  <c:v>2885.92</c:v>
                </c:pt>
                <c:pt idx="6">
                  <c:v>3245.24</c:v>
                </c:pt>
                <c:pt idx="7">
                  <c:v>3604.56</c:v>
                </c:pt>
                <c:pt idx="8">
                  <c:v>3963.880000000001</c:v>
                </c:pt>
                <c:pt idx="9">
                  <c:v>4323.2000000000007</c:v>
                </c:pt>
                <c:pt idx="10">
                  <c:v>4682.5200000000004</c:v>
                </c:pt>
                <c:pt idx="11">
                  <c:v>5041.84</c:v>
                </c:pt>
                <c:pt idx="12">
                  <c:v>5401.1600000000044</c:v>
                </c:pt>
                <c:pt idx="13">
                  <c:v>5760.48</c:v>
                </c:pt>
                <c:pt idx="14">
                  <c:v>6119.8</c:v>
                </c:pt>
                <c:pt idx="15">
                  <c:v>6479.1200000000044</c:v>
                </c:pt>
                <c:pt idx="16">
                  <c:v>6838.4399999999987</c:v>
                </c:pt>
                <c:pt idx="17">
                  <c:v>7197.76</c:v>
                </c:pt>
                <c:pt idx="18">
                  <c:v>7557.08</c:v>
                </c:pt>
                <c:pt idx="19">
                  <c:v>7916.4</c:v>
                </c:pt>
                <c:pt idx="20">
                  <c:v>8275.719999999983</c:v>
                </c:pt>
              </c:numCache>
            </c:numRef>
          </c:val>
        </c:ser>
        <c:marker val="1"/>
        <c:axId val="161396224"/>
        <c:axId val="161397760"/>
      </c:lineChart>
      <c:catAx>
        <c:axId val="161396224"/>
        <c:scaling>
          <c:orientation val="minMax"/>
        </c:scaling>
        <c:axPos val="b"/>
        <c:numFmt formatCode="General" sourceLinked="1"/>
        <c:tickLblPos val="nextTo"/>
        <c:crossAx val="161397760"/>
        <c:crosses val="autoZero"/>
        <c:auto val="1"/>
        <c:lblAlgn val="ctr"/>
        <c:lblOffset val="100"/>
      </c:catAx>
      <c:valAx>
        <c:axId val="161397760"/>
        <c:scaling>
          <c:orientation val="minMax"/>
        </c:scaling>
        <c:axPos val="l"/>
        <c:majorGridlines/>
        <c:numFmt formatCode="#,##0.00\ &quot;€&quot;" sourceLinked="1"/>
        <c:tickLblPos val="nextTo"/>
        <c:crossAx val="161396224"/>
        <c:crosses val="autoZero"/>
        <c:crossBetween val="between"/>
      </c:valAx>
      <c:spPr>
        <a:noFill/>
      </c:spPr>
    </c:plotArea>
    <c:legend>
      <c:legendPos val="r"/>
      <c:layout>
        <c:manualLayout>
          <c:xMode val="edge"/>
          <c:yMode val="edge"/>
          <c:x val="0.36677228451493932"/>
          <c:y val="0.19572032662583788"/>
          <c:w val="0.3175538976771764"/>
          <c:h val="0.15457452116006201"/>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corrigé!$A$21</c:f>
              <c:strCache>
                <c:ptCount val="1"/>
                <c:pt idx="0">
                  <c:v>Chauffe-eau électrique</c:v>
                </c:pt>
              </c:strCache>
            </c:strRef>
          </c:tx>
          <c:marker>
            <c:symbol val="none"/>
          </c:marker>
          <c:cat>
            <c:numRef>
              <c:f>corrigé!$B$20:$V$20</c:f>
              <c:numCache>
                <c:formatCode>General</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corrigé!$B$21:$V$21</c:f>
              <c:numCache>
                <c:formatCode>#,##0.00\ "€"</c:formatCode>
                <c:ptCount val="21"/>
                <c:pt idx="0">
                  <c:v>1089.32</c:v>
                </c:pt>
                <c:pt idx="1">
                  <c:v>1448.6399999999999</c:v>
                </c:pt>
                <c:pt idx="2">
                  <c:v>1807.96</c:v>
                </c:pt>
                <c:pt idx="3">
                  <c:v>2167.2799999999997</c:v>
                </c:pt>
                <c:pt idx="4">
                  <c:v>2526.6</c:v>
                </c:pt>
                <c:pt idx="5">
                  <c:v>2885.92</c:v>
                </c:pt>
                <c:pt idx="6">
                  <c:v>3245.24</c:v>
                </c:pt>
                <c:pt idx="7">
                  <c:v>3604.56</c:v>
                </c:pt>
                <c:pt idx="8">
                  <c:v>3963.880000000001</c:v>
                </c:pt>
                <c:pt idx="9">
                  <c:v>4323.2000000000007</c:v>
                </c:pt>
                <c:pt idx="10">
                  <c:v>4682.5200000000004</c:v>
                </c:pt>
                <c:pt idx="11">
                  <c:v>5041.84</c:v>
                </c:pt>
                <c:pt idx="12">
                  <c:v>5401.1600000000044</c:v>
                </c:pt>
                <c:pt idx="13">
                  <c:v>5760.48</c:v>
                </c:pt>
                <c:pt idx="14">
                  <c:v>6119.8</c:v>
                </c:pt>
                <c:pt idx="15">
                  <c:v>6479.1200000000044</c:v>
                </c:pt>
                <c:pt idx="16">
                  <c:v>6838.4399999999987</c:v>
                </c:pt>
                <c:pt idx="17">
                  <c:v>7197.76</c:v>
                </c:pt>
                <c:pt idx="18">
                  <c:v>7557.08</c:v>
                </c:pt>
                <c:pt idx="19">
                  <c:v>7916.4</c:v>
                </c:pt>
                <c:pt idx="20">
                  <c:v>8275.719999999983</c:v>
                </c:pt>
              </c:numCache>
            </c:numRef>
          </c:val>
        </c:ser>
        <c:ser>
          <c:idx val="1"/>
          <c:order val="1"/>
          <c:tx>
            <c:strRef>
              <c:f>corrigé!$A$22</c:f>
              <c:strCache>
                <c:ptCount val="1"/>
                <c:pt idx="0">
                  <c:v>Chauffe-eau gaz</c:v>
                </c:pt>
              </c:strCache>
            </c:strRef>
          </c:tx>
          <c:marker>
            <c:symbol val="none"/>
          </c:marker>
          <c:cat>
            <c:numRef>
              <c:f>corrigé!$B$20:$V$20</c:f>
              <c:numCache>
                <c:formatCode>General</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corrigé!$B$22:$V$22</c:f>
              <c:numCache>
                <c:formatCode>#,##0.00\ "€"</c:formatCode>
                <c:ptCount val="21"/>
                <c:pt idx="0">
                  <c:v>1293.48</c:v>
                </c:pt>
                <c:pt idx="1">
                  <c:v>1486.96</c:v>
                </c:pt>
                <c:pt idx="2">
                  <c:v>1680.44</c:v>
                </c:pt>
                <c:pt idx="3">
                  <c:v>1873.92</c:v>
                </c:pt>
                <c:pt idx="4">
                  <c:v>2067.4</c:v>
                </c:pt>
                <c:pt idx="5">
                  <c:v>2260.88</c:v>
                </c:pt>
                <c:pt idx="6">
                  <c:v>2454.36</c:v>
                </c:pt>
                <c:pt idx="7">
                  <c:v>2647.84</c:v>
                </c:pt>
                <c:pt idx="8">
                  <c:v>2841.32</c:v>
                </c:pt>
                <c:pt idx="9">
                  <c:v>3034.8</c:v>
                </c:pt>
                <c:pt idx="10">
                  <c:v>3228.2799999999997</c:v>
                </c:pt>
                <c:pt idx="11">
                  <c:v>3421.7599999999998</c:v>
                </c:pt>
                <c:pt idx="12">
                  <c:v>3615.24</c:v>
                </c:pt>
                <c:pt idx="13">
                  <c:v>3808.72</c:v>
                </c:pt>
                <c:pt idx="14">
                  <c:v>4002.2</c:v>
                </c:pt>
                <c:pt idx="15">
                  <c:v>4195.68</c:v>
                </c:pt>
                <c:pt idx="16">
                  <c:v>4389.1600000000044</c:v>
                </c:pt>
                <c:pt idx="17">
                  <c:v>4582.6400000000003</c:v>
                </c:pt>
                <c:pt idx="18">
                  <c:v>4776.1200000000044</c:v>
                </c:pt>
                <c:pt idx="19">
                  <c:v>4969.6000000000004</c:v>
                </c:pt>
                <c:pt idx="20">
                  <c:v>5163.08</c:v>
                </c:pt>
              </c:numCache>
            </c:numRef>
          </c:val>
        </c:ser>
        <c:ser>
          <c:idx val="2"/>
          <c:order val="2"/>
          <c:tx>
            <c:strRef>
              <c:f>corrigé!$A$23</c:f>
              <c:strCache>
                <c:ptCount val="1"/>
                <c:pt idx="0">
                  <c:v>CESI électrique</c:v>
                </c:pt>
              </c:strCache>
            </c:strRef>
          </c:tx>
          <c:marker>
            <c:symbol val="none"/>
          </c:marker>
          <c:cat>
            <c:numRef>
              <c:f>corrigé!$B$20:$V$20</c:f>
              <c:numCache>
                <c:formatCode>General</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corrigé!$B$23:$V$23</c:f>
              <c:numCache>
                <c:formatCode>#,##0.00\ "€"</c:formatCode>
                <c:ptCount val="21"/>
                <c:pt idx="0">
                  <c:v>2607.12</c:v>
                </c:pt>
                <c:pt idx="1">
                  <c:v>2714.24</c:v>
                </c:pt>
                <c:pt idx="2">
                  <c:v>2821.36</c:v>
                </c:pt>
                <c:pt idx="3">
                  <c:v>2928.48</c:v>
                </c:pt>
                <c:pt idx="4">
                  <c:v>3035.599999999999</c:v>
                </c:pt>
                <c:pt idx="5">
                  <c:v>3142.7199999999989</c:v>
                </c:pt>
                <c:pt idx="6">
                  <c:v>3249.84</c:v>
                </c:pt>
                <c:pt idx="7">
                  <c:v>3356.96</c:v>
                </c:pt>
                <c:pt idx="8">
                  <c:v>3464.08</c:v>
                </c:pt>
                <c:pt idx="9">
                  <c:v>3571.1999999999989</c:v>
                </c:pt>
                <c:pt idx="10">
                  <c:v>3678.32</c:v>
                </c:pt>
                <c:pt idx="11">
                  <c:v>3785.44</c:v>
                </c:pt>
                <c:pt idx="12">
                  <c:v>3892.559999999999</c:v>
                </c:pt>
                <c:pt idx="13">
                  <c:v>3999.679999999998</c:v>
                </c:pt>
                <c:pt idx="14">
                  <c:v>4106.7999999999984</c:v>
                </c:pt>
                <c:pt idx="15">
                  <c:v>4213.92</c:v>
                </c:pt>
                <c:pt idx="16">
                  <c:v>4321.0399999999981</c:v>
                </c:pt>
                <c:pt idx="17">
                  <c:v>4428.1600000000044</c:v>
                </c:pt>
                <c:pt idx="18">
                  <c:v>4535.2799999999979</c:v>
                </c:pt>
                <c:pt idx="19">
                  <c:v>4642.4000000000005</c:v>
                </c:pt>
                <c:pt idx="20">
                  <c:v>4749.5200000000013</c:v>
                </c:pt>
              </c:numCache>
            </c:numRef>
          </c:val>
        </c:ser>
        <c:ser>
          <c:idx val="3"/>
          <c:order val="3"/>
          <c:tx>
            <c:strRef>
              <c:f>corrigé!$A$24</c:f>
              <c:strCache>
                <c:ptCount val="1"/>
                <c:pt idx="0">
                  <c:v>CESI gaz</c:v>
                </c:pt>
              </c:strCache>
            </c:strRef>
          </c:tx>
          <c:marker>
            <c:symbol val="none"/>
          </c:marker>
          <c:cat>
            <c:numRef>
              <c:f>corrigé!$B$20:$V$20</c:f>
              <c:numCache>
                <c:formatCode>General</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corrigé!$B$24:$V$24</c:f>
              <c:numCache>
                <c:formatCode>#,##0.00\ "€"</c:formatCode>
                <c:ptCount val="21"/>
                <c:pt idx="0">
                  <c:v>3057.68</c:v>
                </c:pt>
                <c:pt idx="1">
                  <c:v>3115.36</c:v>
                </c:pt>
                <c:pt idx="2">
                  <c:v>3173.04</c:v>
                </c:pt>
                <c:pt idx="3">
                  <c:v>3230.7199999999989</c:v>
                </c:pt>
                <c:pt idx="4">
                  <c:v>3288.4</c:v>
                </c:pt>
                <c:pt idx="5">
                  <c:v>3346.08</c:v>
                </c:pt>
                <c:pt idx="6">
                  <c:v>3403.7599999999989</c:v>
                </c:pt>
                <c:pt idx="7">
                  <c:v>3461.44</c:v>
                </c:pt>
                <c:pt idx="8">
                  <c:v>3519.119999999999</c:v>
                </c:pt>
                <c:pt idx="9">
                  <c:v>3576.7999999999956</c:v>
                </c:pt>
                <c:pt idx="10">
                  <c:v>3634.4799999999982</c:v>
                </c:pt>
                <c:pt idx="11">
                  <c:v>3692.159999999998</c:v>
                </c:pt>
                <c:pt idx="12">
                  <c:v>3749.8399999999992</c:v>
                </c:pt>
                <c:pt idx="13">
                  <c:v>3807.5199999999982</c:v>
                </c:pt>
                <c:pt idx="14">
                  <c:v>3865.1999999999957</c:v>
                </c:pt>
                <c:pt idx="15">
                  <c:v>3922.8799999999969</c:v>
                </c:pt>
                <c:pt idx="16">
                  <c:v>3980.5599999999968</c:v>
                </c:pt>
                <c:pt idx="17">
                  <c:v>4038.2399999999957</c:v>
                </c:pt>
                <c:pt idx="18">
                  <c:v>4095.9199999999969</c:v>
                </c:pt>
                <c:pt idx="19">
                  <c:v>4153.6000000000004</c:v>
                </c:pt>
                <c:pt idx="20">
                  <c:v>4211.279999999997</c:v>
                </c:pt>
              </c:numCache>
            </c:numRef>
          </c:val>
        </c:ser>
        <c:marker val="1"/>
        <c:axId val="162872704"/>
        <c:axId val="162878592"/>
      </c:lineChart>
      <c:catAx>
        <c:axId val="162872704"/>
        <c:scaling>
          <c:orientation val="minMax"/>
        </c:scaling>
        <c:axPos val="b"/>
        <c:numFmt formatCode="General" sourceLinked="1"/>
        <c:tickLblPos val="nextTo"/>
        <c:crossAx val="162878592"/>
        <c:crosses val="autoZero"/>
        <c:auto val="1"/>
        <c:lblAlgn val="ctr"/>
        <c:lblOffset val="100"/>
      </c:catAx>
      <c:valAx>
        <c:axId val="162878592"/>
        <c:scaling>
          <c:orientation val="minMax"/>
        </c:scaling>
        <c:axPos val="l"/>
        <c:majorGridlines/>
        <c:numFmt formatCode="#,##0.00\ &quot;€&quot;" sourceLinked="1"/>
        <c:tickLblPos val="nextTo"/>
        <c:crossAx val="16287270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4AF45-C8AC-4BBA-AF81-3AC6CC019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3980</Words>
  <Characters>21891</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BACCALAURÉAT TECHNOLOGIQUE STI2D</vt:lpstr>
    </vt:vector>
  </TitlesOfParts>
  <Company>MEN</Company>
  <LinksUpToDate>false</LinksUpToDate>
  <CharactersWithSpaces>25820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TECHNOLOGIQUE STI2D</dc:title>
  <dc:creator>équipe amiens</dc:creator>
  <cp:lastModifiedBy>David Helard</cp:lastModifiedBy>
  <cp:revision>2</cp:revision>
  <cp:lastPrinted>2014-02-04T15:39:00Z</cp:lastPrinted>
  <dcterms:created xsi:type="dcterms:W3CDTF">2015-09-15T16:34:00Z</dcterms:created>
  <dcterms:modified xsi:type="dcterms:W3CDTF">2015-09-15T16:34:00Z</dcterms:modified>
</cp:coreProperties>
</file>