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45E12F75" w14:textId="77777777" w:rsidR="00A63FFD" w:rsidRDefault="004E7EA3">
      <w:pPr>
        <w:jc w:val="center"/>
        <w:rPr>
          <w:b/>
          <w:sz w:val="40"/>
          <w:szCs w:val="40"/>
        </w:rPr>
      </w:pPr>
      <w:r>
        <w:rPr>
          <w:b/>
          <w:sz w:val="40"/>
          <w:szCs w:val="40"/>
        </w:rPr>
        <w:t>BACCALAURÉAT TECHNOLOGIQUE</w:t>
      </w:r>
    </w:p>
    <w:p w14:paraId="6AE67B8F" w14:textId="77777777" w:rsidR="00A63FFD" w:rsidRDefault="004E7EA3">
      <w:pPr>
        <w:jc w:val="center"/>
        <w:rPr>
          <w:b/>
          <w:sz w:val="32"/>
          <w:szCs w:val="32"/>
        </w:rPr>
      </w:pPr>
      <w:r>
        <w:rPr>
          <w:b/>
          <w:sz w:val="40"/>
          <w:szCs w:val="40"/>
        </w:rPr>
        <w:t>Sciences et Technologies de l’Industrie et du Développement Durable</w:t>
      </w:r>
    </w:p>
    <w:p w14:paraId="271F17E9" w14:textId="77777777" w:rsidR="00A63FFD" w:rsidRDefault="00A63FFD">
      <w:pPr>
        <w:rPr>
          <w:b/>
          <w:sz w:val="32"/>
          <w:szCs w:val="32"/>
        </w:rPr>
      </w:pPr>
    </w:p>
    <w:p w14:paraId="6EE4FBF7" w14:textId="77777777" w:rsidR="00A63FFD" w:rsidRDefault="004E7EA3">
      <w:pPr>
        <w:jc w:val="center"/>
        <w:rPr>
          <w:sz w:val="32"/>
          <w:szCs w:val="32"/>
        </w:rPr>
      </w:pPr>
      <w:r>
        <w:rPr>
          <w:b/>
          <w:sz w:val="32"/>
          <w:szCs w:val="32"/>
        </w:rPr>
        <w:t>ENSEIGNEMENTS TECHNOLOGIQUES TRANSVERSAUX</w:t>
      </w:r>
    </w:p>
    <w:p w14:paraId="61A32704" w14:textId="77777777" w:rsidR="00A63FFD" w:rsidRDefault="004E7EA3">
      <w:pPr>
        <w:jc w:val="center"/>
        <w:rPr>
          <w:sz w:val="32"/>
          <w:szCs w:val="32"/>
        </w:rPr>
      </w:pPr>
      <w:r>
        <w:rPr>
          <w:sz w:val="32"/>
          <w:szCs w:val="32"/>
        </w:rPr>
        <w:t>Session 201</w:t>
      </w:r>
      <w:r w:rsidR="00DD0F6D">
        <w:rPr>
          <w:sz w:val="32"/>
          <w:szCs w:val="32"/>
        </w:rPr>
        <w:t>5</w:t>
      </w:r>
    </w:p>
    <w:p w14:paraId="4B1CC10F" w14:textId="77777777" w:rsidR="00A63FFD" w:rsidRDefault="004E7EA3">
      <w:pPr>
        <w:jc w:val="center"/>
        <w:rPr>
          <w:sz w:val="24"/>
        </w:rPr>
      </w:pPr>
      <w:r>
        <w:rPr>
          <w:sz w:val="32"/>
          <w:szCs w:val="32"/>
        </w:rPr>
        <w:t>Coefficient 8 – Durée 4 heures</w:t>
      </w:r>
    </w:p>
    <w:p w14:paraId="292738EA" w14:textId="77777777" w:rsidR="00A63FFD" w:rsidRDefault="004E7EA3">
      <w:pPr>
        <w:jc w:val="center"/>
        <w:rPr>
          <w:b/>
          <w:sz w:val="28"/>
          <w:szCs w:val="28"/>
        </w:rPr>
      </w:pPr>
      <w:r>
        <w:rPr>
          <w:sz w:val="24"/>
        </w:rPr>
        <w:t>Aucun document autorisé – Calculatrice autorisée</w:t>
      </w:r>
    </w:p>
    <w:p w14:paraId="60BF2207" w14:textId="77777777" w:rsidR="00A63FFD" w:rsidRDefault="00A63FFD">
      <w:pPr>
        <w:jc w:val="center"/>
        <w:rPr>
          <w:b/>
          <w:sz w:val="28"/>
          <w:szCs w:val="28"/>
        </w:rPr>
      </w:pPr>
    </w:p>
    <w:tbl>
      <w:tblPr>
        <w:tblW w:w="0" w:type="auto"/>
        <w:tblInd w:w="534" w:type="dxa"/>
        <w:tblLayout w:type="fixed"/>
        <w:tblLook w:val="0000" w:firstRow="0" w:lastRow="0" w:firstColumn="0" w:lastColumn="0" w:noHBand="0" w:noVBand="0"/>
      </w:tblPr>
      <w:tblGrid>
        <w:gridCol w:w="9793"/>
      </w:tblGrid>
      <w:tr w:rsidR="00A63FFD" w14:paraId="1688644C" w14:textId="77777777" w:rsidTr="00006AB1">
        <w:trPr>
          <w:trHeight w:val="2455"/>
        </w:trPr>
        <w:tc>
          <w:tcPr>
            <w:tcW w:w="9793" w:type="dxa"/>
            <w:tcBorders>
              <w:top w:val="single" w:sz="4" w:space="0" w:color="000000"/>
              <w:left w:val="single" w:sz="4" w:space="0" w:color="000000"/>
              <w:right w:val="single" w:sz="4" w:space="0" w:color="000000"/>
            </w:tcBorders>
            <w:shd w:val="clear" w:color="auto" w:fill="auto"/>
          </w:tcPr>
          <w:p w14:paraId="1F894927" w14:textId="77777777" w:rsidR="00A63FFD" w:rsidRDefault="004E7EA3">
            <w:pPr>
              <w:jc w:val="center"/>
              <w:rPr>
                <w:rFonts w:eastAsia="Calibri"/>
                <w:i/>
                <w:szCs w:val="22"/>
              </w:rPr>
            </w:pPr>
            <w:r>
              <w:rPr>
                <w:noProof/>
                <w:lang w:eastAsia="fr-FR"/>
              </w:rPr>
              <w:drawing>
                <wp:anchor distT="0" distB="0" distL="0" distR="0" simplePos="0" relativeHeight="251630080" behindDoc="0" locked="0" layoutInCell="1" allowOverlap="1" wp14:anchorId="01B46638" wp14:editId="00C21317">
                  <wp:simplePos x="0" y="0"/>
                  <wp:positionH relativeFrom="column">
                    <wp:posOffset>254787</wp:posOffset>
                  </wp:positionH>
                  <wp:positionV relativeFrom="paragraph">
                    <wp:posOffset>5033</wp:posOffset>
                  </wp:positionV>
                  <wp:extent cx="2865385" cy="1658203"/>
                  <wp:effectExtent l="0" t="0" r="0" b="0"/>
                  <wp:wrapNone/>
                  <wp:docPr id="2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385" cy="1658203"/>
                          </a:xfrm>
                          <a:prstGeom prst="rect">
                            <a:avLst/>
                          </a:prstGeom>
                          <a:solidFill>
                            <a:srgbClr val="FFFFFF"/>
                          </a:solidFill>
                          <a:ln>
                            <a:noFill/>
                          </a:ln>
                        </pic:spPr>
                      </pic:pic>
                    </a:graphicData>
                  </a:graphic>
                </wp:anchor>
              </w:drawing>
            </w:r>
          </w:p>
          <w:p w14:paraId="70C81224" w14:textId="77777777" w:rsidR="00A63FFD" w:rsidRDefault="00A63FFD">
            <w:pPr>
              <w:jc w:val="center"/>
              <w:rPr>
                <w:rFonts w:eastAsia="Calibri"/>
                <w:i/>
                <w:szCs w:val="22"/>
              </w:rPr>
            </w:pPr>
          </w:p>
          <w:p w14:paraId="466CD907" w14:textId="77777777" w:rsidR="00A63FFD" w:rsidRDefault="00A63FFD">
            <w:pPr>
              <w:jc w:val="center"/>
              <w:rPr>
                <w:rFonts w:eastAsia="Calibri"/>
                <w:i/>
                <w:szCs w:val="22"/>
              </w:rPr>
            </w:pPr>
          </w:p>
          <w:p w14:paraId="58CEB563" w14:textId="77777777" w:rsidR="00A63FFD" w:rsidRDefault="00A63FFD">
            <w:pPr>
              <w:jc w:val="center"/>
              <w:rPr>
                <w:rFonts w:eastAsia="Calibri"/>
                <w:i/>
                <w:szCs w:val="22"/>
              </w:rPr>
            </w:pPr>
          </w:p>
          <w:p w14:paraId="0D117A9F" w14:textId="77777777" w:rsidR="00A63FFD" w:rsidRDefault="00A63FFD">
            <w:pPr>
              <w:jc w:val="center"/>
              <w:rPr>
                <w:rFonts w:eastAsia="Calibri"/>
                <w:i/>
                <w:szCs w:val="22"/>
              </w:rPr>
            </w:pPr>
          </w:p>
          <w:p w14:paraId="7299EF90" w14:textId="77777777" w:rsidR="00A63FFD" w:rsidRDefault="00737365">
            <w:pPr>
              <w:jc w:val="center"/>
              <w:rPr>
                <w:rFonts w:eastAsia="Calibri"/>
                <w:i/>
                <w:szCs w:val="22"/>
              </w:rPr>
            </w:pPr>
            <w:r>
              <w:rPr>
                <w:rFonts w:eastAsia="Calibri"/>
                <w:i/>
                <w:noProof/>
                <w:szCs w:val="22"/>
                <w:lang w:eastAsia="fr-FR"/>
              </w:rPr>
              <w:drawing>
                <wp:anchor distT="0" distB="0" distL="114300" distR="114300" simplePos="0" relativeHeight="251717120" behindDoc="0" locked="0" layoutInCell="1" allowOverlap="1" wp14:anchorId="30631B4C" wp14:editId="651AF716">
                  <wp:simplePos x="0" y="0"/>
                  <wp:positionH relativeFrom="column">
                    <wp:posOffset>3134360</wp:posOffset>
                  </wp:positionH>
                  <wp:positionV relativeFrom="paragraph">
                    <wp:posOffset>-1433830</wp:posOffset>
                  </wp:positionV>
                  <wp:extent cx="2669540" cy="1657985"/>
                  <wp:effectExtent l="0" t="0" r="0" b="0"/>
                  <wp:wrapThrough wrapText="bothSides">
                    <wp:wrapPolygon edited="0">
                      <wp:start x="0" y="0"/>
                      <wp:lineTo x="0" y="21178"/>
                      <wp:lineTo x="21374" y="21178"/>
                      <wp:lineTo x="21374" y="0"/>
                      <wp:lineTo x="0"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9540" cy="1657985"/>
                          </a:xfrm>
                          <a:prstGeom prst="rect">
                            <a:avLst/>
                          </a:prstGeom>
                          <a:solidFill>
                            <a:srgbClr val="FFFFFF"/>
                          </a:solidFill>
                          <a:ln>
                            <a:noFill/>
                          </a:ln>
                        </pic:spPr>
                      </pic:pic>
                    </a:graphicData>
                  </a:graphic>
                </wp:anchor>
              </w:drawing>
            </w:r>
          </w:p>
        </w:tc>
      </w:tr>
      <w:tr w:rsidR="00A63FFD" w14:paraId="05027E38" w14:textId="77777777" w:rsidTr="00006AB1">
        <w:trPr>
          <w:trHeight w:val="297"/>
        </w:trPr>
        <w:tc>
          <w:tcPr>
            <w:tcW w:w="9793" w:type="dxa"/>
            <w:tcBorders>
              <w:left w:val="single" w:sz="4" w:space="0" w:color="000000"/>
              <w:bottom w:val="single" w:sz="4" w:space="0" w:color="000000"/>
              <w:right w:val="single" w:sz="4" w:space="0" w:color="000000"/>
            </w:tcBorders>
            <w:shd w:val="clear" w:color="auto" w:fill="auto"/>
          </w:tcPr>
          <w:p w14:paraId="097C6A31" w14:textId="77777777" w:rsidR="00A63FFD" w:rsidRDefault="004E7EA3">
            <w:pPr>
              <w:jc w:val="center"/>
            </w:pPr>
            <w:r>
              <w:rPr>
                <w:rFonts w:eastAsia="Calibri"/>
                <w:i/>
                <w:szCs w:val="22"/>
              </w:rPr>
              <w:t>Projet de pont transbordeur Jules Verne à Nantes</w:t>
            </w:r>
          </w:p>
        </w:tc>
      </w:tr>
    </w:tbl>
    <w:p w14:paraId="4BB0E875" w14:textId="77777777" w:rsidR="00A63FFD" w:rsidRDefault="00A63FFD">
      <w:pPr>
        <w:jc w:val="center"/>
      </w:pPr>
    </w:p>
    <w:p w14:paraId="5CD2C098" w14:textId="77777777" w:rsidR="00A63FFD" w:rsidRDefault="004E7EA3">
      <w:pPr>
        <w:jc w:val="center"/>
        <w:rPr>
          <w:b/>
          <w:sz w:val="24"/>
        </w:rPr>
      </w:pPr>
      <w:r>
        <w:rPr>
          <w:b/>
          <w:sz w:val="28"/>
          <w:szCs w:val="28"/>
        </w:rPr>
        <w:t>Constitution du sujet </w:t>
      </w:r>
    </w:p>
    <w:p w14:paraId="1C337D3C" w14:textId="77777777" w:rsidR="00A63FFD" w:rsidRDefault="004E7EA3">
      <w:pPr>
        <w:numPr>
          <w:ilvl w:val="0"/>
          <w:numId w:val="2"/>
        </w:numPr>
        <w:tabs>
          <w:tab w:val="left" w:pos="1560"/>
          <w:tab w:val="left" w:leader="dot" w:pos="7371"/>
        </w:tabs>
        <w:spacing w:before="360" w:after="120"/>
        <w:ind w:left="1418" w:hanging="357"/>
        <w:rPr>
          <w:b/>
          <w:sz w:val="24"/>
        </w:rPr>
      </w:pPr>
      <w:r>
        <w:rPr>
          <w:b/>
          <w:sz w:val="24"/>
        </w:rPr>
        <w:t>Dossier Sujet </w:t>
      </w:r>
      <w:r>
        <w:rPr>
          <w:i/>
          <w:sz w:val="24"/>
        </w:rPr>
        <w:t>(mise en situation et questions à traiter par le candidat)</w:t>
      </w:r>
    </w:p>
    <w:p w14:paraId="7E581D7E" w14:textId="77777777" w:rsidR="00A63FFD" w:rsidRDefault="004E7EA3">
      <w:pPr>
        <w:numPr>
          <w:ilvl w:val="1"/>
          <w:numId w:val="2"/>
        </w:numPr>
        <w:tabs>
          <w:tab w:val="left" w:pos="2127"/>
          <w:tab w:val="left" w:leader="dot" w:pos="7371"/>
        </w:tabs>
        <w:spacing w:after="120"/>
        <w:ind w:left="1985"/>
        <w:rPr>
          <w:b/>
          <w:sz w:val="24"/>
        </w:rPr>
      </w:pPr>
      <w:r>
        <w:rPr>
          <w:b/>
          <w:sz w:val="24"/>
        </w:rPr>
        <w:t>PARTIE 1 (3 heures)</w:t>
      </w:r>
      <w:r>
        <w:rPr>
          <w:sz w:val="24"/>
        </w:rPr>
        <w:tab/>
        <w:t>Pages  2 à 9</w:t>
      </w:r>
    </w:p>
    <w:p w14:paraId="15705B8B" w14:textId="77777777" w:rsidR="00A63FFD" w:rsidRDefault="004E7EA3">
      <w:pPr>
        <w:numPr>
          <w:ilvl w:val="1"/>
          <w:numId w:val="2"/>
        </w:numPr>
        <w:tabs>
          <w:tab w:val="left" w:pos="2127"/>
          <w:tab w:val="left" w:leader="dot" w:pos="7371"/>
        </w:tabs>
        <w:spacing w:after="120"/>
        <w:ind w:left="1985"/>
        <w:rPr>
          <w:b/>
          <w:sz w:val="24"/>
        </w:rPr>
      </w:pPr>
      <w:r>
        <w:rPr>
          <w:b/>
          <w:sz w:val="24"/>
        </w:rPr>
        <w:t>PARTIE 2 (1 heure)</w:t>
      </w:r>
      <w:r>
        <w:rPr>
          <w:sz w:val="24"/>
        </w:rPr>
        <w:tab/>
        <w:t>Page   10</w:t>
      </w:r>
    </w:p>
    <w:p w14:paraId="1274A536" w14:textId="77777777" w:rsidR="00A63FFD" w:rsidRDefault="004E7EA3">
      <w:pPr>
        <w:numPr>
          <w:ilvl w:val="0"/>
          <w:numId w:val="2"/>
        </w:numPr>
        <w:tabs>
          <w:tab w:val="left" w:pos="1560"/>
          <w:tab w:val="left" w:leader="dot" w:pos="7371"/>
        </w:tabs>
        <w:spacing w:before="360" w:after="120"/>
        <w:ind w:left="1418" w:hanging="357"/>
        <w:rPr>
          <w:b/>
          <w:sz w:val="24"/>
        </w:rPr>
      </w:pPr>
      <w:r>
        <w:rPr>
          <w:b/>
          <w:sz w:val="24"/>
        </w:rPr>
        <w:t>Dossier Technique</w:t>
      </w:r>
      <w:r>
        <w:rPr>
          <w:sz w:val="24"/>
        </w:rPr>
        <w:tab/>
        <w:t xml:space="preserve">Pages 11 à </w:t>
      </w:r>
      <w:r w:rsidR="00A55617">
        <w:rPr>
          <w:sz w:val="24"/>
        </w:rPr>
        <w:t>21</w:t>
      </w:r>
    </w:p>
    <w:p w14:paraId="1FF2C78F" w14:textId="77777777" w:rsidR="00A63FFD" w:rsidRDefault="004E7EA3">
      <w:pPr>
        <w:numPr>
          <w:ilvl w:val="0"/>
          <w:numId w:val="2"/>
        </w:numPr>
        <w:tabs>
          <w:tab w:val="left" w:pos="1560"/>
          <w:tab w:val="left" w:leader="dot" w:pos="7371"/>
        </w:tabs>
        <w:spacing w:before="360" w:after="120"/>
        <w:ind w:left="1418" w:hanging="357"/>
        <w:rPr>
          <w:b/>
          <w:sz w:val="24"/>
        </w:rPr>
      </w:pPr>
      <w:r>
        <w:rPr>
          <w:b/>
          <w:sz w:val="24"/>
        </w:rPr>
        <w:t>Documents Réponse</w:t>
      </w:r>
      <w:r>
        <w:rPr>
          <w:sz w:val="24"/>
        </w:rPr>
        <w:tab/>
        <w:t xml:space="preserve">Pages </w:t>
      </w:r>
      <w:r w:rsidR="00A55617">
        <w:rPr>
          <w:sz w:val="24"/>
        </w:rPr>
        <w:t xml:space="preserve">22 </w:t>
      </w:r>
      <w:r>
        <w:rPr>
          <w:sz w:val="24"/>
        </w:rPr>
        <w:t xml:space="preserve">à </w:t>
      </w:r>
      <w:r w:rsidR="00A55617">
        <w:rPr>
          <w:sz w:val="24"/>
        </w:rPr>
        <w:t>24</w:t>
      </w:r>
    </w:p>
    <w:p w14:paraId="3FDE829B" w14:textId="77777777" w:rsidR="00A63FFD" w:rsidRDefault="00A63FFD">
      <w:pPr>
        <w:ind w:right="685"/>
        <w:rPr>
          <w:b/>
          <w:sz w:val="24"/>
        </w:rPr>
      </w:pPr>
    </w:p>
    <w:p w14:paraId="56453CFD" w14:textId="77777777" w:rsidR="00A63FFD" w:rsidRDefault="004E7EA3">
      <w:pPr>
        <w:ind w:left="426" w:right="685"/>
        <w:jc w:val="center"/>
        <w:rPr>
          <w:b/>
          <w:sz w:val="28"/>
          <w:szCs w:val="28"/>
        </w:rPr>
      </w:pPr>
      <w:r>
        <w:rPr>
          <w:b/>
          <w:sz w:val="28"/>
          <w:szCs w:val="28"/>
        </w:rPr>
        <w:t xml:space="preserve">Le dossier sujet comporte </w:t>
      </w:r>
      <w:r w:rsidRPr="00875EA1">
        <w:rPr>
          <w:b/>
          <w:sz w:val="28"/>
          <w:szCs w:val="28"/>
        </w:rPr>
        <w:t>deux parties indépendantes</w:t>
      </w:r>
      <w:r>
        <w:rPr>
          <w:b/>
          <w:sz w:val="28"/>
          <w:szCs w:val="28"/>
        </w:rPr>
        <w:t> qui</w:t>
      </w:r>
      <w:r>
        <w:rPr>
          <w:b/>
          <w:sz w:val="28"/>
          <w:szCs w:val="28"/>
        </w:rPr>
        <w:br/>
        <w:t>peuvent être traitées dans un ordre indifférent.</w:t>
      </w:r>
    </w:p>
    <w:p w14:paraId="39419718" w14:textId="77777777" w:rsidR="00A63FFD" w:rsidRDefault="004E7EA3">
      <w:pPr>
        <w:jc w:val="center"/>
        <w:sectPr w:rsidR="00A63FFD" w:rsidSect="000344E0">
          <w:footerReference w:type="default" r:id="rId11"/>
          <w:footerReference w:type="first" r:id="rId12"/>
          <w:type w:val="continuous"/>
          <w:pgSz w:w="11906" w:h="16817"/>
          <w:pgMar w:top="907" w:right="1134" w:bottom="1247" w:left="567" w:header="720" w:footer="0" w:gutter="0"/>
          <w:cols w:space="720"/>
          <w:docGrid w:linePitch="360"/>
        </w:sectPr>
      </w:pPr>
      <w:r>
        <w:rPr>
          <w:b/>
          <w:sz w:val="28"/>
          <w:szCs w:val="28"/>
        </w:rPr>
        <w:t>Les documents réponse DR1 à DR</w:t>
      </w:r>
      <w:r w:rsidR="00DB407B">
        <w:rPr>
          <w:b/>
          <w:sz w:val="28"/>
          <w:szCs w:val="28"/>
        </w:rPr>
        <w:t>3</w:t>
      </w:r>
      <w:r>
        <w:rPr>
          <w:b/>
          <w:sz w:val="28"/>
          <w:szCs w:val="28"/>
        </w:rPr>
        <w:t xml:space="preserve"> (pages </w:t>
      </w:r>
      <w:r w:rsidR="00A55617">
        <w:rPr>
          <w:b/>
          <w:sz w:val="28"/>
          <w:szCs w:val="28"/>
        </w:rPr>
        <w:t xml:space="preserve">22 </w:t>
      </w:r>
      <w:r>
        <w:rPr>
          <w:b/>
          <w:sz w:val="28"/>
          <w:szCs w:val="28"/>
        </w:rPr>
        <w:t xml:space="preserve">à </w:t>
      </w:r>
      <w:r w:rsidR="00A55617">
        <w:rPr>
          <w:b/>
          <w:sz w:val="28"/>
          <w:szCs w:val="28"/>
        </w:rPr>
        <w:t>24</w:t>
      </w:r>
      <w:r>
        <w:rPr>
          <w:b/>
          <w:sz w:val="28"/>
          <w:szCs w:val="28"/>
        </w:rPr>
        <w:t xml:space="preserve">) seront </w:t>
      </w:r>
      <w:r>
        <w:rPr>
          <w:b/>
          <w:sz w:val="28"/>
          <w:szCs w:val="28"/>
        </w:rPr>
        <w:br/>
        <w:t>à rendre avec vos copies.</w:t>
      </w:r>
    </w:p>
    <w:p w14:paraId="244E3DC0" w14:textId="77777777" w:rsidR="00A63FFD" w:rsidRDefault="004E7EA3" w:rsidP="00006AB1">
      <w:r>
        <w:rPr>
          <w:b/>
          <w:i/>
          <w:sz w:val="28"/>
          <w:szCs w:val="28"/>
        </w:rPr>
        <w:lastRenderedPageBreak/>
        <w:t>Mise en situation</w:t>
      </w:r>
    </w:p>
    <w:p w14:paraId="68A3B3E8" w14:textId="77777777" w:rsidR="00A63FFD" w:rsidRPr="00096C7C" w:rsidRDefault="004E7EA3" w:rsidP="00096C7C">
      <w:pPr>
        <w:jc w:val="both"/>
        <w:rPr>
          <w:sz w:val="24"/>
        </w:rPr>
      </w:pPr>
      <w:r w:rsidRPr="00096C7C">
        <w:rPr>
          <w:sz w:val="24"/>
        </w:rPr>
        <w:t xml:space="preserve">La ville de Nantes est confrontée à la saturation de son périphérique à hauteur du pont de </w:t>
      </w:r>
      <w:proofErr w:type="spellStart"/>
      <w:r w:rsidRPr="00096C7C">
        <w:rPr>
          <w:sz w:val="24"/>
        </w:rPr>
        <w:t>Cheviré</w:t>
      </w:r>
      <w:proofErr w:type="spellEnd"/>
      <w:r w:rsidRPr="00096C7C">
        <w:rPr>
          <w:sz w:val="24"/>
        </w:rPr>
        <w:t>. Ce pont, initialement prévu pour le contournement de la ville, est aussi très utilisé pour les déplacements urbains.</w:t>
      </w:r>
    </w:p>
    <w:p w14:paraId="6B39BE38" w14:textId="77777777" w:rsidR="00A63FFD" w:rsidRPr="00096C7C" w:rsidRDefault="004E7EA3" w:rsidP="00096C7C">
      <w:pPr>
        <w:spacing w:after="0"/>
        <w:jc w:val="both"/>
        <w:rPr>
          <w:sz w:val="24"/>
        </w:rPr>
      </w:pPr>
      <w:r w:rsidRPr="00096C7C">
        <w:rPr>
          <w:sz w:val="24"/>
        </w:rPr>
        <w:t>Depuis quelques années, la question d'un nouveau franchissement de la Loire est donc à l'ordre du jour pour :</w:t>
      </w:r>
    </w:p>
    <w:p w14:paraId="21435C9D" w14:textId="77777777" w:rsidR="00A63FFD" w:rsidRPr="00096C7C" w:rsidRDefault="004E7EA3" w:rsidP="00096C7C">
      <w:pPr>
        <w:tabs>
          <w:tab w:val="left" w:pos="285"/>
        </w:tabs>
        <w:rPr>
          <w:sz w:val="24"/>
        </w:rPr>
      </w:pPr>
      <w:r w:rsidRPr="00096C7C">
        <w:rPr>
          <w:sz w:val="24"/>
        </w:rPr>
        <w:tab/>
        <w:t xml:space="preserve">- délester le pont de </w:t>
      </w:r>
      <w:proofErr w:type="spellStart"/>
      <w:r w:rsidRPr="00096C7C">
        <w:rPr>
          <w:sz w:val="24"/>
        </w:rPr>
        <w:t>Cheviré</w:t>
      </w:r>
      <w:proofErr w:type="spellEnd"/>
      <w:r w:rsidR="00E34B4F">
        <w:rPr>
          <w:sz w:val="24"/>
        </w:rPr>
        <w:t> ;</w:t>
      </w:r>
      <w:r w:rsidRPr="00096C7C">
        <w:rPr>
          <w:sz w:val="24"/>
        </w:rPr>
        <w:br/>
      </w:r>
      <w:r w:rsidRPr="00096C7C">
        <w:rPr>
          <w:sz w:val="24"/>
        </w:rPr>
        <w:tab/>
        <w:t>- faciliter la circulation le long du quai de la Fosse qui longe la Loire vers le centre ville.</w:t>
      </w:r>
    </w:p>
    <w:p w14:paraId="3044A6A9" w14:textId="77777777" w:rsidR="00A63FFD" w:rsidRPr="00096C7C" w:rsidRDefault="004E7EA3" w:rsidP="00096C7C">
      <w:pPr>
        <w:jc w:val="both"/>
        <w:rPr>
          <w:sz w:val="24"/>
        </w:rPr>
      </w:pPr>
      <w:r w:rsidRPr="00096C7C">
        <w:rPr>
          <w:sz w:val="24"/>
        </w:rPr>
        <w:t>Par ailleurs</w:t>
      </w:r>
      <w:r w:rsidR="00E34B4F">
        <w:rPr>
          <w:sz w:val="24"/>
        </w:rPr>
        <w:t>,</w:t>
      </w:r>
      <w:r w:rsidRPr="00096C7C">
        <w:rPr>
          <w:sz w:val="24"/>
        </w:rPr>
        <w:t xml:space="preserve"> la ville de Nantes est confrontée à un réaménagement d'une partie de son centre ville située sur une île fluviale, l'île de Nantes, jusque là occupée par diverses activités industrielles.</w:t>
      </w:r>
      <w:r w:rsidR="006F7BFC">
        <w:rPr>
          <w:sz w:val="24"/>
        </w:rPr>
        <w:t xml:space="preserve"> </w:t>
      </w:r>
    </w:p>
    <w:p w14:paraId="54BA8101" w14:textId="77777777" w:rsidR="00A63FFD" w:rsidRDefault="004E7EA3" w:rsidP="00096C7C">
      <w:pPr>
        <w:jc w:val="both"/>
      </w:pPr>
      <w:r w:rsidRPr="00096C7C">
        <w:rPr>
          <w:sz w:val="24"/>
        </w:rPr>
        <w:t xml:space="preserve">Ce nouveau franchissement est envisagé dans une zone actuellement démunie de moyen de passage hormis une navette fluviale </w:t>
      </w:r>
      <w:proofErr w:type="spellStart"/>
      <w:r w:rsidRPr="00096C7C">
        <w:rPr>
          <w:sz w:val="24"/>
        </w:rPr>
        <w:t>Navibus</w:t>
      </w:r>
      <w:proofErr w:type="spellEnd"/>
      <w:r w:rsidRPr="00096C7C">
        <w:rPr>
          <w:sz w:val="24"/>
        </w:rPr>
        <w:t xml:space="preserve"> d'une capacité de 95 passagers et de 10 vélos.</w:t>
      </w:r>
    </w:p>
    <w:p w14:paraId="11F3D484" w14:textId="77777777" w:rsidR="00A63FFD" w:rsidRDefault="003D49BD">
      <w:r>
        <w:rPr>
          <w:noProof/>
          <w:lang w:eastAsia="fr-FR"/>
        </w:rPr>
        <w:drawing>
          <wp:anchor distT="0" distB="0" distL="0" distR="0" simplePos="0" relativeHeight="251631104" behindDoc="0" locked="0" layoutInCell="1" allowOverlap="1" wp14:anchorId="5685F4CC" wp14:editId="6C0D2A8C">
            <wp:simplePos x="0" y="0"/>
            <wp:positionH relativeFrom="column">
              <wp:align>center</wp:align>
            </wp:positionH>
            <wp:positionV relativeFrom="paragraph">
              <wp:posOffset>127000</wp:posOffset>
            </wp:positionV>
            <wp:extent cx="6119495" cy="4877435"/>
            <wp:effectExtent l="0" t="0" r="0" b="0"/>
            <wp:wrapSquare wrapText="largest"/>
            <wp:docPr id="8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4877435"/>
                    </a:xfrm>
                    <a:prstGeom prst="rect">
                      <a:avLst/>
                    </a:prstGeom>
                    <a:solidFill>
                      <a:srgbClr val="FFFFFF"/>
                    </a:solidFill>
                  </pic:spPr>
                </pic:pic>
              </a:graphicData>
            </a:graphic>
          </wp:anchor>
        </w:drawing>
      </w:r>
    </w:p>
    <w:p w14:paraId="522C7490" w14:textId="77777777" w:rsidR="00A63FFD" w:rsidRPr="009200D6" w:rsidRDefault="004E7EA3">
      <w:pPr>
        <w:pageBreakBefore/>
      </w:pPr>
      <w:r w:rsidRPr="009200D6">
        <w:rPr>
          <w:b/>
          <w:i/>
          <w:sz w:val="26"/>
          <w:szCs w:val="26"/>
        </w:rPr>
        <w:lastRenderedPageBreak/>
        <w:t>Le projet de pont transbordeur</w:t>
      </w:r>
    </w:p>
    <w:p w14:paraId="0E80A363" w14:textId="77777777" w:rsidR="00A63FFD" w:rsidRPr="00096C7C" w:rsidRDefault="004E7EA3" w:rsidP="00096C7C">
      <w:pPr>
        <w:jc w:val="both"/>
        <w:rPr>
          <w:sz w:val="24"/>
        </w:rPr>
      </w:pPr>
      <w:r w:rsidRPr="00096C7C">
        <w:rPr>
          <w:sz w:val="24"/>
        </w:rPr>
        <w:t xml:space="preserve">En juillet 2008, une association </w:t>
      </w:r>
      <w:r w:rsidR="00E34B4F">
        <w:rPr>
          <w:sz w:val="24"/>
        </w:rPr>
        <w:t>« </w:t>
      </w:r>
      <w:r w:rsidRPr="00096C7C">
        <w:rPr>
          <w:sz w:val="24"/>
        </w:rPr>
        <w:t>Les Transbordés</w:t>
      </w:r>
      <w:r w:rsidR="00E34B4F">
        <w:rPr>
          <w:sz w:val="24"/>
        </w:rPr>
        <w:t> »</w:t>
      </w:r>
      <w:r w:rsidRPr="00096C7C">
        <w:rPr>
          <w:sz w:val="24"/>
        </w:rPr>
        <w:t xml:space="preserve"> est fondée avec l'objectif de porter le projet d'un nouveau pont transbordeur imaginé par l'architecte nantais Paul Poirier.</w:t>
      </w:r>
    </w:p>
    <w:p w14:paraId="7808D617" w14:textId="77777777" w:rsidR="00A63FFD" w:rsidRPr="00096C7C" w:rsidRDefault="004E7EA3" w:rsidP="00096C7C">
      <w:pPr>
        <w:jc w:val="both"/>
        <w:rPr>
          <w:sz w:val="24"/>
        </w:rPr>
      </w:pPr>
      <w:r w:rsidRPr="00096C7C">
        <w:rPr>
          <w:sz w:val="24"/>
        </w:rPr>
        <w:t>Si la mémoire de l'ancien pont transbordeur construit pour desservir les chantiers navals alors en activité sur l'île de Nantes est très présente, ce projet de nouveau pont transbordeur est porteur d'ambitions plus larges.</w:t>
      </w:r>
    </w:p>
    <w:p w14:paraId="060A3B5A" w14:textId="77777777" w:rsidR="00A63FFD" w:rsidRPr="00096C7C" w:rsidRDefault="004E7EA3" w:rsidP="00096C7C">
      <w:pPr>
        <w:jc w:val="both"/>
        <w:rPr>
          <w:rFonts w:ascii="sans-serif" w:hAnsi="sans-serif"/>
          <w:sz w:val="24"/>
        </w:rPr>
      </w:pPr>
      <w:r w:rsidRPr="00096C7C">
        <w:rPr>
          <w:sz w:val="24"/>
        </w:rPr>
        <w:t>Il se propose, avec comme souci premier la rentabilité, de répondre aux objectifs suivants :</w:t>
      </w:r>
    </w:p>
    <w:p w14:paraId="51939D13" w14:textId="77777777" w:rsidR="00A63FFD" w:rsidRPr="00096C7C" w:rsidRDefault="00E34B4F" w:rsidP="00096C7C">
      <w:pPr>
        <w:pStyle w:val="Paragraphedeliste"/>
        <w:numPr>
          <w:ilvl w:val="0"/>
          <w:numId w:val="9"/>
        </w:numPr>
        <w:spacing w:after="0"/>
        <w:jc w:val="both"/>
        <w:rPr>
          <w:rFonts w:ascii="Arial" w:hAnsi="Arial" w:cs="Arial"/>
          <w:sz w:val="24"/>
          <w:szCs w:val="24"/>
        </w:rPr>
      </w:pPr>
      <w:r>
        <w:rPr>
          <w:rFonts w:ascii="Arial" w:hAnsi="Arial" w:cs="Arial"/>
          <w:sz w:val="24"/>
          <w:szCs w:val="24"/>
        </w:rPr>
        <w:t>développer l’offre de</w:t>
      </w:r>
      <w:r w:rsidR="004E7EA3" w:rsidRPr="00096C7C">
        <w:rPr>
          <w:rFonts w:ascii="Arial" w:hAnsi="Arial" w:cs="Arial"/>
          <w:sz w:val="24"/>
          <w:szCs w:val="24"/>
        </w:rPr>
        <w:t xml:space="preserve"> transport</w:t>
      </w:r>
      <w:r w:rsidR="00544A83" w:rsidRPr="00096C7C">
        <w:rPr>
          <w:rFonts w:ascii="Arial" w:hAnsi="Arial" w:cs="Arial"/>
          <w:sz w:val="24"/>
          <w:szCs w:val="24"/>
        </w:rPr>
        <w:t xml:space="preserve">, </w:t>
      </w:r>
      <w:r>
        <w:rPr>
          <w:rFonts w:ascii="Arial" w:hAnsi="Arial" w:cs="Arial"/>
          <w:sz w:val="24"/>
          <w:szCs w:val="24"/>
        </w:rPr>
        <w:t xml:space="preserve">en permettant le </w:t>
      </w:r>
      <w:r w:rsidR="004E7EA3" w:rsidRPr="00096C7C">
        <w:rPr>
          <w:rFonts w:ascii="Arial" w:hAnsi="Arial" w:cs="Arial"/>
          <w:sz w:val="24"/>
          <w:szCs w:val="24"/>
        </w:rPr>
        <w:t>passage de la Loire pour ceux qui vivront et travaillero</w:t>
      </w:r>
      <w:r w:rsidR="00544A83" w:rsidRPr="00096C7C">
        <w:rPr>
          <w:rFonts w:ascii="Arial" w:hAnsi="Arial" w:cs="Arial"/>
          <w:sz w:val="24"/>
          <w:szCs w:val="24"/>
        </w:rPr>
        <w:t>nt sur l’île de Nantes</w:t>
      </w:r>
      <w:r w:rsidR="00BA2AB6">
        <w:rPr>
          <w:rFonts w:ascii="Arial" w:hAnsi="Arial" w:cs="Arial"/>
          <w:sz w:val="24"/>
          <w:szCs w:val="24"/>
        </w:rPr>
        <w:t xml:space="preserve"> </w:t>
      </w:r>
      <w:r>
        <w:rPr>
          <w:rFonts w:ascii="Arial" w:hAnsi="Arial" w:cs="Arial"/>
          <w:sz w:val="24"/>
          <w:szCs w:val="24"/>
        </w:rPr>
        <w:t>;</w:t>
      </w:r>
    </w:p>
    <w:p w14:paraId="26FDB047" w14:textId="77777777" w:rsidR="00A63FFD" w:rsidRPr="00096C7C" w:rsidRDefault="00E34B4F" w:rsidP="00096C7C">
      <w:pPr>
        <w:pStyle w:val="Paragraphedeliste"/>
        <w:numPr>
          <w:ilvl w:val="0"/>
          <w:numId w:val="9"/>
        </w:numPr>
        <w:spacing w:after="0"/>
        <w:jc w:val="both"/>
        <w:rPr>
          <w:rFonts w:ascii="Arial" w:hAnsi="Arial" w:cs="Arial"/>
          <w:sz w:val="24"/>
          <w:szCs w:val="24"/>
        </w:rPr>
      </w:pPr>
      <w:r>
        <w:rPr>
          <w:rFonts w:ascii="Arial" w:hAnsi="Arial" w:cs="Arial"/>
          <w:sz w:val="24"/>
          <w:szCs w:val="24"/>
        </w:rPr>
        <w:t>conserver le</w:t>
      </w:r>
      <w:r w:rsidR="004E7EA3" w:rsidRPr="00096C7C">
        <w:rPr>
          <w:rFonts w:ascii="Arial" w:hAnsi="Arial" w:cs="Arial"/>
          <w:sz w:val="24"/>
          <w:szCs w:val="24"/>
        </w:rPr>
        <w:t xml:space="preserve"> caractère maritime du fleuve en offrant une faible perturbation du passage des bateaux de croisière</w:t>
      </w:r>
      <w:r w:rsidR="00544A83" w:rsidRPr="00096C7C">
        <w:rPr>
          <w:rFonts w:ascii="Arial" w:hAnsi="Arial" w:cs="Arial"/>
          <w:sz w:val="24"/>
          <w:szCs w:val="24"/>
        </w:rPr>
        <w:t xml:space="preserve"> ou des anciens bateaux à voile</w:t>
      </w:r>
      <w:r>
        <w:rPr>
          <w:rFonts w:ascii="Arial" w:hAnsi="Arial" w:cs="Arial"/>
          <w:sz w:val="24"/>
          <w:szCs w:val="24"/>
        </w:rPr>
        <w:t> ;</w:t>
      </w:r>
    </w:p>
    <w:p w14:paraId="6D606D7B" w14:textId="77777777" w:rsidR="00A63FFD" w:rsidRPr="00096C7C" w:rsidRDefault="00E34B4F" w:rsidP="00096C7C">
      <w:pPr>
        <w:pStyle w:val="Paragraphedeliste"/>
        <w:numPr>
          <w:ilvl w:val="0"/>
          <w:numId w:val="9"/>
        </w:numPr>
        <w:spacing w:after="0"/>
        <w:jc w:val="both"/>
        <w:rPr>
          <w:rFonts w:ascii="Arial" w:hAnsi="Arial" w:cs="Arial"/>
          <w:sz w:val="24"/>
          <w:szCs w:val="24"/>
        </w:rPr>
      </w:pPr>
      <w:r>
        <w:rPr>
          <w:rFonts w:ascii="Arial" w:hAnsi="Arial" w:cs="Arial"/>
          <w:sz w:val="24"/>
          <w:szCs w:val="24"/>
        </w:rPr>
        <w:t xml:space="preserve">développer </w:t>
      </w:r>
      <w:r w:rsidR="00544A83" w:rsidRPr="00096C7C">
        <w:rPr>
          <w:rFonts w:ascii="Arial" w:hAnsi="Arial" w:cs="Arial"/>
          <w:sz w:val="24"/>
          <w:szCs w:val="24"/>
        </w:rPr>
        <w:t>l</w:t>
      </w:r>
      <w:r w:rsidR="004E7EA3" w:rsidRPr="00096C7C">
        <w:rPr>
          <w:rFonts w:ascii="Arial" w:hAnsi="Arial" w:cs="Arial"/>
          <w:sz w:val="24"/>
          <w:szCs w:val="24"/>
        </w:rPr>
        <w:t>e tourisme</w:t>
      </w:r>
      <w:r w:rsidR="00544A83" w:rsidRPr="00096C7C">
        <w:rPr>
          <w:rFonts w:ascii="Arial" w:hAnsi="Arial" w:cs="Arial"/>
          <w:sz w:val="24"/>
          <w:szCs w:val="24"/>
        </w:rPr>
        <w:t xml:space="preserve">, </w:t>
      </w:r>
      <w:r>
        <w:rPr>
          <w:rFonts w:ascii="Arial" w:hAnsi="Arial" w:cs="Arial"/>
          <w:sz w:val="24"/>
          <w:szCs w:val="24"/>
        </w:rPr>
        <w:t xml:space="preserve">en offrant </w:t>
      </w:r>
      <w:r w:rsidR="004E7EA3" w:rsidRPr="00096C7C">
        <w:rPr>
          <w:rFonts w:ascii="Arial" w:hAnsi="Arial" w:cs="Arial"/>
          <w:sz w:val="24"/>
          <w:szCs w:val="24"/>
        </w:rPr>
        <w:t xml:space="preserve">un objet de curiosité unique en </w:t>
      </w:r>
      <w:r>
        <w:rPr>
          <w:rFonts w:ascii="Arial" w:hAnsi="Arial" w:cs="Arial"/>
          <w:sz w:val="24"/>
          <w:szCs w:val="24"/>
        </w:rPr>
        <w:t>France et</w:t>
      </w:r>
      <w:r w:rsidR="004E7EA3" w:rsidRPr="00096C7C">
        <w:rPr>
          <w:rFonts w:ascii="Arial" w:hAnsi="Arial" w:cs="Arial"/>
          <w:sz w:val="24"/>
          <w:szCs w:val="24"/>
        </w:rPr>
        <w:t xml:space="preserve"> </w:t>
      </w:r>
      <w:r>
        <w:rPr>
          <w:rFonts w:ascii="Arial" w:hAnsi="Arial" w:cs="Arial"/>
          <w:sz w:val="24"/>
          <w:szCs w:val="24"/>
        </w:rPr>
        <w:t xml:space="preserve">en </w:t>
      </w:r>
      <w:r w:rsidR="004E7EA3" w:rsidRPr="00096C7C">
        <w:rPr>
          <w:rFonts w:ascii="Arial" w:hAnsi="Arial" w:cs="Arial"/>
          <w:sz w:val="24"/>
          <w:szCs w:val="24"/>
        </w:rPr>
        <w:t xml:space="preserve">complétant les nouveaux équipements attractifs déjà présents dans l'Île de Nantes. D'autres projets, comme l'aménagement d'un terminal de croisière sont aussi </w:t>
      </w:r>
      <w:r w:rsidR="00544A83" w:rsidRPr="00096C7C">
        <w:rPr>
          <w:rFonts w:ascii="Arial" w:hAnsi="Arial" w:cs="Arial"/>
          <w:sz w:val="24"/>
          <w:szCs w:val="24"/>
        </w:rPr>
        <w:t>à l'étude</w:t>
      </w:r>
      <w:r>
        <w:rPr>
          <w:rFonts w:ascii="Arial" w:hAnsi="Arial" w:cs="Arial"/>
          <w:sz w:val="24"/>
          <w:szCs w:val="24"/>
        </w:rPr>
        <w:t> ;</w:t>
      </w:r>
    </w:p>
    <w:p w14:paraId="2754F1C9" w14:textId="77777777" w:rsidR="00A63FFD" w:rsidRPr="00096C7C" w:rsidRDefault="00E34B4F" w:rsidP="00096C7C">
      <w:pPr>
        <w:pStyle w:val="Paragraphedeliste"/>
        <w:numPr>
          <w:ilvl w:val="0"/>
          <w:numId w:val="9"/>
        </w:numPr>
        <w:spacing w:after="0"/>
        <w:jc w:val="both"/>
        <w:rPr>
          <w:rFonts w:ascii="Arial" w:hAnsi="Arial" w:cs="Arial"/>
          <w:sz w:val="24"/>
          <w:szCs w:val="24"/>
        </w:rPr>
      </w:pPr>
      <w:r>
        <w:rPr>
          <w:rFonts w:ascii="Arial" w:hAnsi="Arial" w:cs="Arial"/>
          <w:sz w:val="24"/>
          <w:szCs w:val="24"/>
        </w:rPr>
        <w:t xml:space="preserve">apporter </w:t>
      </w:r>
      <w:r w:rsidR="00544A83" w:rsidRPr="00096C7C">
        <w:rPr>
          <w:rFonts w:ascii="Arial" w:hAnsi="Arial" w:cs="Arial"/>
          <w:sz w:val="24"/>
          <w:szCs w:val="24"/>
        </w:rPr>
        <w:t>u</w:t>
      </w:r>
      <w:r w:rsidR="004E7EA3" w:rsidRPr="00096C7C">
        <w:rPr>
          <w:rFonts w:ascii="Arial" w:hAnsi="Arial" w:cs="Arial"/>
          <w:sz w:val="24"/>
          <w:szCs w:val="24"/>
        </w:rPr>
        <w:t xml:space="preserve">ne importante source de produits dérivés, </w:t>
      </w:r>
      <w:r w:rsidR="003D0DE1">
        <w:rPr>
          <w:rFonts w:ascii="Arial" w:hAnsi="Arial" w:cs="Arial"/>
          <w:sz w:val="24"/>
          <w:szCs w:val="24"/>
        </w:rPr>
        <w:t xml:space="preserve">ce pont devenant un </w:t>
      </w:r>
      <w:r w:rsidR="004E7EA3" w:rsidRPr="00096C7C">
        <w:rPr>
          <w:rFonts w:ascii="Arial" w:hAnsi="Arial" w:cs="Arial"/>
          <w:sz w:val="24"/>
          <w:szCs w:val="24"/>
        </w:rPr>
        <w:t>porte-drapeau international des technologies de la métropole nantaise dont les productions maritimes et aéronautiques.</w:t>
      </w:r>
    </w:p>
    <w:p w14:paraId="00CC674B" w14:textId="77777777" w:rsidR="00A63FFD" w:rsidRDefault="00A63FFD"/>
    <w:p w14:paraId="3CA34F5C" w14:textId="77777777" w:rsidR="00A63FFD" w:rsidRDefault="004E7EA3">
      <w:r w:rsidRPr="00161CE2">
        <w:t>Diagramme de contexte du pont transbordeur</w:t>
      </w:r>
      <w:r>
        <w:t> :</w:t>
      </w:r>
    </w:p>
    <w:p w14:paraId="60284F38" w14:textId="77777777" w:rsidR="00A63FFD" w:rsidRDefault="00F6199F">
      <w:pPr>
        <w:sectPr w:rsidR="00A63FFD" w:rsidSect="00006AB1">
          <w:footerReference w:type="default" r:id="rId14"/>
          <w:pgSz w:w="11906" w:h="16817"/>
          <w:pgMar w:top="907" w:right="1134" w:bottom="1247" w:left="851" w:header="720" w:footer="255" w:gutter="0"/>
          <w:cols w:space="720"/>
          <w:formProt w:val="0"/>
          <w:docGrid w:linePitch="360"/>
        </w:sectPr>
      </w:pPr>
      <w:r>
        <w:rPr>
          <w:noProof/>
          <w:lang w:eastAsia="fr-FR"/>
        </w:rPr>
        <w:drawing>
          <wp:inline distT="0" distB="0" distL="0" distR="0" wp14:anchorId="5026210A" wp14:editId="61CE50ED">
            <wp:extent cx="6120130" cy="282905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20130" cy="2829057"/>
                    </a:xfrm>
                    <a:prstGeom prst="rect">
                      <a:avLst/>
                    </a:prstGeom>
                    <a:noFill/>
                    <a:ln w="9525">
                      <a:noFill/>
                      <a:miter lim="800000"/>
                      <a:headEnd/>
                      <a:tailEnd/>
                    </a:ln>
                  </pic:spPr>
                </pic:pic>
              </a:graphicData>
            </a:graphic>
          </wp:inline>
        </w:drawing>
      </w:r>
    </w:p>
    <w:p w14:paraId="0573F1A3" w14:textId="77777777" w:rsidR="00A63FFD" w:rsidRDefault="00A63FFD">
      <w:pPr>
        <w:sectPr w:rsidR="00A63FFD">
          <w:type w:val="continuous"/>
          <w:pgSz w:w="11906" w:h="16817"/>
          <w:pgMar w:top="907" w:right="1134" w:bottom="1247" w:left="1134" w:header="720" w:footer="1021" w:gutter="0"/>
          <w:cols w:space="720"/>
          <w:formProt w:val="0"/>
          <w:docGrid w:linePitch="360"/>
        </w:sectPr>
      </w:pPr>
    </w:p>
    <w:p w14:paraId="4C09A8F8" w14:textId="77777777" w:rsidR="00A63FFD" w:rsidRDefault="004E7EA3">
      <w:pPr>
        <w:spacing w:before="80" w:after="240"/>
        <w:rPr>
          <w:b/>
          <w:sz w:val="28"/>
          <w:szCs w:val="28"/>
        </w:rPr>
      </w:pPr>
      <w:r>
        <w:rPr>
          <w:b/>
          <w:i/>
          <w:sz w:val="28"/>
          <w:szCs w:val="28"/>
        </w:rPr>
        <w:lastRenderedPageBreak/>
        <w:t>Travail demandé</w:t>
      </w:r>
    </w:p>
    <w:p w14:paraId="29A4191F" w14:textId="77777777" w:rsidR="00A63FFD" w:rsidRDefault="004E7EA3">
      <w:pPr>
        <w:pBdr>
          <w:top w:val="single" w:sz="4" w:space="1" w:color="000000"/>
          <w:left w:val="single" w:sz="4" w:space="4" w:color="000000"/>
          <w:bottom w:val="single" w:sz="4" w:space="1" w:color="000000"/>
          <w:right w:val="single" w:sz="4" w:space="4" w:color="000000"/>
        </w:pBdr>
        <w:shd w:val="clear" w:color="auto" w:fill="D9D9D9"/>
        <w:rPr>
          <w:i/>
          <w:iCs/>
        </w:rPr>
      </w:pPr>
      <w:r>
        <w:rPr>
          <w:b/>
          <w:sz w:val="28"/>
          <w:szCs w:val="28"/>
        </w:rPr>
        <w:t>PARTIE 1 : étude de l'ouvrage</w:t>
      </w:r>
    </w:p>
    <w:p w14:paraId="17648ABD" w14:textId="77777777" w:rsidR="00BA2AB6" w:rsidRDefault="004E7EA3">
      <w:pPr>
        <w:jc w:val="both"/>
        <w:rPr>
          <w:i/>
          <w:iCs/>
          <w:sz w:val="24"/>
        </w:rPr>
      </w:pPr>
      <w:r w:rsidRPr="00096C7C">
        <w:rPr>
          <w:i/>
          <w:iCs/>
          <w:sz w:val="24"/>
        </w:rPr>
        <w:t>Le projet de pont transbordeur a d'abord pour fonction de permettre le croisement d'une circulation terrestre et la navigation de bateaux à fort tirant d'air (hauteur à partir de la ligne de flottaison).</w:t>
      </w:r>
    </w:p>
    <w:p w14:paraId="072B2B49" w14:textId="77777777" w:rsidR="00BA2AB6" w:rsidRDefault="004E7EA3">
      <w:pPr>
        <w:jc w:val="both"/>
        <w:rPr>
          <w:b/>
          <w:sz w:val="24"/>
        </w:rPr>
      </w:pPr>
      <w:r w:rsidRPr="00096C7C">
        <w:rPr>
          <w:i/>
          <w:iCs/>
          <w:sz w:val="24"/>
        </w:rPr>
        <w:t xml:space="preserve">Le projet de </w:t>
      </w:r>
      <w:r w:rsidR="00264AE3">
        <w:rPr>
          <w:i/>
          <w:iCs/>
          <w:sz w:val="24"/>
        </w:rPr>
        <w:t xml:space="preserve">ce </w:t>
      </w:r>
      <w:r w:rsidRPr="00096C7C">
        <w:rPr>
          <w:i/>
          <w:iCs/>
          <w:sz w:val="24"/>
        </w:rPr>
        <w:t>pont répond à des objectifs économiques, environnementaux et sociétaux, en innovant particulièrement avec l'utilisation touristique de la partie supérieure du pont.</w:t>
      </w:r>
    </w:p>
    <w:p w14:paraId="1E2852F5" w14:textId="77777777" w:rsidR="00A63FFD" w:rsidRPr="00096C7C" w:rsidRDefault="004E7EA3">
      <w:pPr>
        <w:pBdr>
          <w:bottom w:val="single" w:sz="4" w:space="1" w:color="000000"/>
        </w:pBdr>
        <w:rPr>
          <w:sz w:val="24"/>
        </w:rPr>
        <w:sectPr w:rsidR="00A63FFD" w:rsidRPr="00096C7C" w:rsidSect="008F4F30">
          <w:footerReference w:type="default" r:id="rId16"/>
          <w:pgSz w:w="11906" w:h="16817"/>
          <w:pgMar w:top="907" w:right="1134" w:bottom="1247" w:left="851" w:header="720" w:footer="123" w:gutter="0"/>
          <w:cols w:space="720"/>
          <w:formProt w:val="0"/>
          <w:docGrid w:linePitch="360"/>
        </w:sectPr>
      </w:pPr>
      <w:r w:rsidRPr="00096C7C">
        <w:rPr>
          <w:b/>
          <w:sz w:val="24"/>
        </w:rPr>
        <w:t>ÉTUDE 1.1 : CARACTÉRISTIQUES DE L'OUVRAGE</w:t>
      </w:r>
    </w:p>
    <w:p w14:paraId="0C0346C4" w14:textId="77777777" w:rsidR="00BA2AB6" w:rsidRDefault="004E7EA3">
      <w:pPr>
        <w:pStyle w:val="Introductionquestion"/>
        <w:jc w:val="both"/>
        <w:rPr>
          <w:rFonts w:eastAsia="Calibri"/>
          <w:sz w:val="24"/>
        </w:rPr>
      </w:pPr>
      <w:r w:rsidRPr="00096C7C">
        <w:rPr>
          <w:sz w:val="24"/>
        </w:rPr>
        <w:lastRenderedPageBreak/>
        <w:t>Il s'agit de comprendre le principe du pont transbordeur qui a la particularité de</w:t>
      </w:r>
      <w:r w:rsidR="00683121" w:rsidRPr="00096C7C">
        <w:rPr>
          <w:sz w:val="24"/>
        </w:rPr>
        <w:t xml:space="preserve"> comporter des éléments mobiles et valider les caractéristiques de l’ouvrage.</w:t>
      </w:r>
    </w:p>
    <w:tbl>
      <w:tblPr>
        <w:tblW w:w="10139" w:type="dxa"/>
        <w:tblLayout w:type="fixed"/>
        <w:tblLook w:val="0000" w:firstRow="0" w:lastRow="0" w:firstColumn="0" w:lastColumn="0" w:noHBand="0" w:noVBand="0"/>
      </w:tblPr>
      <w:tblGrid>
        <w:gridCol w:w="1765"/>
        <w:gridCol w:w="8374"/>
      </w:tblGrid>
      <w:tr w:rsidR="00A63FFD" w:rsidRPr="00096C7C" w14:paraId="5F3FCA05" w14:textId="77777777" w:rsidTr="003770E3">
        <w:trPr>
          <w:trHeight w:val="514"/>
        </w:trPr>
        <w:tc>
          <w:tcPr>
            <w:tcW w:w="1765" w:type="dxa"/>
            <w:shd w:val="clear" w:color="auto" w:fill="auto"/>
          </w:tcPr>
          <w:p w14:paraId="74BE84CC" w14:textId="77777777" w:rsidR="00A63FFD" w:rsidRPr="00AF6AF8" w:rsidRDefault="004E7EA3">
            <w:pPr>
              <w:rPr>
                <w:rFonts w:eastAsia="Calibri"/>
                <w:szCs w:val="22"/>
              </w:rPr>
            </w:pPr>
            <w:r w:rsidRPr="00AF6AF8">
              <w:rPr>
                <w:rFonts w:eastAsia="Calibri"/>
                <w:szCs w:val="22"/>
              </w:rPr>
              <w:t>Question 1.1.1</w:t>
            </w:r>
          </w:p>
        </w:tc>
        <w:tc>
          <w:tcPr>
            <w:tcW w:w="8374" w:type="dxa"/>
            <w:vMerge w:val="restart"/>
            <w:tcBorders>
              <w:left w:val="single" w:sz="4" w:space="0" w:color="000000"/>
            </w:tcBorders>
            <w:shd w:val="clear" w:color="auto" w:fill="auto"/>
          </w:tcPr>
          <w:p w14:paraId="4BF97DC5" w14:textId="77777777" w:rsidR="00A63FFD" w:rsidRPr="00096C7C" w:rsidRDefault="004E7EA3" w:rsidP="009200D6">
            <w:pPr>
              <w:spacing w:after="120"/>
              <w:jc w:val="both"/>
              <w:rPr>
                <w:rFonts w:eastAsia="Calibri"/>
                <w:sz w:val="24"/>
              </w:rPr>
            </w:pPr>
            <w:r w:rsidRPr="00096C7C">
              <w:rPr>
                <w:rFonts w:eastAsia="Calibri"/>
                <w:sz w:val="24"/>
              </w:rPr>
              <w:t xml:space="preserve">À partir </w:t>
            </w:r>
            <w:r w:rsidR="009D28BC">
              <w:rPr>
                <w:rFonts w:eastAsia="Calibri"/>
                <w:sz w:val="24"/>
              </w:rPr>
              <w:t>du document</w:t>
            </w:r>
            <w:r w:rsidRPr="00096C7C">
              <w:rPr>
                <w:rFonts w:eastAsia="Calibri"/>
                <w:sz w:val="24"/>
              </w:rPr>
              <w:t xml:space="preserve"> DT1, </w:t>
            </w:r>
            <w:r w:rsidRPr="00096C7C">
              <w:rPr>
                <w:rFonts w:eastAsia="Calibri"/>
                <w:b/>
                <w:bCs/>
                <w:sz w:val="24"/>
              </w:rPr>
              <w:t>compléter</w:t>
            </w:r>
            <w:r w:rsidRPr="00096C7C">
              <w:rPr>
                <w:rFonts w:eastAsia="Calibri"/>
                <w:sz w:val="24"/>
              </w:rPr>
              <w:t xml:space="preserve"> dans le document réponse DR1 la vue en perspective du projet en </w:t>
            </w:r>
            <w:r w:rsidRPr="00096C7C">
              <w:rPr>
                <w:rFonts w:eastAsia="Calibri"/>
                <w:b/>
                <w:bCs/>
                <w:sz w:val="24"/>
              </w:rPr>
              <w:t>indiquant</w:t>
            </w:r>
            <w:r w:rsidRPr="00096C7C">
              <w:rPr>
                <w:rFonts w:eastAsia="Calibri"/>
                <w:sz w:val="24"/>
              </w:rPr>
              <w:t xml:space="preserve"> le nom des principaux éléments constitutifs.</w:t>
            </w:r>
          </w:p>
          <w:p w14:paraId="3D5ACB8E" w14:textId="77777777" w:rsidR="00A63FFD" w:rsidRPr="00096C7C" w:rsidRDefault="004E7EA3" w:rsidP="009200D6">
            <w:pPr>
              <w:spacing w:after="120"/>
              <w:jc w:val="both"/>
              <w:rPr>
                <w:rFonts w:eastAsia="Calibri"/>
                <w:sz w:val="24"/>
              </w:rPr>
            </w:pPr>
            <w:r w:rsidRPr="00096C7C">
              <w:rPr>
                <w:rFonts w:eastAsia="Calibri"/>
                <w:sz w:val="24"/>
              </w:rPr>
              <w:t>À partir de la typologie des haubanages proposée dans le DT</w:t>
            </w:r>
            <w:r w:rsidR="0093554B" w:rsidRPr="00096C7C">
              <w:rPr>
                <w:rFonts w:eastAsia="Calibri"/>
                <w:sz w:val="24"/>
              </w:rPr>
              <w:t>2</w:t>
            </w:r>
            <w:r w:rsidRPr="00096C7C">
              <w:rPr>
                <w:rFonts w:eastAsia="Calibri"/>
                <w:sz w:val="24"/>
              </w:rPr>
              <w:t xml:space="preserve">, </w:t>
            </w:r>
            <w:r w:rsidR="00F6199F" w:rsidRPr="00096C7C">
              <w:rPr>
                <w:rFonts w:eastAsia="Calibri"/>
                <w:b/>
                <w:bCs/>
                <w:sz w:val="24"/>
              </w:rPr>
              <w:t xml:space="preserve">indiquer </w:t>
            </w:r>
            <w:r w:rsidR="00F6199F" w:rsidRPr="00096C7C">
              <w:rPr>
                <w:rFonts w:eastAsia="Calibri"/>
                <w:bCs/>
                <w:sz w:val="24"/>
              </w:rPr>
              <w:t>sur votre copie</w:t>
            </w:r>
            <w:r w:rsidRPr="00096C7C">
              <w:rPr>
                <w:rFonts w:eastAsia="Calibri"/>
                <w:sz w:val="24"/>
              </w:rPr>
              <w:t xml:space="preserve"> celui retenu dans le projet de pont transbordeur.</w:t>
            </w:r>
          </w:p>
        </w:tc>
      </w:tr>
      <w:tr w:rsidR="00A63FFD" w14:paraId="550AD75B" w14:textId="77777777" w:rsidTr="003770E3">
        <w:trPr>
          <w:trHeight w:val="669"/>
        </w:trPr>
        <w:tc>
          <w:tcPr>
            <w:tcW w:w="1765" w:type="dxa"/>
            <w:shd w:val="clear" w:color="auto" w:fill="auto"/>
          </w:tcPr>
          <w:p w14:paraId="2D360DF0" w14:textId="77777777" w:rsidR="00A63FFD" w:rsidRPr="00096C7C" w:rsidRDefault="004E7EA3">
            <w:pPr>
              <w:spacing w:after="120"/>
              <w:rPr>
                <w:rFonts w:eastAsia="Calibri"/>
                <w:sz w:val="16"/>
                <w:szCs w:val="16"/>
              </w:rPr>
            </w:pPr>
            <w:r w:rsidRPr="00096C7C">
              <w:rPr>
                <w:rFonts w:eastAsia="Calibri"/>
                <w:sz w:val="16"/>
                <w:szCs w:val="16"/>
              </w:rPr>
              <w:t>voir DT1</w:t>
            </w:r>
            <w:r w:rsidR="00683121" w:rsidRPr="00096C7C">
              <w:rPr>
                <w:rFonts w:eastAsia="Calibri"/>
                <w:sz w:val="16"/>
                <w:szCs w:val="16"/>
              </w:rPr>
              <w:t>, DT2</w:t>
            </w:r>
          </w:p>
          <w:p w14:paraId="0DC18E27" w14:textId="77777777" w:rsidR="00A63FFD" w:rsidRPr="00096C7C" w:rsidRDefault="004E7EA3">
            <w:pPr>
              <w:spacing w:after="120"/>
              <w:rPr>
                <w:sz w:val="16"/>
                <w:szCs w:val="16"/>
              </w:rPr>
            </w:pPr>
            <w:r w:rsidRPr="00096C7C">
              <w:rPr>
                <w:rFonts w:eastAsia="Calibri"/>
                <w:sz w:val="16"/>
                <w:szCs w:val="16"/>
              </w:rPr>
              <w:t>DR1</w:t>
            </w:r>
          </w:p>
        </w:tc>
        <w:tc>
          <w:tcPr>
            <w:tcW w:w="8374" w:type="dxa"/>
            <w:vMerge/>
            <w:tcBorders>
              <w:left w:val="single" w:sz="4" w:space="0" w:color="000000"/>
            </w:tcBorders>
            <w:shd w:val="clear" w:color="auto" w:fill="auto"/>
          </w:tcPr>
          <w:p w14:paraId="5577191A" w14:textId="77777777" w:rsidR="00A63FFD" w:rsidRDefault="00A63FFD"/>
        </w:tc>
      </w:tr>
    </w:tbl>
    <w:p w14:paraId="1BF4A0E4" w14:textId="77777777" w:rsidR="00A63FFD" w:rsidRPr="008F38AC" w:rsidRDefault="00A63FFD">
      <w:pPr>
        <w:pStyle w:val="Espaceinterparagraphe"/>
        <w:rPr>
          <w:sz w:val="18"/>
          <w:szCs w:val="18"/>
        </w:rPr>
      </w:pPr>
    </w:p>
    <w:p w14:paraId="12CD14B6" w14:textId="77777777" w:rsidR="00A63FFD" w:rsidRPr="00096C7C" w:rsidRDefault="004E7EA3" w:rsidP="009200D6">
      <w:pPr>
        <w:pStyle w:val="Introductionquestion"/>
        <w:jc w:val="both"/>
        <w:rPr>
          <w:rFonts w:eastAsia="Calibri"/>
          <w:sz w:val="24"/>
        </w:rPr>
      </w:pPr>
      <w:r w:rsidRPr="00096C7C">
        <w:rPr>
          <w:sz w:val="24"/>
        </w:rPr>
        <w:t>En permettant le passage de bateaux à grand tirant d'air (hauteur à partir de la ligne de flottaison), le pont transbordeur permet de conserver au fleuve son caractère maritime.</w:t>
      </w:r>
    </w:p>
    <w:tbl>
      <w:tblPr>
        <w:tblW w:w="10138" w:type="dxa"/>
        <w:tblLayout w:type="fixed"/>
        <w:tblLook w:val="0000" w:firstRow="0" w:lastRow="0" w:firstColumn="0" w:lastColumn="0" w:noHBand="0" w:noVBand="0"/>
      </w:tblPr>
      <w:tblGrid>
        <w:gridCol w:w="1764"/>
        <w:gridCol w:w="8374"/>
      </w:tblGrid>
      <w:tr w:rsidR="00A63FFD" w:rsidRPr="00096C7C" w14:paraId="729CD9C8" w14:textId="77777777" w:rsidTr="003770E3">
        <w:trPr>
          <w:trHeight w:val="465"/>
        </w:trPr>
        <w:tc>
          <w:tcPr>
            <w:tcW w:w="1764" w:type="dxa"/>
            <w:shd w:val="clear" w:color="auto" w:fill="auto"/>
          </w:tcPr>
          <w:p w14:paraId="60A04156" w14:textId="77777777" w:rsidR="00A63FFD" w:rsidRPr="00AF6AF8" w:rsidRDefault="004E7EA3" w:rsidP="00E95548">
            <w:pPr>
              <w:rPr>
                <w:rFonts w:eastAsia="Calibri"/>
                <w:szCs w:val="22"/>
              </w:rPr>
            </w:pPr>
            <w:r w:rsidRPr="00AF6AF8">
              <w:rPr>
                <w:rFonts w:eastAsia="Calibri"/>
                <w:szCs w:val="22"/>
              </w:rPr>
              <w:t>Question 1.1.</w:t>
            </w:r>
            <w:r w:rsidR="00E95548" w:rsidRPr="00AF6AF8">
              <w:rPr>
                <w:rFonts w:eastAsia="Calibri"/>
                <w:szCs w:val="22"/>
              </w:rPr>
              <w:t>2</w:t>
            </w:r>
          </w:p>
        </w:tc>
        <w:tc>
          <w:tcPr>
            <w:tcW w:w="8374" w:type="dxa"/>
            <w:vMerge w:val="restart"/>
            <w:tcBorders>
              <w:left w:val="single" w:sz="4" w:space="0" w:color="000000"/>
            </w:tcBorders>
            <w:shd w:val="clear" w:color="auto" w:fill="auto"/>
          </w:tcPr>
          <w:p w14:paraId="7EF77B6C" w14:textId="77777777" w:rsidR="003770E3" w:rsidRDefault="004E7EA3" w:rsidP="009200D6">
            <w:pPr>
              <w:spacing w:after="120"/>
              <w:jc w:val="both"/>
              <w:rPr>
                <w:rFonts w:eastAsia="Calibri"/>
                <w:sz w:val="24"/>
              </w:rPr>
            </w:pPr>
            <w:r w:rsidRPr="00096C7C">
              <w:rPr>
                <w:rFonts w:eastAsia="Calibri"/>
                <w:sz w:val="24"/>
              </w:rPr>
              <w:t>La hauteur libre du pont (hauteur sans obstacle à partir du niveau de l'eau) est donnée dans le diagramme d'exigences proposé dans le DT</w:t>
            </w:r>
            <w:r w:rsidR="003736AC" w:rsidRPr="00096C7C">
              <w:rPr>
                <w:rFonts w:eastAsia="Calibri"/>
                <w:sz w:val="24"/>
              </w:rPr>
              <w:t>3</w:t>
            </w:r>
            <w:r w:rsidRPr="00096C7C">
              <w:rPr>
                <w:rFonts w:eastAsia="Calibri"/>
                <w:sz w:val="24"/>
              </w:rPr>
              <w:t xml:space="preserve">. En consultant ce diagramme, </w:t>
            </w:r>
            <w:r w:rsidRPr="00096C7C">
              <w:rPr>
                <w:rFonts w:eastAsia="Calibri"/>
                <w:b/>
                <w:bCs/>
                <w:sz w:val="24"/>
              </w:rPr>
              <w:t>expliquer</w:t>
            </w:r>
            <w:r w:rsidRPr="00096C7C">
              <w:rPr>
                <w:rFonts w:eastAsia="Calibri"/>
                <w:sz w:val="24"/>
              </w:rPr>
              <w:t xml:space="preserve"> à l'aide d'un schéma le phénomène naturel utilisé pour envisager le passage sous le pont de bateaux de tirant d'air supérieur.</w:t>
            </w:r>
          </w:p>
          <w:p w14:paraId="7746CFBF" w14:textId="77777777" w:rsidR="00A63FFD" w:rsidRPr="00096C7C" w:rsidRDefault="004E7EA3" w:rsidP="009200D6">
            <w:pPr>
              <w:spacing w:after="120"/>
              <w:jc w:val="both"/>
              <w:rPr>
                <w:rFonts w:eastAsia="Calibri"/>
                <w:sz w:val="24"/>
              </w:rPr>
            </w:pPr>
            <w:r w:rsidRPr="00096C7C">
              <w:rPr>
                <w:rFonts w:eastAsia="Calibri"/>
                <w:b/>
                <w:bCs/>
                <w:sz w:val="24"/>
              </w:rPr>
              <w:t>Calculer</w:t>
            </w:r>
            <w:r w:rsidRPr="00096C7C">
              <w:rPr>
                <w:rFonts w:eastAsia="Calibri"/>
                <w:sz w:val="24"/>
              </w:rPr>
              <w:t xml:space="preserve"> alors le tirant d'air maximal possible.</w:t>
            </w:r>
          </w:p>
        </w:tc>
      </w:tr>
      <w:tr w:rsidR="00A63FFD" w:rsidRPr="00096C7C" w14:paraId="691FADC6" w14:textId="77777777" w:rsidTr="003770E3">
        <w:trPr>
          <w:trHeight w:val="310"/>
        </w:trPr>
        <w:tc>
          <w:tcPr>
            <w:tcW w:w="1764" w:type="dxa"/>
            <w:shd w:val="clear" w:color="auto" w:fill="auto"/>
          </w:tcPr>
          <w:p w14:paraId="065BB031" w14:textId="77777777" w:rsidR="00A63FFD" w:rsidRPr="00AF6AF8" w:rsidRDefault="004E7EA3" w:rsidP="003736AC">
            <w:pPr>
              <w:spacing w:after="120"/>
              <w:rPr>
                <w:sz w:val="16"/>
                <w:szCs w:val="16"/>
              </w:rPr>
            </w:pPr>
            <w:r w:rsidRPr="00AF6AF8">
              <w:rPr>
                <w:rFonts w:eastAsia="Calibri"/>
                <w:sz w:val="16"/>
                <w:szCs w:val="16"/>
              </w:rPr>
              <w:t>voir DT</w:t>
            </w:r>
            <w:r w:rsidR="003736AC" w:rsidRPr="00AF6AF8">
              <w:rPr>
                <w:rFonts w:eastAsia="Calibri"/>
                <w:sz w:val="16"/>
                <w:szCs w:val="16"/>
              </w:rPr>
              <w:t>3</w:t>
            </w:r>
          </w:p>
        </w:tc>
        <w:tc>
          <w:tcPr>
            <w:tcW w:w="8374" w:type="dxa"/>
            <w:vMerge/>
            <w:tcBorders>
              <w:left w:val="single" w:sz="4" w:space="0" w:color="000000"/>
            </w:tcBorders>
            <w:shd w:val="clear" w:color="auto" w:fill="auto"/>
          </w:tcPr>
          <w:p w14:paraId="0682F5E3" w14:textId="77777777" w:rsidR="00A63FFD" w:rsidRPr="00096C7C" w:rsidRDefault="00A63FFD">
            <w:pPr>
              <w:rPr>
                <w:sz w:val="24"/>
              </w:rPr>
            </w:pPr>
          </w:p>
        </w:tc>
      </w:tr>
    </w:tbl>
    <w:p w14:paraId="7F5A7A7D" w14:textId="77777777" w:rsidR="00A63FFD" w:rsidRPr="008F38AC" w:rsidRDefault="00A63FFD">
      <w:pPr>
        <w:pStyle w:val="Espaceinterparagraphe"/>
        <w:rPr>
          <w:sz w:val="16"/>
          <w:szCs w:val="16"/>
        </w:rPr>
      </w:pPr>
    </w:p>
    <w:p w14:paraId="4D1A0D63" w14:textId="77777777" w:rsidR="00A63FFD" w:rsidRPr="00096C7C" w:rsidRDefault="004E7EA3" w:rsidP="009200D6">
      <w:pPr>
        <w:pStyle w:val="Introductionquestion"/>
        <w:jc w:val="both"/>
        <w:rPr>
          <w:rFonts w:eastAsia="Calibri"/>
          <w:sz w:val="24"/>
        </w:rPr>
      </w:pPr>
      <w:r w:rsidRPr="00096C7C">
        <w:rPr>
          <w:sz w:val="24"/>
        </w:rPr>
        <w:t>La notion d'éco-mobilité met en valeur par ordre d'importance : les modes de transport doux (sans motorisation), les transports en commun, le covoiturage par opposition à un véhicule utilisé seul</w:t>
      </w:r>
      <w:r w:rsidR="002C7A41" w:rsidRPr="00096C7C">
        <w:rPr>
          <w:sz w:val="24"/>
        </w:rPr>
        <w:t>.</w:t>
      </w:r>
      <w:r w:rsidR="0074005F" w:rsidRPr="00096C7C">
        <w:rPr>
          <w:sz w:val="24"/>
        </w:rPr>
        <w:t xml:space="preserve"> Le pont transbordeur s’inscrit dans cette exigence en privilégiant les transports en commun et l’accès aux piétons.</w:t>
      </w:r>
    </w:p>
    <w:p w14:paraId="7B807217" w14:textId="77777777" w:rsidR="00A63FFD" w:rsidRPr="008F38AC" w:rsidRDefault="00A63FFD">
      <w:pPr>
        <w:pStyle w:val="Espaceinterparagraphe"/>
        <w:rPr>
          <w:sz w:val="16"/>
          <w:szCs w:val="16"/>
        </w:rPr>
      </w:pPr>
    </w:p>
    <w:tbl>
      <w:tblPr>
        <w:tblW w:w="10150" w:type="dxa"/>
        <w:tblLayout w:type="fixed"/>
        <w:tblLook w:val="0000" w:firstRow="0" w:lastRow="0" w:firstColumn="0" w:lastColumn="0" w:noHBand="0" w:noVBand="0"/>
      </w:tblPr>
      <w:tblGrid>
        <w:gridCol w:w="1767"/>
        <w:gridCol w:w="8383"/>
      </w:tblGrid>
      <w:tr w:rsidR="00A63FFD" w:rsidRPr="00096C7C" w14:paraId="3456D082" w14:textId="77777777" w:rsidTr="003770E3">
        <w:trPr>
          <w:trHeight w:val="449"/>
        </w:trPr>
        <w:tc>
          <w:tcPr>
            <w:tcW w:w="1767" w:type="dxa"/>
            <w:shd w:val="clear" w:color="auto" w:fill="auto"/>
          </w:tcPr>
          <w:p w14:paraId="09A5E87A" w14:textId="77777777" w:rsidR="00A63FFD" w:rsidRPr="00AF6AF8" w:rsidRDefault="004E7EA3" w:rsidP="00E95548">
            <w:pPr>
              <w:rPr>
                <w:rFonts w:eastAsia="Calibri"/>
                <w:szCs w:val="22"/>
              </w:rPr>
            </w:pPr>
            <w:r w:rsidRPr="00AF6AF8">
              <w:rPr>
                <w:rFonts w:eastAsia="Calibri"/>
                <w:szCs w:val="22"/>
              </w:rPr>
              <w:t>Question 1.1.</w:t>
            </w:r>
            <w:r w:rsidR="00E95548" w:rsidRPr="00AF6AF8">
              <w:rPr>
                <w:rFonts w:eastAsia="Calibri"/>
                <w:szCs w:val="22"/>
              </w:rPr>
              <w:t>3</w:t>
            </w:r>
          </w:p>
        </w:tc>
        <w:tc>
          <w:tcPr>
            <w:tcW w:w="8383" w:type="dxa"/>
            <w:vMerge w:val="restart"/>
            <w:tcBorders>
              <w:left w:val="single" w:sz="4" w:space="0" w:color="000000"/>
            </w:tcBorders>
            <w:shd w:val="clear" w:color="auto" w:fill="auto"/>
          </w:tcPr>
          <w:p w14:paraId="3CD43735" w14:textId="77777777" w:rsidR="00A63FFD" w:rsidRPr="00096C7C" w:rsidRDefault="004E7EA3" w:rsidP="009200D6">
            <w:pPr>
              <w:spacing w:after="120"/>
              <w:jc w:val="both"/>
              <w:rPr>
                <w:rFonts w:eastAsia="Calibri"/>
                <w:sz w:val="24"/>
              </w:rPr>
            </w:pPr>
            <w:r w:rsidRPr="00096C7C">
              <w:rPr>
                <w:rFonts w:eastAsia="Calibri"/>
                <w:sz w:val="24"/>
              </w:rPr>
              <w:t>À l'aide des données du diagramme d'exigences du DT</w:t>
            </w:r>
            <w:r w:rsidR="002C7A41" w:rsidRPr="00096C7C">
              <w:rPr>
                <w:rFonts w:eastAsia="Calibri"/>
                <w:sz w:val="24"/>
              </w:rPr>
              <w:t>3</w:t>
            </w:r>
            <w:r w:rsidRPr="00096C7C">
              <w:rPr>
                <w:rFonts w:eastAsia="Calibri"/>
                <w:sz w:val="24"/>
              </w:rPr>
              <w:t xml:space="preserve">, </w:t>
            </w:r>
            <w:r w:rsidRPr="00096C7C">
              <w:rPr>
                <w:rFonts w:eastAsia="Calibri"/>
                <w:b/>
                <w:bCs/>
                <w:sz w:val="24"/>
              </w:rPr>
              <w:t>calculer</w:t>
            </w:r>
            <w:r w:rsidRPr="00096C7C">
              <w:rPr>
                <w:rFonts w:eastAsia="Calibri"/>
                <w:sz w:val="24"/>
              </w:rPr>
              <w:t xml:space="preserve"> à partir d'un temps de passage de la nacelle et des moyens de transport possibles (</w:t>
            </w:r>
            <w:r w:rsidR="00F31FD5">
              <w:rPr>
                <w:rFonts w:eastAsia="Calibri"/>
                <w:sz w:val="24"/>
              </w:rPr>
              <w:t>un</w:t>
            </w:r>
            <w:r w:rsidRPr="00096C7C">
              <w:rPr>
                <w:rFonts w:eastAsia="Calibri"/>
                <w:sz w:val="24"/>
              </w:rPr>
              <w:t xml:space="preserve"> </w:t>
            </w:r>
            <w:proofErr w:type="spellStart"/>
            <w:r w:rsidRPr="00096C7C">
              <w:rPr>
                <w:rFonts w:eastAsia="Calibri"/>
                <w:sz w:val="24"/>
              </w:rPr>
              <w:t>busway</w:t>
            </w:r>
            <w:proofErr w:type="spellEnd"/>
            <w:r w:rsidRPr="00096C7C">
              <w:rPr>
                <w:rFonts w:eastAsia="Calibri"/>
                <w:sz w:val="24"/>
              </w:rPr>
              <w:t xml:space="preserve"> + piétons) le flux maximal de passagers par heure dans un sens de circulation. La possibilité d'utiliser la rue aérienne ne sera pas prise en compte.</w:t>
            </w:r>
            <w:r w:rsidR="00E86C51" w:rsidRPr="00096C7C">
              <w:rPr>
                <w:rFonts w:eastAsia="Calibri"/>
                <w:sz w:val="24"/>
              </w:rPr>
              <w:t xml:space="preserve"> À partir du tableau comparatif du DT2, </w:t>
            </w:r>
            <w:r w:rsidR="00E86C51" w:rsidRPr="00096C7C">
              <w:rPr>
                <w:rFonts w:eastAsia="Calibri"/>
                <w:b/>
                <w:bCs/>
                <w:sz w:val="24"/>
              </w:rPr>
              <w:t>comparer</w:t>
            </w:r>
            <w:r w:rsidR="00E86C51" w:rsidRPr="00096C7C">
              <w:rPr>
                <w:rFonts w:eastAsia="Calibri"/>
                <w:sz w:val="24"/>
              </w:rPr>
              <w:t xml:space="preserve"> le flux maximal de passagers autorisé par le pont transbordeur à ceux d'autres modes de franchissement en précisant si le flux est faible, moyen ou élevé par rapport aux autres moyens de franchissement.</w:t>
            </w:r>
          </w:p>
        </w:tc>
      </w:tr>
      <w:tr w:rsidR="00A63FFD" w14:paraId="56D96641" w14:textId="77777777" w:rsidTr="003770E3">
        <w:trPr>
          <w:trHeight w:val="300"/>
        </w:trPr>
        <w:tc>
          <w:tcPr>
            <w:tcW w:w="1767" w:type="dxa"/>
            <w:shd w:val="clear" w:color="auto" w:fill="auto"/>
          </w:tcPr>
          <w:p w14:paraId="0189E66B" w14:textId="77777777" w:rsidR="00A63FFD" w:rsidRPr="00AF6AF8" w:rsidRDefault="004E7EA3" w:rsidP="00E86C51">
            <w:pPr>
              <w:spacing w:after="120"/>
              <w:rPr>
                <w:sz w:val="16"/>
                <w:szCs w:val="16"/>
              </w:rPr>
            </w:pPr>
            <w:r w:rsidRPr="00AF6AF8">
              <w:rPr>
                <w:rFonts w:eastAsia="Calibri"/>
                <w:sz w:val="16"/>
                <w:szCs w:val="16"/>
              </w:rPr>
              <w:t>voir DT</w:t>
            </w:r>
            <w:r w:rsidR="00E86C51" w:rsidRPr="00AF6AF8">
              <w:rPr>
                <w:rFonts w:eastAsia="Calibri"/>
                <w:sz w:val="16"/>
                <w:szCs w:val="16"/>
              </w:rPr>
              <w:t>2 DT3</w:t>
            </w:r>
          </w:p>
        </w:tc>
        <w:tc>
          <w:tcPr>
            <w:tcW w:w="8383" w:type="dxa"/>
            <w:vMerge/>
            <w:tcBorders>
              <w:left w:val="single" w:sz="4" w:space="0" w:color="000000"/>
            </w:tcBorders>
            <w:shd w:val="clear" w:color="auto" w:fill="auto"/>
          </w:tcPr>
          <w:p w14:paraId="22594C86" w14:textId="77777777" w:rsidR="00A63FFD" w:rsidRDefault="00A63FFD"/>
        </w:tc>
      </w:tr>
    </w:tbl>
    <w:p w14:paraId="6D34AC15" w14:textId="77777777" w:rsidR="00E86C51" w:rsidRPr="008F38AC" w:rsidRDefault="00E86C51">
      <w:pPr>
        <w:pStyle w:val="Espaceinterparagraphe"/>
        <w:rPr>
          <w:sz w:val="18"/>
          <w:szCs w:val="18"/>
        </w:rPr>
      </w:pPr>
    </w:p>
    <w:p w14:paraId="18BA8955" w14:textId="77777777" w:rsidR="00A63FFD" w:rsidRPr="00096C7C" w:rsidRDefault="004E7EA3" w:rsidP="009200D6">
      <w:pPr>
        <w:pStyle w:val="Introductionquestion"/>
        <w:jc w:val="both"/>
        <w:rPr>
          <w:rFonts w:eastAsia="Calibri"/>
          <w:sz w:val="24"/>
        </w:rPr>
      </w:pPr>
      <w:r w:rsidRPr="00096C7C">
        <w:rPr>
          <w:sz w:val="24"/>
        </w:rPr>
        <w:t>Un aspect innovant du projet est l'utilisation touristique de la travée du pont comme lieu d'animation commerciale.</w:t>
      </w:r>
    </w:p>
    <w:tbl>
      <w:tblPr>
        <w:tblW w:w="10139" w:type="dxa"/>
        <w:tblLayout w:type="fixed"/>
        <w:tblLook w:val="0000" w:firstRow="0" w:lastRow="0" w:firstColumn="0" w:lastColumn="0" w:noHBand="0" w:noVBand="0"/>
      </w:tblPr>
      <w:tblGrid>
        <w:gridCol w:w="1765"/>
        <w:gridCol w:w="8374"/>
      </w:tblGrid>
      <w:tr w:rsidR="00A63FFD" w:rsidRPr="00096C7C" w14:paraId="48555A75" w14:textId="77777777" w:rsidTr="003770E3">
        <w:trPr>
          <w:trHeight w:val="456"/>
        </w:trPr>
        <w:tc>
          <w:tcPr>
            <w:tcW w:w="1765" w:type="dxa"/>
            <w:shd w:val="clear" w:color="auto" w:fill="auto"/>
          </w:tcPr>
          <w:p w14:paraId="47334457" w14:textId="77777777" w:rsidR="00A63FFD" w:rsidRPr="00AF6AF8" w:rsidRDefault="004E7EA3" w:rsidP="00E95548">
            <w:pPr>
              <w:rPr>
                <w:rFonts w:eastAsia="Calibri"/>
                <w:szCs w:val="22"/>
              </w:rPr>
            </w:pPr>
            <w:r w:rsidRPr="00AF6AF8">
              <w:rPr>
                <w:rFonts w:eastAsia="Calibri"/>
                <w:szCs w:val="22"/>
              </w:rPr>
              <w:t>Question 1.1.</w:t>
            </w:r>
            <w:r w:rsidR="00E95548" w:rsidRPr="00AF6AF8">
              <w:rPr>
                <w:rFonts w:eastAsia="Calibri"/>
                <w:szCs w:val="22"/>
              </w:rPr>
              <w:t>4</w:t>
            </w:r>
          </w:p>
        </w:tc>
        <w:tc>
          <w:tcPr>
            <w:tcW w:w="8374" w:type="dxa"/>
            <w:vMerge w:val="restart"/>
            <w:tcBorders>
              <w:left w:val="single" w:sz="4" w:space="0" w:color="000000"/>
            </w:tcBorders>
            <w:shd w:val="clear" w:color="auto" w:fill="auto"/>
          </w:tcPr>
          <w:p w14:paraId="14D19BDE" w14:textId="77777777" w:rsidR="00A63FFD" w:rsidRPr="00096C7C" w:rsidRDefault="004E7EA3" w:rsidP="009200D6">
            <w:pPr>
              <w:spacing w:after="120"/>
              <w:jc w:val="both"/>
              <w:rPr>
                <w:rFonts w:eastAsia="Calibri"/>
                <w:sz w:val="24"/>
              </w:rPr>
            </w:pPr>
            <w:r w:rsidRPr="00096C7C">
              <w:rPr>
                <w:rFonts w:eastAsia="Calibri"/>
                <w:sz w:val="24"/>
              </w:rPr>
              <w:t xml:space="preserve">En considérant qu'il s'agit d'une utilisation innovante d'une partie du pont, </w:t>
            </w:r>
            <w:r w:rsidRPr="00096C7C">
              <w:rPr>
                <w:rFonts w:eastAsia="Calibri"/>
                <w:b/>
                <w:bCs/>
                <w:sz w:val="24"/>
              </w:rPr>
              <w:t>identifier</w:t>
            </w:r>
            <w:r w:rsidRPr="00096C7C">
              <w:rPr>
                <w:rFonts w:eastAsia="Calibri"/>
                <w:sz w:val="24"/>
              </w:rPr>
              <w:t xml:space="preserve"> le type d'innovation parmi les </w:t>
            </w:r>
            <w:r w:rsidR="000759A8">
              <w:rPr>
                <w:rFonts w:eastAsia="Calibri"/>
                <w:sz w:val="24"/>
              </w:rPr>
              <w:t>trois</w:t>
            </w:r>
            <w:r w:rsidR="000759A8" w:rsidRPr="00096C7C">
              <w:rPr>
                <w:rFonts w:eastAsia="Calibri"/>
                <w:sz w:val="24"/>
              </w:rPr>
              <w:t xml:space="preserve"> </w:t>
            </w:r>
            <w:r w:rsidRPr="00096C7C">
              <w:rPr>
                <w:rFonts w:eastAsia="Calibri"/>
                <w:sz w:val="24"/>
              </w:rPr>
              <w:t>types proposés en plaçant une croix sur le graphe présenté sur le document réponse DR2.</w:t>
            </w:r>
            <w:r w:rsidR="005F382E" w:rsidRPr="00096C7C">
              <w:rPr>
                <w:rFonts w:eastAsia="Calibri"/>
                <w:sz w:val="24"/>
              </w:rPr>
              <w:t xml:space="preserve"> Vous justifierez votre choix.</w:t>
            </w:r>
          </w:p>
        </w:tc>
      </w:tr>
      <w:tr w:rsidR="00A63FFD" w:rsidRPr="00096C7C" w14:paraId="51B1738A" w14:textId="77777777" w:rsidTr="003770E3">
        <w:trPr>
          <w:trHeight w:val="6"/>
        </w:trPr>
        <w:tc>
          <w:tcPr>
            <w:tcW w:w="1765" w:type="dxa"/>
            <w:shd w:val="clear" w:color="auto" w:fill="auto"/>
          </w:tcPr>
          <w:p w14:paraId="0D7C06EF" w14:textId="77777777" w:rsidR="00A63FFD" w:rsidRPr="00AF6AF8" w:rsidRDefault="004E7EA3">
            <w:pPr>
              <w:spacing w:after="120"/>
              <w:rPr>
                <w:sz w:val="16"/>
                <w:szCs w:val="16"/>
              </w:rPr>
            </w:pPr>
            <w:r w:rsidRPr="00AF6AF8">
              <w:rPr>
                <w:rFonts w:eastAsia="Calibri"/>
                <w:sz w:val="16"/>
                <w:szCs w:val="16"/>
              </w:rPr>
              <w:t>DR2</w:t>
            </w:r>
          </w:p>
        </w:tc>
        <w:tc>
          <w:tcPr>
            <w:tcW w:w="8374" w:type="dxa"/>
            <w:vMerge/>
            <w:tcBorders>
              <w:left w:val="single" w:sz="4" w:space="0" w:color="000000"/>
            </w:tcBorders>
            <w:shd w:val="clear" w:color="auto" w:fill="auto"/>
          </w:tcPr>
          <w:p w14:paraId="6A22BCCA" w14:textId="77777777" w:rsidR="00A63FFD" w:rsidRPr="00096C7C" w:rsidRDefault="00A63FFD">
            <w:pPr>
              <w:rPr>
                <w:sz w:val="24"/>
              </w:rPr>
            </w:pPr>
          </w:p>
        </w:tc>
      </w:tr>
    </w:tbl>
    <w:p w14:paraId="1FAA4D07" w14:textId="77777777" w:rsidR="00A63FFD" w:rsidRPr="00096C7C" w:rsidRDefault="00A63FFD">
      <w:pPr>
        <w:pStyle w:val="Espaceinterparagraphe"/>
        <w:rPr>
          <w:sz w:val="24"/>
        </w:rPr>
      </w:pPr>
    </w:p>
    <w:p w14:paraId="6359BB7D" w14:textId="77777777" w:rsidR="00E95548" w:rsidRPr="00096C7C" w:rsidRDefault="00E95548">
      <w:pPr>
        <w:pStyle w:val="Espaceinterparagraphe"/>
        <w:rPr>
          <w:sz w:val="24"/>
        </w:rPr>
      </w:pPr>
    </w:p>
    <w:tbl>
      <w:tblPr>
        <w:tblW w:w="10173" w:type="dxa"/>
        <w:tblLayout w:type="fixed"/>
        <w:tblLook w:val="0000" w:firstRow="0" w:lastRow="0" w:firstColumn="0" w:lastColumn="0" w:noHBand="0" w:noVBand="0"/>
      </w:tblPr>
      <w:tblGrid>
        <w:gridCol w:w="1701"/>
        <w:gridCol w:w="8472"/>
      </w:tblGrid>
      <w:tr w:rsidR="00A63FFD" w:rsidRPr="00096C7C" w14:paraId="4BE12208" w14:textId="77777777" w:rsidTr="003770E3">
        <w:tc>
          <w:tcPr>
            <w:tcW w:w="1701" w:type="dxa"/>
            <w:shd w:val="clear" w:color="auto" w:fill="auto"/>
          </w:tcPr>
          <w:p w14:paraId="047AA239" w14:textId="77777777" w:rsidR="00A63FFD" w:rsidRPr="00AF6AF8" w:rsidRDefault="004E7EA3" w:rsidP="00E95548">
            <w:pPr>
              <w:rPr>
                <w:rFonts w:eastAsia="Calibri"/>
                <w:szCs w:val="22"/>
              </w:rPr>
            </w:pPr>
            <w:r w:rsidRPr="00AF6AF8">
              <w:rPr>
                <w:rFonts w:eastAsia="Calibri"/>
                <w:szCs w:val="22"/>
              </w:rPr>
              <w:t>Question 1.1.</w:t>
            </w:r>
            <w:r w:rsidR="00E95548" w:rsidRPr="00AF6AF8">
              <w:rPr>
                <w:rFonts w:eastAsia="Calibri"/>
                <w:szCs w:val="22"/>
              </w:rPr>
              <w:t>5</w:t>
            </w:r>
          </w:p>
        </w:tc>
        <w:tc>
          <w:tcPr>
            <w:tcW w:w="8472" w:type="dxa"/>
            <w:vMerge w:val="restart"/>
            <w:tcBorders>
              <w:left w:val="single" w:sz="4" w:space="0" w:color="000000"/>
            </w:tcBorders>
            <w:shd w:val="clear" w:color="auto" w:fill="auto"/>
          </w:tcPr>
          <w:p w14:paraId="6FAE2930" w14:textId="77777777" w:rsidR="003770E3" w:rsidRDefault="004E7EA3" w:rsidP="009200D6">
            <w:pPr>
              <w:spacing w:after="120"/>
              <w:jc w:val="both"/>
              <w:rPr>
                <w:rFonts w:eastAsia="Calibri"/>
                <w:sz w:val="24"/>
              </w:rPr>
            </w:pPr>
            <w:r w:rsidRPr="00096C7C">
              <w:rPr>
                <w:rFonts w:eastAsia="Calibri"/>
                <w:sz w:val="24"/>
              </w:rPr>
              <w:t>L'expression « </w:t>
            </w:r>
            <w:r w:rsidR="008E62CB">
              <w:rPr>
                <w:rFonts w:eastAsia="Calibri"/>
                <w:sz w:val="24"/>
              </w:rPr>
              <w:t>r</w:t>
            </w:r>
            <w:r w:rsidRPr="00096C7C">
              <w:rPr>
                <w:rFonts w:eastAsia="Calibri"/>
                <w:sz w:val="24"/>
              </w:rPr>
              <w:t xml:space="preserve">ue aérienne » est une marque </w:t>
            </w:r>
            <w:r w:rsidR="005F382E" w:rsidRPr="00096C7C">
              <w:rPr>
                <w:rFonts w:eastAsia="Calibri"/>
                <w:sz w:val="24"/>
              </w:rPr>
              <w:t xml:space="preserve">nominative </w:t>
            </w:r>
            <w:r w:rsidRPr="00096C7C">
              <w:rPr>
                <w:rFonts w:eastAsia="Calibri"/>
                <w:sz w:val="24"/>
              </w:rPr>
              <w:t>déposée à l'I</w:t>
            </w:r>
            <w:r w:rsidR="008F38AC">
              <w:rPr>
                <w:rFonts w:eastAsia="Calibri"/>
                <w:sz w:val="24"/>
              </w:rPr>
              <w:t xml:space="preserve">nstitut </w:t>
            </w:r>
            <w:r w:rsidRPr="00096C7C">
              <w:rPr>
                <w:rFonts w:eastAsia="Calibri"/>
                <w:sz w:val="24"/>
              </w:rPr>
              <w:t>N</w:t>
            </w:r>
            <w:r w:rsidR="008F38AC">
              <w:rPr>
                <w:rFonts w:eastAsia="Calibri"/>
                <w:sz w:val="24"/>
              </w:rPr>
              <w:t xml:space="preserve">ational de </w:t>
            </w:r>
            <w:r w:rsidR="00DC0D54">
              <w:rPr>
                <w:rFonts w:eastAsia="Calibri"/>
                <w:sz w:val="24"/>
              </w:rPr>
              <w:t xml:space="preserve">la </w:t>
            </w:r>
            <w:r w:rsidRPr="00096C7C">
              <w:rPr>
                <w:rFonts w:eastAsia="Calibri"/>
                <w:sz w:val="24"/>
              </w:rPr>
              <w:t>P</w:t>
            </w:r>
            <w:r w:rsidR="008F38AC">
              <w:rPr>
                <w:rFonts w:eastAsia="Calibri"/>
                <w:sz w:val="24"/>
              </w:rPr>
              <w:t xml:space="preserve">ropriété </w:t>
            </w:r>
            <w:r w:rsidRPr="00096C7C">
              <w:rPr>
                <w:rFonts w:eastAsia="Calibri"/>
                <w:sz w:val="24"/>
              </w:rPr>
              <w:t>I</w:t>
            </w:r>
            <w:r w:rsidR="008F38AC">
              <w:rPr>
                <w:rFonts w:eastAsia="Calibri"/>
                <w:sz w:val="24"/>
              </w:rPr>
              <w:t>ndustrielle</w:t>
            </w:r>
            <w:r w:rsidRPr="00096C7C">
              <w:rPr>
                <w:rFonts w:eastAsia="Calibri"/>
                <w:sz w:val="24"/>
              </w:rPr>
              <w:t xml:space="preserve"> en 2011.</w:t>
            </w:r>
          </w:p>
          <w:p w14:paraId="076F1765" w14:textId="77777777" w:rsidR="00A63FFD" w:rsidRPr="00096C7C" w:rsidRDefault="004E7EA3" w:rsidP="009200D6">
            <w:pPr>
              <w:spacing w:after="120"/>
              <w:jc w:val="both"/>
              <w:rPr>
                <w:rFonts w:eastAsia="Calibri"/>
                <w:sz w:val="24"/>
              </w:rPr>
            </w:pPr>
            <w:r w:rsidRPr="00096C7C">
              <w:rPr>
                <w:rFonts w:eastAsia="Calibri"/>
                <w:sz w:val="24"/>
              </w:rPr>
              <w:t>Dans la notice de dépôt de la marque donnée dans le DT</w:t>
            </w:r>
            <w:r w:rsidR="00AC7F91" w:rsidRPr="00096C7C">
              <w:rPr>
                <w:rFonts w:eastAsia="Calibri"/>
                <w:sz w:val="24"/>
              </w:rPr>
              <w:t>4</w:t>
            </w:r>
            <w:r w:rsidRPr="00096C7C">
              <w:rPr>
                <w:rFonts w:eastAsia="Calibri"/>
                <w:sz w:val="24"/>
              </w:rPr>
              <w:t xml:space="preserve">, </w:t>
            </w:r>
            <w:r w:rsidRPr="00096C7C">
              <w:rPr>
                <w:rFonts w:eastAsia="Calibri"/>
                <w:b/>
                <w:bCs/>
                <w:sz w:val="24"/>
              </w:rPr>
              <w:t>identifier</w:t>
            </w:r>
            <w:r w:rsidRPr="00096C7C">
              <w:rPr>
                <w:rFonts w:eastAsia="Calibri"/>
                <w:sz w:val="24"/>
              </w:rPr>
              <w:t xml:space="preserve"> l</w:t>
            </w:r>
            <w:r w:rsidR="001D1797">
              <w:rPr>
                <w:rFonts w:eastAsia="Calibri"/>
                <w:sz w:val="24"/>
              </w:rPr>
              <w:t>e type de</w:t>
            </w:r>
            <w:r w:rsidRPr="00096C7C">
              <w:rPr>
                <w:rFonts w:eastAsia="Calibri"/>
                <w:sz w:val="24"/>
              </w:rPr>
              <w:t xml:space="preserve"> class</w:t>
            </w:r>
            <w:r w:rsidR="001D1797">
              <w:rPr>
                <w:rFonts w:eastAsia="Calibri"/>
                <w:sz w:val="24"/>
              </w:rPr>
              <w:t>ification (de Nice)</w:t>
            </w:r>
            <w:r w:rsidRPr="00096C7C">
              <w:rPr>
                <w:rFonts w:eastAsia="Calibri"/>
                <w:sz w:val="24"/>
              </w:rPr>
              <w:t xml:space="preserve"> protégeant le principe d'utiliser la travée d'un pont comme </w:t>
            </w:r>
            <w:r w:rsidR="00805FCB" w:rsidRPr="00DC0D54">
              <w:rPr>
                <w:rFonts w:eastAsia="Calibri"/>
                <w:sz w:val="24"/>
              </w:rPr>
              <w:t>un lieu de réunion</w:t>
            </w:r>
            <w:r w:rsidRPr="00096C7C">
              <w:rPr>
                <w:rFonts w:eastAsia="Calibri"/>
                <w:sz w:val="24"/>
              </w:rPr>
              <w:t xml:space="preserve"> (voir le descriptif sommaire du projet dans le DT1)</w:t>
            </w:r>
            <w:r w:rsidR="003B0E46">
              <w:rPr>
                <w:rFonts w:eastAsia="Calibri"/>
                <w:b/>
                <w:bCs/>
                <w:sz w:val="24"/>
              </w:rPr>
              <w:t xml:space="preserve">. Justifier </w:t>
            </w:r>
            <w:r w:rsidR="00805FCB" w:rsidRPr="00805FCB">
              <w:rPr>
                <w:rFonts w:eastAsia="Calibri"/>
                <w:bCs/>
                <w:sz w:val="24"/>
              </w:rPr>
              <w:t>votre réponse en citant</w:t>
            </w:r>
            <w:r w:rsidR="003B0E46">
              <w:rPr>
                <w:rFonts w:eastAsia="Calibri"/>
                <w:b/>
                <w:bCs/>
                <w:sz w:val="24"/>
              </w:rPr>
              <w:t xml:space="preserve"> </w:t>
            </w:r>
            <w:r w:rsidRPr="00096C7C">
              <w:rPr>
                <w:rFonts w:eastAsia="Calibri"/>
                <w:sz w:val="24"/>
              </w:rPr>
              <w:t>deux domaines de cette classe pouvant être associés à un lieu de réunion</w:t>
            </w:r>
            <w:r w:rsidR="003B0E46">
              <w:rPr>
                <w:rFonts w:eastAsia="Calibri"/>
                <w:sz w:val="24"/>
              </w:rPr>
              <w:t>.</w:t>
            </w:r>
            <w:r w:rsidR="00AC7F91" w:rsidRPr="00096C7C">
              <w:rPr>
                <w:rFonts w:eastAsia="Calibri"/>
                <w:sz w:val="24"/>
              </w:rPr>
              <w:t xml:space="preserve"> </w:t>
            </w:r>
            <w:r w:rsidR="003B0E46">
              <w:rPr>
                <w:rFonts w:eastAsia="Calibri"/>
                <w:b/>
                <w:sz w:val="24"/>
              </w:rPr>
              <w:t>E</w:t>
            </w:r>
            <w:r w:rsidRPr="00096C7C">
              <w:rPr>
                <w:rFonts w:eastAsia="Calibri"/>
                <w:b/>
                <w:bCs/>
                <w:sz w:val="24"/>
              </w:rPr>
              <w:t>xpliciter</w:t>
            </w:r>
            <w:r w:rsidRPr="00096C7C">
              <w:rPr>
                <w:rFonts w:eastAsia="Calibri"/>
                <w:sz w:val="24"/>
              </w:rPr>
              <w:t xml:space="preserve"> l'avantage commercial que représente le dépôt de la marque pour la société NPPI.</w:t>
            </w:r>
          </w:p>
        </w:tc>
      </w:tr>
      <w:tr w:rsidR="00A63FFD" w14:paraId="3036807C" w14:textId="77777777" w:rsidTr="003770E3">
        <w:trPr>
          <w:trHeight w:val="6"/>
        </w:trPr>
        <w:tc>
          <w:tcPr>
            <w:tcW w:w="1701" w:type="dxa"/>
            <w:shd w:val="clear" w:color="auto" w:fill="auto"/>
          </w:tcPr>
          <w:p w14:paraId="16E36A6B" w14:textId="77777777" w:rsidR="00A63FFD" w:rsidRDefault="004E7EA3" w:rsidP="00AC7F91">
            <w:pPr>
              <w:spacing w:after="120"/>
            </w:pPr>
            <w:r>
              <w:rPr>
                <w:rFonts w:eastAsia="Calibri"/>
                <w:sz w:val="16"/>
                <w:szCs w:val="22"/>
              </w:rPr>
              <w:t xml:space="preserve">voir </w:t>
            </w:r>
            <w:r w:rsidR="008E62CB">
              <w:rPr>
                <w:rFonts w:eastAsia="Calibri"/>
                <w:sz w:val="16"/>
                <w:szCs w:val="22"/>
              </w:rPr>
              <w:t xml:space="preserve"> DT1, </w:t>
            </w:r>
            <w:r>
              <w:rPr>
                <w:rFonts w:eastAsia="Calibri"/>
                <w:sz w:val="16"/>
                <w:szCs w:val="22"/>
              </w:rPr>
              <w:t>DT</w:t>
            </w:r>
            <w:r w:rsidR="00AC7F91">
              <w:rPr>
                <w:rFonts w:eastAsia="Calibri"/>
                <w:sz w:val="16"/>
                <w:szCs w:val="22"/>
              </w:rPr>
              <w:t>4</w:t>
            </w:r>
          </w:p>
        </w:tc>
        <w:tc>
          <w:tcPr>
            <w:tcW w:w="8472" w:type="dxa"/>
            <w:vMerge/>
            <w:tcBorders>
              <w:left w:val="single" w:sz="4" w:space="0" w:color="000000"/>
            </w:tcBorders>
            <w:shd w:val="clear" w:color="auto" w:fill="auto"/>
          </w:tcPr>
          <w:p w14:paraId="2D7658B9" w14:textId="77777777" w:rsidR="00A63FFD" w:rsidRDefault="00A63FFD"/>
        </w:tc>
      </w:tr>
    </w:tbl>
    <w:p w14:paraId="35EBCF44" w14:textId="77777777" w:rsidR="00A63FFD" w:rsidRDefault="00A63FFD">
      <w:pPr>
        <w:pStyle w:val="Espaceinterparagraphe"/>
      </w:pPr>
    </w:p>
    <w:p w14:paraId="327B42B7" w14:textId="77777777" w:rsidR="00E95548" w:rsidRDefault="00E95548">
      <w:pPr>
        <w:pStyle w:val="Espaceinterparagraphe"/>
      </w:pPr>
    </w:p>
    <w:p w14:paraId="3DBB263F" w14:textId="77777777" w:rsidR="00A63FFD" w:rsidRPr="00AF6AF8" w:rsidRDefault="004E7EA3">
      <w:pPr>
        <w:pStyle w:val="Introductionquestion"/>
        <w:rPr>
          <w:rFonts w:eastAsia="Calibri"/>
          <w:sz w:val="24"/>
        </w:rPr>
      </w:pPr>
      <w:r w:rsidRPr="00AF6AF8">
        <w:rPr>
          <w:sz w:val="24"/>
        </w:rPr>
        <w:t>Aspect économique du projet</w:t>
      </w:r>
    </w:p>
    <w:tbl>
      <w:tblPr>
        <w:tblW w:w="10173" w:type="dxa"/>
        <w:tblLayout w:type="fixed"/>
        <w:tblLook w:val="0000" w:firstRow="0" w:lastRow="0" w:firstColumn="0" w:lastColumn="0" w:noHBand="0" w:noVBand="0"/>
      </w:tblPr>
      <w:tblGrid>
        <w:gridCol w:w="1814"/>
        <w:gridCol w:w="8359"/>
      </w:tblGrid>
      <w:tr w:rsidR="00A63FFD" w14:paraId="34EE86A4" w14:textId="77777777" w:rsidTr="003770E3">
        <w:tc>
          <w:tcPr>
            <w:tcW w:w="1814" w:type="dxa"/>
            <w:shd w:val="clear" w:color="auto" w:fill="auto"/>
          </w:tcPr>
          <w:p w14:paraId="4FB70877" w14:textId="77777777" w:rsidR="00A63FFD" w:rsidRDefault="004E7EA3" w:rsidP="00E95548">
            <w:pPr>
              <w:rPr>
                <w:rFonts w:eastAsia="Calibri"/>
                <w:szCs w:val="22"/>
              </w:rPr>
            </w:pPr>
            <w:r>
              <w:rPr>
                <w:rFonts w:eastAsia="Calibri"/>
                <w:szCs w:val="22"/>
              </w:rPr>
              <w:t>Question 1.1.</w:t>
            </w:r>
            <w:r w:rsidR="00E95548">
              <w:rPr>
                <w:rFonts w:eastAsia="Calibri"/>
                <w:szCs w:val="22"/>
              </w:rPr>
              <w:t>6</w:t>
            </w:r>
          </w:p>
        </w:tc>
        <w:tc>
          <w:tcPr>
            <w:tcW w:w="8359" w:type="dxa"/>
            <w:vMerge w:val="restart"/>
            <w:tcBorders>
              <w:left w:val="single" w:sz="4" w:space="0" w:color="000000"/>
            </w:tcBorders>
            <w:shd w:val="clear" w:color="auto" w:fill="auto"/>
          </w:tcPr>
          <w:p w14:paraId="3BCCA54E" w14:textId="77777777" w:rsidR="00A63FFD" w:rsidRPr="00AF6AF8" w:rsidRDefault="004E7EA3" w:rsidP="009D28BC">
            <w:pPr>
              <w:spacing w:after="120"/>
              <w:jc w:val="both"/>
              <w:rPr>
                <w:rFonts w:eastAsia="Calibri"/>
                <w:sz w:val="24"/>
              </w:rPr>
            </w:pPr>
            <w:r w:rsidRPr="00AF6AF8">
              <w:rPr>
                <w:rFonts w:eastAsia="Calibri"/>
                <w:sz w:val="24"/>
              </w:rPr>
              <w:t xml:space="preserve">À partir des ordres de grandeurs des coûts d'autres </w:t>
            </w:r>
            <w:r w:rsidR="009D28BC">
              <w:rPr>
                <w:rFonts w:eastAsia="Calibri"/>
                <w:sz w:val="24"/>
              </w:rPr>
              <w:t>mode</w:t>
            </w:r>
            <w:r w:rsidRPr="00AF6AF8">
              <w:rPr>
                <w:rFonts w:eastAsia="Calibri"/>
                <w:sz w:val="24"/>
              </w:rPr>
              <w:t>s de franchissement donnés dans le DT</w:t>
            </w:r>
            <w:r w:rsidR="002B3008" w:rsidRPr="00AF6AF8">
              <w:rPr>
                <w:rFonts w:eastAsia="Calibri"/>
                <w:sz w:val="24"/>
              </w:rPr>
              <w:t>2</w:t>
            </w:r>
            <w:r w:rsidRPr="00AF6AF8">
              <w:rPr>
                <w:rFonts w:eastAsia="Calibri"/>
                <w:sz w:val="24"/>
              </w:rPr>
              <w:t xml:space="preserve">, </w:t>
            </w:r>
            <w:r w:rsidRPr="00AF6AF8">
              <w:rPr>
                <w:rFonts w:eastAsia="Calibri"/>
                <w:b/>
                <w:bCs/>
                <w:sz w:val="24"/>
              </w:rPr>
              <w:t>comparer</w:t>
            </w:r>
            <w:r w:rsidRPr="00AF6AF8">
              <w:rPr>
                <w:rFonts w:eastAsia="Calibri"/>
                <w:sz w:val="24"/>
              </w:rPr>
              <w:t xml:space="preserve"> le coût du projet de pont transbordeur </w:t>
            </w:r>
            <w:r w:rsidR="00DE626E">
              <w:rPr>
                <w:rFonts w:eastAsia="Calibri"/>
                <w:sz w:val="24"/>
              </w:rPr>
              <w:t xml:space="preserve">aux </w:t>
            </w:r>
            <w:r w:rsidRPr="00AF6AF8">
              <w:rPr>
                <w:rFonts w:eastAsia="Calibri"/>
                <w:sz w:val="24"/>
              </w:rPr>
              <w:t>autres mo</w:t>
            </w:r>
            <w:r w:rsidR="009D28BC">
              <w:rPr>
                <w:rFonts w:eastAsia="Calibri"/>
                <w:sz w:val="24"/>
              </w:rPr>
              <w:t>de</w:t>
            </w:r>
            <w:r w:rsidRPr="00AF6AF8">
              <w:rPr>
                <w:rFonts w:eastAsia="Calibri"/>
                <w:sz w:val="24"/>
              </w:rPr>
              <w:t>s</w:t>
            </w:r>
            <w:r w:rsidR="00CE5F1A">
              <w:rPr>
                <w:rFonts w:eastAsia="Calibri"/>
                <w:sz w:val="24"/>
              </w:rPr>
              <w:t xml:space="preserve"> </w:t>
            </w:r>
            <w:r w:rsidRPr="00AF6AF8">
              <w:rPr>
                <w:rFonts w:eastAsia="Calibri"/>
                <w:sz w:val="24"/>
              </w:rPr>
              <w:t>en précisant si le coût est faible, moyen ou élevé par rapport aux autres mo</w:t>
            </w:r>
            <w:r w:rsidR="009D28BC">
              <w:rPr>
                <w:rFonts w:eastAsia="Calibri"/>
                <w:sz w:val="24"/>
              </w:rPr>
              <w:t>de</w:t>
            </w:r>
            <w:r w:rsidRPr="00AF6AF8">
              <w:rPr>
                <w:rFonts w:eastAsia="Calibri"/>
                <w:sz w:val="24"/>
              </w:rPr>
              <w:t>s.</w:t>
            </w:r>
          </w:p>
        </w:tc>
      </w:tr>
      <w:tr w:rsidR="00A63FFD" w14:paraId="49C3BA81" w14:textId="77777777" w:rsidTr="003770E3">
        <w:tc>
          <w:tcPr>
            <w:tcW w:w="1814" w:type="dxa"/>
            <w:shd w:val="clear" w:color="auto" w:fill="auto"/>
          </w:tcPr>
          <w:p w14:paraId="3DB00B3C" w14:textId="77777777" w:rsidR="00A63FFD" w:rsidRDefault="004E7EA3" w:rsidP="002B3008">
            <w:pPr>
              <w:spacing w:after="120"/>
            </w:pPr>
            <w:r>
              <w:rPr>
                <w:rFonts w:eastAsia="Calibri"/>
                <w:sz w:val="16"/>
                <w:szCs w:val="22"/>
              </w:rPr>
              <w:t>voir DT</w:t>
            </w:r>
            <w:r w:rsidR="002B3008">
              <w:rPr>
                <w:rFonts w:eastAsia="Calibri"/>
                <w:sz w:val="16"/>
                <w:szCs w:val="22"/>
              </w:rPr>
              <w:t>2</w:t>
            </w:r>
          </w:p>
        </w:tc>
        <w:tc>
          <w:tcPr>
            <w:tcW w:w="8359" w:type="dxa"/>
            <w:vMerge/>
            <w:tcBorders>
              <w:left w:val="single" w:sz="4" w:space="0" w:color="000000"/>
            </w:tcBorders>
            <w:shd w:val="clear" w:color="auto" w:fill="auto"/>
          </w:tcPr>
          <w:p w14:paraId="25ABC57B" w14:textId="77777777" w:rsidR="00A63FFD" w:rsidRDefault="00A63FFD"/>
        </w:tc>
      </w:tr>
    </w:tbl>
    <w:p w14:paraId="74D6B0E4" w14:textId="77777777" w:rsidR="00A63FFD" w:rsidRDefault="00A63FFD">
      <w:pPr>
        <w:pStyle w:val="Espaceinterparagraphe"/>
      </w:pPr>
    </w:p>
    <w:tbl>
      <w:tblPr>
        <w:tblW w:w="10173" w:type="dxa"/>
        <w:tblLayout w:type="fixed"/>
        <w:tblLook w:val="0000" w:firstRow="0" w:lastRow="0" w:firstColumn="0" w:lastColumn="0" w:noHBand="0" w:noVBand="0"/>
      </w:tblPr>
      <w:tblGrid>
        <w:gridCol w:w="1814"/>
        <w:gridCol w:w="8359"/>
      </w:tblGrid>
      <w:tr w:rsidR="00A63FFD" w14:paraId="71646446" w14:textId="77777777" w:rsidTr="003770E3">
        <w:tc>
          <w:tcPr>
            <w:tcW w:w="1814" w:type="dxa"/>
            <w:shd w:val="clear" w:color="auto" w:fill="auto"/>
          </w:tcPr>
          <w:p w14:paraId="6B4D0659" w14:textId="77777777" w:rsidR="00A63FFD" w:rsidRDefault="004E7EA3" w:rsidP="00E95548">
            <w:pPr>
              <w:rPr>
                <w:rFonts w:eastAsia="Calibri"/>
                <w:b/>
                <w:bCs/>
                <w:szCs w:val="22"/>
              </w:rPr>
            </w:pPr>
            <w:r>
              <w:rPr>
                <w:rFonts w:eastAsia="Calibri"/>
                <w:szCs w:val="22"/>
              </w:rPr>
              <w:t>Question 1.1.</w:t>
            </w:r>
            <w:r w:rsidR="00E95548">
              <w:rPr>
                <w:rFonts w:eastAsia="Calibri"/>
                <w:szCs w:val="22"/>
              </w:rPr>
              <w:t>7</w:t>
            </w:r>
          </w:p>
        </w:tc>
        <w:tc>
          <w:tcPr>
            <w:tcW w:w="8359" w:type="dxa"/>
            <w:vMerge w:val="restart"/>
            <w:tcBorders>
              <w:left w:val="single" w:sz="4" w:space="0" w:color="000000"/>
            </w:tcBorders>
            <w:shd w:val="clear" w:color="auto" w:fill="auto"/>
          </w:tcPr>
          <w:p w14:paraId="04F9775A" w14:textId="77777777" w:rsidR="00A63FFD" w:rsidRPr="00AF6AF8" w:rsidRDefault="004E7EA3" w:rsidP="003770E3">
            <w:pPr>
              <w:spacing w:after="120"/>
              <w:jc w:val="both"/>
              <w:rPr>
                <w:rFonts w:eastAsia="Calibri"/>
                <w:sz w:val="24"/>
              </w:rPr>
            </w:pPr>
            <w:r w:rsidRPr="00AF6AF8">
              <w:rPr>
                <w:rFonts w:eastAsia="Calibri"/>
                <w:b/>
                <w:bCs/>
                <w:sz w:val="24"/>
              </w:rPr>
              <w:t>Conclure</w:t>
            </w:r>
            <w:r w:rsidRPr="00AF6AF8">
              <w:rPr>
                <w:rFonts w:eastAsia="Calibri"/>
                <w:sz w:val="24"/>
              </w:rPr>
              <w:t xml:space="preserve"> à partir des réponses aux questions précédentes sur ce qui permet au projet de pont transbordeur de répondre à des objectifs économiques, environnementaux et sociétaux.</w:t>
            </w:r>
          </w:p>
        </w:tc>
      </w:tr>
      <w:tr w:rsidR="00A63FFD" w14:paraId="36BAA08C" w14:textId="77777777" w:rsidTr="003770E3">
        <w:trPr>
          <w:trHeight w:val="6"/>
        </w:trPr>
        <w:tc>
          <w:tcPr>
            <w:tcW w:w="1814" w:type="dxa"/>
            <w:shd w:val="clear" w:color="auto" w:fill="auto"/>
          </w:tcPr>
          <w:p w14:paraId="3367D48E" w14:textId="77777777" w:rsidR="00A63FFD" w:rsidRDefault="00A63FFD">
            <w:pPr>
              <w:spacing w:after="120"/>
              <w:rPr>
                <w:rFonts w:eastAsia="Calibri"/>
                <w:sz w:val="16"/>
                <w:szCs w:val="22"/>
              </w:rPr>
            </w:pPr>
          </w:p>
        </w:tc>
        <w:tc>
          <w:tcPr>
            <w:tcW w:w="8359" w:type="dxa"/>
            <w:vMerge/>
            <w:tcBorders>
              <w:left w:val="single" w:sz="4" w:space="0" w:color="000000"/>
            </w:tcBorders>
            <w:shd w:val="clear" w:color="auto" w:fill="auto"/>
          </w:tcPr>
          <w:p w14:paraId="315220A1" w14:textId="77777777" w:rsidR="00A63FFD" w:rsidRDefault="00A63FFD"/>
        </w:tc>
      </w:tr>
    </w:tbl>
    <w:p w14:paraId="30ADEF74" w14:textId="77777777" w:rsidR="00A63FFD" w:rsidRDefault="00A63FFD">
      <w:pPr>
        <w:pStyle w:val="Espaceinterparagraphe"/>
        <w:sectPr w:rsidR="00A63FFD" w:rsidSect="008F4F30">
          <w:type w:val="continuous"/>
          <w:pgSz w:w="11906" w:h="16817"/>
          <w:pgMar w:top="907" w:right="1134" w:bottom="1247" w:left="851" w:header="720" w:footer="123" w:gutter="0"/>
          <w:cols w:space="720"/>
          <w:docGrid w:linePitch="360"/>
        </w:sectPr>
      </w:pPr>
    </w:p>
    <w:p w14:paraId="1BC811C1" w14:textId="77777777" w:rsidR="00A63FFD" w:rsidRDefault="00A63FFD">
      <w:pPr>
        <w:rPr>
          <w:b/>
        </w:rPr>
      </w:pPr>
    </w:p>
    <w:p w14:paraId="655DE012" w14:textId="77777777" w:rsidR="00A63FFD" w:rsidRPr="00AF6AF8" w:rsidRDefault="004E7EA3">
      <w:pPr>
        <w:pBdr>
          <w:bottom w:val="single" w:sz="4" w:space="1" w:color="000000"/>
        </w:pBdr>
        <w:rPr>
          <w:i/>
          <w:iCs/>
          <w:sz w:val="24"/>
        </w:rPr>
      </w:pPr>
      <w:r w:rsidRPr="00AF6AF8">
        <w:rPr>
          <w:b/>
          <w:sz w:val="24"/>
        </w:rPr>
        <w:t>ÉTUDE 1.2 : DURABILITÉ DE L'OUVRAGE</w:t>
      </w:r>
    </w:p>
    <w:p w14:paraId="5D69ECE7" w14:textId="77777777" w:rsidR="00A63FFD" w:rsidRPr="00AF6AF8" w:rsidRDefault="004E7EA3" w:rsidP="003770E3">
      <w:pPr>
        <w:rPr>
          <w:i/>
          <w:iCs/>
          <w:sz w:val="24"/>
        </w:rPr>
        <w:sectPr w:rsidR="00A63FFD" w:rsidRPr="00AF6AF8" w:rsidSect="00544A83">
          <w:type w:val="continuous"/>
          <w:pgSz w:w="11906" w:h="16817"/>
          <w:pgMar w:top="907" w:right="1134" w:bottom="1247" w:left="1134" w:header="720" w:footer="1057" w:gutter="0"/>
          <w:cols w:space="720"/>
          <w:formProt w:val="0"/>
          <w:docGrid w:linePitch="360"/>
        </w:sectPr>
      </w:pPr>
      <w:r w:rsidRPr="00AF6AF8">
        <w:rPr>
          <w:i/>
          <w:iCs/>
          <w:sz w:val="24"/>
        </w:rPr>
        <w:t>La durée de vie d'un pont est de l'ordre de 100 ans. Cela suppose la durabilité des matériaux et de la stabilité de la structure de l'ouvrage durant cette période.</w:t>
      </w:r>
    </w:p>
    <w:p w14:paraId="43B23601" w14:textId="77777777" w:rsidR="00A63FFD" w:rsidRPr="00AF6AF8" w:rsidRDefault="004E7EA3">
      <w:pPr>
        <w:rPr>
          <w:rFonts w:eastAsia="Calibri"/>
          <w:sz w:val="24"/>
        </w:rPr>
      </w:pPr>
      <w:r w:rsidRPr="00AF6AF8">
        <w:rPr>
          <w:i/>
          <w:iCs/>
          <w:sz w:val="24"/>
        </w:rPr>
        <w:lastRenderedPageBreak/>
        <w:t>Système de protection des haubans</w:t>
      </w:r>
    </w:p>
    <w:tbl>
      <w:tblPr>
        <w:tblW w:w="0" w:type="auto"/>
        <w:tblLayout w:type="fixed"/>
        <w:tblLook w:val="0000" w:firstRow="0" w:lastRow="0" w:firstColumn="0" w:lastColumn="0" w:noHBand="0" w:noVBand="0"/>
      </w:tblPr>
      <w:tblGrid>
        <w:gridCol w:w="1701"/>
        <w:gridCol w:w="8072"/>
      </w:tblGrid>
      <w:tr w:rsidR="00A63FFD" w14:paraId="04EF347A" w14:textId="77777777">
        <w:tc>
          <w:tcPr>
            <w:tcW w:w="1701" w:type="dxa"/>
            <w:shd w:val="clear" w:color="auto" w:fill="auto"/>
          </w:tcPr>
          <w:p w14:paraId="26CEA745" w14:textId="77777777" w:rsidR="00A63FFD" w:rsidRDefault="004E7EA3">
            <w:pPr>
              <w:rPr>
                <w:rFonts w:eastAsia="Calibri"/>
                <w:szCs w:val="22"/>
              </w:rPr>
            </w:pPr>
            <w:r>
              <w:rPr>
                <w:rFonts w:eastAsia="Calibri"/>
                <w:szCs w:val="22"/>
              </w:rPr>
              <w:t>Question 1.2.1</w:t>
            </w:r>
          </w:p>
        </w:tc>
        <w:tc>
          <w:tcPr>
            <w:tcW w:w="8072" w:type="dxa"/>
            <w:vMerge w:val="restart"/>
            <w:tcBorders>
              <w:left w:val="single" w:sz="4" w:space="0" w:color="000000"/>
            </w:tcBorders>
            <w:shd w:val="clear" w:color="auto" w:fill="auto"/>
          </w:tcPr>
          <w:p w14:paraId="60F3D2EA" w14:textId="77777777" w:rsidR="00A63FFD" w:rsidRPr="00AF6AF8" w:rsidRDefault="004E7EA3" w:rsidP="00737365">
            <w:pPr>
              <w:spacing w:after="120"/>
              <w:jc w:val="both"/>
              <w:rPr>
                <w:rFonts w:eastAsia="Calibri"/>
                <w:sz w:val="24"/>
              </w:rPr>
            </w:pPr>
            <w:r w:rsidRPr="00AF6AF8">
              <w:rPr>
                <w:rFonts w:eastAsia="Calibri"/>
                <w:sz w:val="24"/>
              </w:rPr>
              <w:t xml:space="preserve">En </w:t>
            </w:r>
            <w:r w:rsidRPr="00AF6AF8">
              <w:rPr>
                <w:rFonts w:eastAsia="Calibri"/>
                <w:b/>
                <w:bCs/>
                <w:sz w:val="24"/>
              </w:rPr>
              <w:t>consultant</w:t>
            </w:r>
            <w:r w:rsidRPr="00AF6AF8">
              <w:rPr>
                <w:rFonts w:eastAsia="Calibri"/>
                <w:sz w:val="24"/>
              </w:rPr>
              <w:t xml:space="preserve"> la documentation DT</w:t>
            </w:r>
            <w:r w:rsidR="008B6B5C" w:rsidRPr="00AF6AF8">
              <w:rPr>
                <w:rFonts w:eastAsia="Calibri"/>
                <w:sz w:val="24"/>
              </w:rPr>
              <w:t>5</w:t>
            </w:r>
            <w:r w:rsidRPr="00AF6AF8">
              <w:rPr>
                <w:rFonts w:eastAsia="Calibri"/>
                <w:sz w:val="24"/>
              </w:rPr>
              <w:t xml:space="preserve"> sur la protection des haubans contre la corrosion, </w:t>
            </w:r>
            <w:r w:rsidRPr="00AF6AF8">
              <w:rPr>
                <w:rFonts w:eastAsia="Calibri"/>
                <w:b/>
                <w:bCs/>
                <w:sz w:val="24"/>
              </w:rPr>
              <w:t>préciser</w:t>
            </w:r>
            <w:r w:rsidRPr="00AF6AF8">
              <w:rPr>
                <w:rFonts w:eastAsia="Calibri"/>
                <w:sz w:val="24"/>
              </w:rPr>
              <w:t xml:space="preserve"> la famille de matériaux à laquelle appartient chacun des moyens de protection proposés. </w:t>
            </w:r>
          </w:p>
        </w:tc>
      </w:tr>
      <w:tr w:rsidR="00A63FFD" w14:paraId="7A803AD2" w14:textId="77777777">
        <w:tc>
          <w:tcPr>
            <w:tcW w:w="1701" w:type="dxa"/>
            <w:shd w:val="clear" w:color="auto" w:fill="auto"/>
          </w:tcPr>
          <w:p w14:paraId="67BCDB26" w14:textId="77777777" w:rsidR="00A63FFD" w:rsidRDefault="004E7EA3" w:rsidP="008B6B5C">
            <w:pPr>
              <w:spacing w:after="120"/>
            </w:pPr>
            <w:r>
              <w:rPr>
                <w:rFonts w:eastAsia="Calibri"/>
                <w:sz w:val="16"/>
                <w:szCs w:val="22"/>
              </w:rPr>
              <w:t>voir DT</w:t>
            </w:r>
            <w:r w:rsidR="008B6B5C">
              <w:rPr>
                <w:rFonts w:eastAsia="Calibri"/>
                <w:sz w:val="16"/>
                <w:szCs w:val="22"/>
              </w:rPr>
              <w:t>5</w:t>
            </w:r>
          </w:p>
        </w:tc>
        <w:tc>
          <w:tcPr>
            <w:tcW w:w="8072" w:type="dxa"/>
            <w:vMerge/>
            <w:tcBorders>
              <w:left w:val="single" w:sz="4" w:space="0" w:color="000000"/>
            </w:tcBorders>
            <w:shd w:val="clear" w:color="auto" w:fill="auto"/>
          </w:tcPr>
          <w:p w14:paraId="53302ECC" w14:textId="77777777" w:rsidR="00A63FFD" w:rsidRDefault="00A63FFD"/>
        </w:tc>
      </w:tr>
    </w:tbl>
    <w:p w14:paraId="245D8E04" w14:textId="77777777" w:rsidR="00A63FFD" w:rsidRDefault="00A63FFD">
      <w:pPr>
        <w:pStyle w:val="Espaceinterparagraphe"/>
      </w:pPr>
    </w:p>
    <w:p w14:paraId="341DEF85" w14:textId="77777777" w:rsidR="00A63FFD" w:rsidRPr="00AF6AF8" w:rsidRDefault="004E7EA3" w:rsidP="00737365">
      <w:pPr>
        <w:jc w:val="both"/>
        <w:rPr>
          <w:rFonts w:eastAsia="Calibri"/>
          <w:sz w:val="24"/>
        </w:rPr>
      </w:pPr>
      <w:r w:rsidRPr="00AF6AF8">
        <w:rPr>
          <w:i/>
          <w:sz w:val="24"/>
        </w:rPr>
        <w:t>La stabilité au poinçonnement (risque d'enfoncement vertical de l'ouvrage dans le sol), doit être assurée dans le cas de charge le plus défavorable, en particulier suivant la position de la nacelle.</w:t>
      </w:r>
    </w:p>
    <w:tbl>
      <w:tblPr>
        <w:tblW w:w="0" w:type="auto"/>
        <w:tblLayout w:type="fixed"/>
        <w:tblLook w:val="0000" w:firstRow="0" w:lastRow="0" w:firstColumn="0" w:lastColumn="0" w:noHBand="0" w:noVBand="0"/>
      </w:tblPr>
      <w:tblGrid>
        <w:gridCol w:w="1701"/>
        <w:gridCol w:w="8072"/>
      </w:tblGrid>
      <w:tr w:rsidR="00A63FFD" w14:paraId="31588ADE" w14:textId="77777777">
        <w:tc>
          <w:tcPr>
            <w:tcW w:w="1701" w:type="dxa"/>
            <w:shd w:val="clear" w:color="auto" w:fill="auto"/>
          </w:tcPr>
          <w:p w14:paraId="7B7A8067" w14:textId="77777777" w:rsidR="00A63FFD" w:rsidRDefault="004E7EA3">
            <w:pPr>
              <w:rPr>
                <w:rFonts w:eastAsia="Calibri"/>
                <w:szCs w:val="22"/>
              </w:rPr>
            </w:pPr>
            <w:r>
              <w:rPr>
                <w:rFonts w:eastAsia="Calibri"/>
                <w:szCs w:val="22"/>
              </w:rPr>
              <w:t>Question 1.2.2</w:t>
            </w:r>
          </w:p>
        </w:tc>
        <w:tc>
          <w:tcPr>
            <w:tcW w:w="8072" w:type="dxa"/>
            <w:vMerge w:val="restart"/>
            <w:tcBorders>
              <w:left w:val="single" w:sz="4" w:space="0" w:color="000000"/>
            </w:tcBorders>
            <w:shd w:val="clear" w:color="auto" w:fill="auto"/>
          </w:tcPr>
          <w:p w14:paraId="259CED60" w14:textId="77777777" w:rsidR="00737365" w:rsidRDefault="004E7EA3" w:rsidP="00737365">
            <w:pPr>
              <w:spacing w:after="120"/>
              <w:jc w:val="both"/>
              <w:rPr>
                <w:rFonts w:eastAsia="Calibri"/>
                <w:sz w:val="24"/>
              </w:rPr>
            </w:pPr>
            <w:r w:rsidRPr="00AF6AF8">
              <w:rPr>
                <w:rFonts w:eastAsia="Calibri"/>
                <w:sz w:val="24"/>
              </w:rPr>
              <w:t>Le poids propre de l'ouvrage est estimé à 30,00 MN. La structure du pont</w:t>
            </w:r>
            <w:r w:rsidR="005F382E" w:rsidRPr="00AF6AF8">
              <w:rPr>
                <w:rFonts w:eastAsia="Calibri"/>
                <w:sz w:val="24"/>
              </w:rPr>
              <w:t xml:space="preserve"> (sans la nacelle)</w:t>
            </w:r>
            <w:r w:rsidRPr="00AF6AF8">
              <w:rPr>
                <w:rFonts w:eastAsia="Calibri"/>
                <w:sz w:val="24"/>
              </w:rPr>
              <w:t xml:space="preserve"> étant symétrique, </w:t>
            </w:r>
            <w:r w:rsidRPr="00AF6AF8">
              <w:rPr>
                <w:rFonts w:eastAsia="Calibri"/>
                <w:b/>
                <w:bCs/>
                <w:sz w:val="24"/>
              </w:rPr>
              <w:t>calculer</w:t>
            </w:r>
            <w:r w:rsidRPr="00AF6AF8">
              <w:rPr>
                <w:rFonts w:eastAsia="Calibri"/>
                <w:sz w:val="24"/>
              </w:rPr>
              <w:t xml:space="preserve"> la charge propre au pied du</w:t>
            </w:r>
            <w:r w:rsidR="00737365">
              <w:rPr>
                <w:rFonts w:eastAsia="Calibri"/>
                <w:sz w:val="24"/>
              </w:rPr>
              <w:t xml:space="preserve"> </w:t>
            </w:r>
            <w:r w:rsidRPr="00AF6AF8">
              <w:rPr>
                <w:rFonts w:eastAsia="Calibri"/>
                <w:sz w:val="24"/>
              </w:rPr>
              <w:t>pilier</w:t>
            </w:r>
            <w:r w:rsidR="00737365">
              <w:rPr>
                <w:rFonts w:eastAsia="Calibri"/>
                <w:sz w:val="24"/>
              </w:rPr>
              <w:t xml:space="preserve"> </w:t>
            </w:r>
            <w:r w:rsidRPr="00AF6AF8">
              <w:rPr>
                <w:rFonts w:eastAsia="Calibri"/>
                <w:sz w:val="24"/>
              </w:rPr>
              <w:t>1.</w:t>
            </w:r>
          </w:p>
          <w:p w14:paraId="104B3C64" w14:textId="77777777" w:rsidR="00A63FFD" w:rsidRPr="00AF6AF8" w:rsidRDefault="004E7EA3" w:rsidP="00737365">
            <w:pPr>
              <w:spacing w:after="120"/>
              <w:jc w:val="both"/>
              <w:rPr>
                <w:rFonts w:eastAsia="Calibri"/>
                <w:sz w:val="24"/>
              </w:rPr>
            </w:pPr>
            <w:r w:rsidRPr="00AF6AF8">
              <w:rPr>
                <w:rFonts w:eastAsia="Calibri"/>
                <w:b/>
                <w:bCs/>
                <w:sz w:val="24"/>
              </w:rPr>
              <w:t>Reporter</w:t>
            </w:r>
            <w:r w:rsidRPr="00AF6AF8">
              <w:rPr>
                <w:rFonts w:eastAsia="Calibri"/>
                <w:sz w:val="24"/>
              </w:rPr>
              <w:t xml:space="preserve"> cette valeur sur le graphe proposé dans le document réponse DR2</w:t>
            </w:r>
            <w:r w:rsidR="006E04EA">
              <w:rPr>
                <w:rFonts w:eastAsia="Calibri"/>
                <w:sz w:val="24"/>
              </w:rPr>
              <w:t>.</w:t>
            </w:r>
          </w:p>
        </w:tc>
      </w:tr>
      <w:tr w:rsidR="00A63FFD" w14:paraId="37558F61" w14:textId="77777777">
        <w:tc>
          <w:tcPr>
            <w:tcW w:w="1701" w:type="dxa"/>
            <w:shd w:val="clear" w:color="auto" w:fill="auto"/>
          </w:tcPr>
          <w:p w14:paraId="2CD42584" w14:textId="77777777" w:rsidR="00A63FFD" w:rsidRDefault="004E7EA3">
            <w:pPr>
              <w:spacing w:after="120"/>
            </w:pPr>
            <w:r>
              <w:rPr>
                <w:rFonts w:eastAsia="Calibri"/>
                <w:sz w:val="16"/>
                <w:szCs w:val="22"/>
              </w:rPr>
              <w:t>DR2</w:t>
            </w:r>
          </w:p>
        </w:tc>
        <w:tc>
          <w:tcPr>
            <w:tcW w:w="8072" w:type="dxa"/>
            <w:vMerge/>
            <w:tcBorders>
              <w:left w:val="single" w:sz="4" w:space="0" w:color="000000"/>
            </w:tcBorders>
            <w:shd w:val="clear" w:color="auto" w:fill="auto"/>
          </w:tcPr>
          <w:p w14:paraId="61AFFBA3" w14:textId="77777777" w:rsidR="00A63FFD" w:rsidRDefault="00A63FFD"/>
        </w:tc>
      </w:tr>
      <w:tr w:rsidR="00A63FFD" w14:paraId="7F5F5E68" w14:textId="77777777">
        <w:tc>
          <w:tcPr>
            <w:tcW w:w="1701" w:type="dxa"/>
            <w:shd w:val="clear" w:color="auto" w:fill="auto"/>
          </w:tcPr>
          <w:p w14:paraId="686A5D0B" w14:textId="77777777" w:rsidR="00A63FFD" w:rsidRDefault="004E7EA3">
            <w:pPr>
              <w:pageBreakBefore/>
              <w:rPr>
                <w:rFonts w:eastAsia="Calibri"/>
                <w:szCs w:val="22"/>
              </w:rPr>
            </w:pPr>
            <w:r>
              <w:rPr>
                <w:rFonts w:eastAsia="Calibri"/>
                <w:szCs w:val="22"/>
              </w:rPr>
              <w:lastRenderedPageBreak/>
              <w:t>Question 1.2.3</w:t>
            </w:r>
          </w:p>
        </w:tc>
        <w:tc>
          <w:tcPr>
            <w:tcW w:w="8072" w:type="dxa"/>
            <w:vMerge w:val="restart"/>
            <w:tcBorders>
              <w:left w:val="single" w:sz="4" w:space="0" w:color="000000"/>
            </w:tcBorders>
            <w:shd w:val="clear" w:color="auto" w:fill="auto"/>
          </w:tcPr>
          <w:p w14:paraId="538062E9" w14:textId="77777777" w:rsidR="00A63FFD" w:rsidRPr="00AF6AF8" w:rsidRDefault="004E7EA3" w:rsidP="00737365">
            <w:pPr>
              <w:spacing w:after="120"/>
              <w:jc w:val="both"/>
              <w:rPr>
                <w:rFonts w:eastAsia="Calibri"/>
                <w:sz w:val="24"/>
              </w:rPr>
            </w:pPr>
            <w:r w:rsidRPr="00AF6AF8">
              <w:rPr>
                <w:rFonts w:eastAsia="Calibri"/>
                <w:sz w:val="24"/>
              </w:rPr>
              <w:t>La charge d'exploitat</w:t>
            </w:r>
            <w:r w:rsidR="008B6B5C" w:rsidRPr="00AF6AF8">
              <w:rPr>
                <w:rFonts w:eastAsia="Calibri"/>
                <w:sz w:val="24"/>
              </w:rPr>
              <w:t>ion de la rue aérienne est de 5</w:t>
            </w:r>
            <w:r w:rsidRPr="00AF6AF8">
              <w:rPr>
                <w:rFonts w:eastAsia="Calibri"/>
                <w:sz w:val="24"/>
              </w:rPr>
              <w:t xml:space="preserve"> kN</w:t>
            </w:r>
            <w:r w:rsidR="008B6B5C" w:rsidRPr="00AF6AF8">
              <w:rPr>
                <w:rFonts w:eastAsia="Calibri"/>
                <w:sz w:val="24"/>
              </w:rPr>
              <w:t>.</w:t>
            </w:r>
            <w:r w:rsidRPr="00AF6AF8">
              <w:rPr>
                <w:rFonts w:eastAsia="Calibri"/>
                <w:sz w:val="24"/>
              </w:rPr>
              <w:t>m</w:t>
            </w:r>
            <w:r w:rsidR="008B6B5C" w:rsidRPr="00AF6AF8">
              <w:rPr>
                <w:rFonts w:eastAsia="Calibri"/>
                <w:sz w:val="24"/>
                <w:vertAlign w:val="superscript"/>
              </w:rPr>
              <w:t>-</w:t>
            </w:r>
            <w:r w:rsidRPr="00AF6AF8">
              <w:rPr>
                <w:rFonts w:eastAsia="Calibri"/>
                <w:sz w:val="24"/>
              </w:rPr>
              <w:t>². À partir des caractéristiques de la rue aérienne données dans le descriptif du projet dans le DT1 ou dans le diagramme d'exigences du DT</w:t>
            </w:r>
            <w:r w:rsidR="00C21B91" w:rsidRPr="00AF6AF8">
              <w:rPr>
                <w:rFonts w:eastAsia="Calibri"/>
                <w:sz w:val="24"/>
              </w:rPr>
              <w:t>3</w:t>
            </w:r>
            <w:r w:rsidRPr="00AF6AF8">
              <w:rPr>
                <w:rFonts w:eastAsia="Calibri"/>
                <w:sz w:val="24"/>
              </w:rPr>
              <w:t xml:space="preserve">, </w:t>
            </w:r>
            <w:r w:rsidRPr="00AF6AF8">
              <w:rPr>
                <w:rFonts w:eastAsia="Calibri"/>
                <w:b/>
                <w:bCs/>
                <w:sz w:val="24"/>
              </w:rPr>
              <w:t>calculer</w:t>
            </w:r>
            <w:r w:rsidRPr="00AF6AF8">
              <w:rPr>
                <w:rFonts w:eastAsia="Calibri"/>
                <w:sz w:val="24"/>
              </w:rPr>
              <w:t xml:space="preserve"> la charge d'exploitation apportée par la rue aérienne au pilier 1</w:t>
            </w:r>
            <w:r w:rsidR="00380A6D">
              <w:rPr>
                <w:rFonts w:eastAsia="Calibri"/>
                <w:sz w:val="24"/>
              </w:rPr>
              <w:t xml:space="preserve"> uniquement</w:t>
            </w:r>
            <w:r w:rsidRPr="00AF6AF8">
              <w:rPr>
                <w:rFonts w:eastAsia="Calibri"/>
                <w:sz w:val="24"/>
              </w:rPr>
              <w:t>.</w:t>
            </w:r>
            <w:r w:rsidRPr="00AF6AF8">
              <w:rPr>
                <w:rFonts w:eastAsia="Calibri"/>
                <w:sz w:val="24"/>
              </w:rPr>
              <w:br/>
            </w:r>
            <w:r w:rsidRPr="00AF6AF8">
              <w:rPr>
                <w:rFonts w:eastAsia="Calibri"/>
                <w:sz w:val="24"/>
              </w:rPr>
              <w:br/>
            </w:r>
            <w:r w:rsidRPr="00AF6AF8">
              <w:rPr>
                <w:rFonts w:eastAsia="Calibri"/>
                <w:b/>
                <w:bCs/>
                <w:sz w:val="24"/>
              </w:rPr>
              <w:t>Reporter</w:t>
            </w:r>
            <w:r w:rsidRPr="00AF6AF8">
              <w:rPr>
                <w:rFonts w:eastAsia="Calibri"/>
                <w:sz w:val="24"/>
              </w:rPr>
              <w:t xml:space="preserve"> en cumulé cette valeur sur le graphe proposé dans le document réponse DR2.</w:t>
            </w:r>
          </w:p>
        </w:tc>
      </w:tr>
      <w:tr w:rsidR="00A63FFD" w14:paraId="1159E875" w14:textId="77777777">
        <w:tc>
          <w:tcPr>
            <w:tcW w:w="1701" w:type="dxa"/>
            <w:shd w:val="clear" w:color="auto" w:fill="auto"/>
          </w:tcPr>
          <w:p w14:paraId="08B5ACDA" w14:textId="77777777" w:rsidR="00A63FFD" w:rsidRDefault="004E7EA3">
            <w:pPr>
              <w:spacing w:after="120"/>
              <w:rPr>
                <w:rFonts w:eastAsia="Calibri"/>
                <w:sz w:val="16"/>
                <w:szCs w:val="22"/>
              </w:rPr>
            </w:pPr>
            <w:r>
              <w:rPr>
                <w:rFonts w:eastAsia="Calibri"/>
                <w:sz w:val="16"/>
                <w:szCs w:val="22"/>
              </w:rPr>
              <w:t>voir DT1 ou DT</w:t>
            </w:r>
            <w:r w:rsidR="00C21B91">
              <w:rPr>
                <w:rFonts w:eastAsia="Calibri"/>
                <w:sz w:val="16"/>
                <w:szCs w:val="22"/>
              </w:rPr>
              <w:t>3</w:t>
            </w:r>
          </w:p>
          <w:p w14:paraId="3CB4DE6B" w14:textId="77777777" w:rsidR="00A63FFD" w:rsidRDefault="004E7EA3">
            <w:pPr>
              <w:spacing w:after="120"/>
            </w:pPr>
            <w:r>
              <w:rPr>
                <w:rFonts w:eastAsia="Calibri"/>
                <w:sz w:val="16"/>
                <w:szCs w:val="22"/>
              </w:rPr>
              <w:t>DR2</w:t>
            </w:r>
          </w:p>
        </w:tc>
        <w:tc>
          <w:tcPr>
            <w:tcW w:w="8072" w:type="dxa"/>
            <w:vMerge/>
            <w:tcBorders>
              <w:left w:val="single" w:sz="4" w:space="0" w:color="000000"/>
            </w:tcBorders>
            <w:shd w:val="clear" w:color="auto" w:fill="auto"/>
          </w:tcPr>
          <w:p w14:paraId="01C583B2" w14:textId="77777777" w:rsidR="00A63FFD" w:rsidRDefault="00A63FFD"/>
        </w:tc>
      </w:tr>
    </w:tbl>
    <w:p w14:paraId="41378B1A" w14:textId="77777777" w:rsidR="00A63FFD" w:rsidRDefault="00A63FFD">
      <w:pPr>
        <w:pStyle w:val="Espaceinterparagraphe"/>
        <w:rPr>
          <w:i/>
        </w:rPr>
      </w:pPr>
    </w:p>
    <w:tbl>
      <w:tblPr>
        <w:tblW w:w="0" w:type="auto"/>
        <w:tblLayout w:type="fixed"/>
        <w:tblLook w:val="0000" w:firstRow="0" w:lastRow="0" w:firstColumn="0" w:lastColumn="0" w:noHBand="0" w:noVBand="0"/>
      </w:tblPr>
      <w:tblGrid>
        <w:gridCol w:w="1701"/>
        <w:gridCol w:w="8072"/>
      </w:tblGrid>
      <w:tr w:rsidR="00A63FFD" w14:paraId="3A3A4694" w14:textId="77777777">
        <w:tc>
          <w:tcPr>
            <w:tcW w:w="1701" w:type="dxa"/>
            <w:shd w:val="clear" w:color="auto" w:fill="auto"/>
          </w:tcPr>
          <w:p w14:paraId="0AE03093" w14:textId="77777777" w:rsidR="00A63FFD" w:rsidRDefault="004E7EA3">
            <w:pPr>
              <w:rPr>
                <w:rFonts w:eastAsia="Calibri"/>
                <w:szCs w:val="22"/>
              </w:rPr>
            </w:pPr>
            <w:r>
              <w:rPr>
                <w:rFonts w:eastAsia="Calibri"/>
                <w:szCs w:val="22"/>
              </w:rPr>
              <w:t>Question 1.2.4</w:t>
            </w:r>
          </w:p>
        </w:tc>
        <w:tc>
          <w:tcPr>
            <w:tcW w:w="8072" w:type="dxa"/>
            <w:vMerge w:val="restart"/>
            <w:tcBorders>
              <w:left w:val="single" w:sz="4" w:space="0" w:color="000000"/>
            </w:tcBorders>
            <w:shd w:val="clear" w:color="auto" w:fill="auto"/>
          </w:tcPr>
          <w:p w14:paraId="55B43FDB" w14:textId="77777777" w:rsidR="001A2160" w:rsidRDefault="004E7EA3" w:rsidP="001A2160">
            <w:pPr>
              <w:spacing w:after="120"/>
              <w:jc w:val="both"/>
              <w:rPr>
                <w:rFonts w:eastAsia="Calibri"/>
                <w:sz w:val="24"/>
              </w:rPr>
            </w:pPr>
            <w:r w:rsidRPr="00AF6AF8">
              <w:rPr>
                <w:rFonts w:eastAsia="Calibri"/>
                <w:sz w:val="24"/>
              </w:rPr>
              <w:t>La nacelle et sa charge sont considérées comme une charge d'exploitation de valeur 2,00 MN.</w:t>
            </w:r>
          </w:p>
          <w:p w14:paraId="7F02A732" w14:textId="77777777" w:rsidR="00A63FFD" w:rsidRPr="00AF6AF8" w:rsidRDefault="004E7EA3" w:rsidP="003770E3">
            <w:pPr>
              <w:spacing w:after="120"/>
              <w:jc w:val="both"/>
              <w:rPr>
                <w:rFonts w:eastAsia="Calibri"/>
                <w:b/>
                <w:bCs/>
                <w:sz w:val="24"/>
              </w:rPr>
            </w:pPr>
            <w:r w:rsidRPr="00AF6AF8">
              <w:rPr>
                <w:rFonts w:eastAsia="Calibri"/>
                <w:sz w:val="24"/>
              </w:rPr>
              <w:t xml:space="preserve">- </w:t>
            </w:r>
            <w:r w:rsidRPr="00AF6AF8">
              <w:rPr>
                <w:rFonts w:eastAsia="Calibri"/>
                <w:b/>
                <w:bCs/>
                <w:sz w:val="24"/>
              </w:rPr>
              <w:t>ajouter</w:t>
            </w:r>
            <w:r w:rsidRPr="00AF6AF8">
              <w:rPr>
                <w:rFonts w:eastAsia="Calibri"/>
                <w:sz w:val="24"/>
              </w:rPr>
              <w:t xml:space="preserve"> en cumulé sur le graphe du DR2 la valeur apportée par la nacelle au pilier 1 lorsqu'elle est au droit du pilier 1</w:t>
            </w:r>
            <w:r w:rsidR="006E04EA">
              <w:rPr>
                <w:rFonts w:eastAsia="Calibri"/>
                <w:sz w:val="24"/>
              </w:rPr>
              <w:t xml:space="preserve"> (point A)</w:t>
            </w:r>
            <w:r w:rsidRPr="00AF6AF8">
              <w:rPr>
                <w:rFonts w:eastAsia="Calibri"/>
                <w:sz w:val="24"/>
              </w:rPr>
              <w:t>.</w:t>
            </w:r>
            <w:r w:rsidRPr="00AF6AF8">
              <w:rPr>
                <w:rFonts w:eastAsia="Calibri"/>
                <w:sz w:val="24"/>
              </w:rPr>
              <w:br/>
              <w:t xml:space="preserve">- </w:t>
            </w:r>
            <w:r w:rsidRPr="00AF6AF8">
              <w:rPr>
                <w:rFonts w:eastAsia="Calibri"/>
                <w:b/>
                <w:bCs/>
                <w:sz w:val="24"/>
              </w:rPr>
              <w:t>ajouter</w:t>
            </w:r>
            <w:r w:rsidRPr="00AF6AF8">
              <w:rPr>
                <w:rFonts w:eastAsia="Calibri"/>
                <w:sz w:val="24"/>
              </w:rPr>
              <w:t xml:space="preserve"> en cumulé sur le graphe du DR2 la valeur apportée par la nacelle au pilier 1 lorsqu'elle est au droit du pilier 2</w:t>
            </w:r>
            <w:r w:rsidR="006E04EA">
              <w:rPr>
                <w:rFonts w:eastAsia="Calibri"/>
                <w:sz w:val="24"/>
              </w:rPr>
              <w:t xml:space="preserve"> </w:t>
            </w:r>
            <w:r w:rsidR="00015079">
              <w:rPr>
                <w:rFonts w:eastAsia="Calibri"/>
                <w:sz w:val="24"/>
              </w:rPr>
              <w:t>(</w:t>
            </w:r>
            <w:r w:rsidR="006E04EA">
              <w:rPr>
                <w:rFonts w:eastAsia="Calibri"/>
                <w:sz w:val="24"/>
              </w:rPr>
              <w:t>point B)</w:t>
            </w:r>
            <w:r w:rsidRPr="00AF6AF8">
              <w:rPr>
                <w:rFonts w:eastAsia="Calibri"/>
                <w:sz w:val="24"/>
              </w:rPr>
              <w:t>.</w:t>
            </w:r>
          </w:p>
          <w:p w14:paraId="23D525EC" w14:textId="77777777" w:rsidR="00A63FFD" w:rsidRPr="00AF6AF8" w:rsidRDefault="004E7EA3" w:rsidP="00737365">
            <w:pPr>
              <w:spacing w:after="0"/>
              <w:jc w:val="both"/>
              <w:rPr>
                <w:rFonts w:eastAsia="Calibri"/>
                <w:b/>
                <w:bCs/>
                <w:sz w:val="24"/>
              </w:rPr>
            </w:pPr>
            <w:r w:rsidRPr="00AF6AF8">
              <w:rPr>
                <w:rFonts w:eastAsia="Calibri"/>
                <w:b/>
                <w:bCs/>
                <w:sz w:val="24"/>
              </w:rPr>
              <w:t>Compléter</w:t>
            </w:r>
            <w:r w:rsidRPr="00AF6AF8">
              <w:rPr>
                <w:rFonts w:eastAsia="Calibri"/>
                <w:sz w:val="24"/>
              </w:rPr>
              <w:t xml:space="preserve"> le graphe par un segment de droite joignant les </w:t>
            </w:r>
            <w:r w:rsidR="006E04EA">
              <w:rPr>
                <w:rFonts w:eastAsia="Calibri"/>
                <w:sz w:val="24"/>
              </w:rPr>
              <w:t>deux</w:t>
            </w:r>
            <w:r w:rsidRPr="00AF6AF8">
              <w:rPr>
                <w:rFonts w:eastAsia="Calibri"/>
                <w:sz w:val="24"/>
              </w:rPr>
              <w:t xml:space="preserve"> points ainsi tracés, la variation étant linéaire en fonction de la position de la nacelle</w:t>
            </w:r>
          </w:p>
          <w:p w14:paraId="431C92D8" w14:textId="77777777" w:rsidR="00A63FFD" w:rsidRDefault="004E7EA3" w:rsidP="00737365">
            <w:pPr>
              <w:spacing w:after="120"/>
              <w:jc w:val="both"/>
              <w:rPr>
                <w:rFonts w:eastAsia="Calibri"/>
                <w:sz w:val="16"/>
                <w:szCs w:val="22"/>
              </w:rPr>
            </w:pPr>
            <w:r w:rsidRPr="00AF6AF8">
              <w:rPr>
                <w:rFonts w:eastAsia="Calibri"/>
                <w:b/>
                <w:bCs/>
                <w:sz w:val="24"/>
              </w:rPr>
              <w:t>Conclure</w:t>
            </w:r>
            <w:r w:rsidRPr="00AF6AF8">
              <w:rPr>
                <w:rFonts w:eastAsia="Calibri"/>
                <w:sz w:val="24"/>
              </w:rPr>
              <w:t xml:space="preserve"> en listant les charges à prendre en compte sur la fondation du pilier 1.</w:t>
            </w:r>
          </w:p>
        </w:tc>
      </w:tr>
      <w:tr w:rsidR="00A63FFD" w14:paraId="14391AB4" w14:textId="77777777">
        <w:tc>
          <w:tcPr>
            <w:tcW w:w="1701" w:type="dxa"/>
            <w:shd w:val="clear" w:color="auto" w:fill="auto"/>
          </w:tcPr>
          <w:p w14:paraId="68B27AFF" w14:textId="77777777" w:rsidR="00A63FFD" w:rsidRDefault="004E7EA3">
            <w:pPr>
              <w:spacing w:after="120"/>
            </w:pPr>
            <w:r>
              <w:rPr>
                <w:rFonts w:eastAsia="Calibri"/>
                <w:sz w:val="16"/>
                <w:szCs w:val="22"/>
              </w:rPr>
              <w:t>DR2</w:t>
            </w:r>
          </w:p>
        </w:tc>
        <w:tc>
          <w:tcPr>
            <w:tcW w:w="8072" w:type="dxa"/>
            <w:vMerge/>
            <w:tcBorders>
              <w:left w:val="single" w:sz="4" w:space="0" w:color="000000"/>
            </w:tcBorders>
            <w:shd w:val="clear" w:color="auto" w:fill="auto"/>
          </w:tcPr>
          <w:p w14:paraId="222583AC" w14:textId="77777777" w:rsidR="00A63FFD" w:rsidRDefault="00A63FFD"/>
        </w:tc>
      </w:tr>
    </w:tbl>
    <w:p w14:paraId="6DC22E39" w14:textId="77777777" w:rsidR="00A63FFD" w:rsidRPr="00AF6AF8" w:rsidRDefault="00015079">
      <w:pPr>
        <w:spacing w:before="120" w:after="120"/>
        <w:jc w:val="both"/>
        <w:rPr>
          <w:rFonts w:eastAsia="Calibri"/>
          <w:sz w:val="24"/>
        </w:rPr>
      </w:pPr>
      <w:r>
        <w:rPr>
          <w:i/>
          <w:sz w:val="24"/>
        </w:rPr>
        <w:t>Vérification de</w:t>
      </w:r>
      <w:r w:rsidR="004E7EA3" w:rsidRPr="00AF6AF8">
        <w:rPr>
          <w:i/>
          <w:sz w:val="24"/>
        </w:rPr>
        <w:t xml:space="preserve"> la résistance au poinçonnement de la fondation.</w:t>
      </w:r>
    </w:p>
    <w:tbl>
      <w:tblPr>
        <w:tblW w:w="0" w:type="auto"/>
        <w:tblLayout w:type="fixed"/>
        <w:tblLook w:val="0000" w:firstRow="0" w:lastRow="0" w:firstColumn="0" w:lastColumn="0" w:noHBand="0" w:noVBand="0"/>
      </w:tblPr>
      <w:tblGrid>
        <w:gridCol w:w="1701"/>
        <w:gridCol w:w="8072"/>
      </w:tblGrid>
      <w:tr w:rsidR="00A63FFD" w14:paraId="202E5F60" w14:textId="77777777">
        <w:tc>
          <w:tcPr>
            <w:tcW w:w="1701" w:type="dxa"/>
            <w:shd w:val="clear" w:color="auto" w:fill="auto"/>
          </w:tcPr>
          <w:p w14:paraId="4D7441CF" w14:textId="77777777" w:rsidR="00A63FFD" w:rsidRDefault="004E7EA3">
            <w:pPr>
              <w:rPr>
                <w:rFonts w:eastAsia="Calibri"/>
                <w:szCs w:val="22"/>
              </w:rPr>
            </w:pPr>
            <w:r>
              <w:rPr>
                <w:rFonts w:eastAsia="Calibri"/>
                <w:szCs w:val="22"/>
              </w:rPr>
              <w:t>Question 1.2.5</w:t>
            </w:r>
          </w:p>
        </w:tc>
        <w:tc>
          <w:tcPr>
            <w:tcW w:w="8072" w:type="dxa"/>
            <w:vMerge w:val="restart"/>
            <w:tcBorders>
              <w:left w:val="single" w:sz="4" w:space="0" w:color="000000"/>
            </w:tcBorders>
            <w:shd w:val="clear" w:color="auto" w:fill="auto"/>
          </w:tcPr>
          <w:p w14:paraId="000D7AD8" w14:textId="77777777" w:rsidR="00A63FFD" w:rsidRPr="00AF6AF8" w:rsidRDefault="004E7EA3" w:rsidP="001A2160">
            <w:pPr>
              <w:spacing w:after="120"/>
              <w:jc w:val="both"/>
              <w:rPr>
                <w:rFonts w:eastAsia="Calibri"/>
                <w:sz w:val="24"/>
              </w:rPr>
            </w:pPr>
            <w:r w:rsidRPr="00AF6AF8">
              <w:rPr>
                <w:rFonts w:eastAsia="Calibri"/>
                <w:sz w:val="24"/>
              </w:rPr>
              <w:t>L'application de coefficients de sécurité conduit à considérer une charge maximale sur la fondation de chaque pilier de 35,07 MN.</w:t>
            </w:r>
            <w:r w:rsidRPr="00AF6AF8">
              <w:rPr>
                <w:rFonts w:eastAsia="Calibri"/>
                <w:sz w:val="24"/>
              </w:rPr>
              <w:br/>
              <w:t xml:space="preserve">Avec une résistance de sol de 0,20 </w:t>
            </w:r>
            <w:proofErr w:type="spellStart"/>
            <w:r w:rsidRPr="00AF6AF8">
              <w:rPr>
                <w:rFonts w:eastAsia="Calibri"/>
                <w:sz w:val="24"/>
              </w:rPr>
              <w:t>MPa</w:t>
            </w:r>
            <w:proofErr w:type="spellEnd"/>
            <w:r w:rsidRPr="00AF6AF8">
              <w:rPr>
                <w:rFonts w:eastAsia="Calibri"/>
                <w:sz w:val="24"/>
              </w:rPr>
              <w:t xml:space="preserve">, </w:t>
            </w:r>
            <w:r w:rsidRPr="00AF6AF8">
              <w:rPr>
                <w:rFonts w:eastAsia="Calibri"/>
                <w:b/>
                <w:bCs/>
                <w:sz w:val="24"/>
              </w:rPr>
              <w:t>calculer</w:t>
            </w:r>
            <w:r w:rsidRPr="00AF6AF8">
              <w:rPr>
                <w:rFonts w:eastAsia="Calibri"/>
                <w:sz w:val="24"/>
              </w:rPr>
              <w:t xml:space="preserve"> si une semelle de fondation carrée de 15,00 m de côté serait suffisante pour assurer la stabilité de l'ouvrage au poinçonnement.</w:t>
            </w:r>
          </w:p>
        </w:tc>
      </w:tr>
      <w:tr w:rsidR="00A63FFD" w14:paraId="267C4B6C" w14:textId="77777777">
        <w:tc>
          <w:tcPr>
            <w:tcW w:w="1701" w:type="dxa"/>
            <w:shd w:val="clear" w:color="auto" w:fill="auto"/>
          </w:tcPr>
          <w:p w14:paraId="2E0DB47A" w14:textId="77777777" w:rsidR="00A63FFD" w:rsidRDefault="00A63FFD">
            <w:pPr>
              <w:spacing w:after="120"/>
              <w:rPr>
                <w:rFonts w:eastAsia="Calibri"/>
                <w:sz w:val="16"/>
                <w:szCs w:val="22"/>
              </w:rPr>
            </w:pPr>
          </w:p>
        </w:tc>
        <w:tc>
          <w:tcPr>
            <w:tcW w:w="8072" w:type="dxa"/>
            <w:vMerge/>
            <w:tcBorders>
              <w:left w:val="single" w:sz="4" w:space="0" w:color="000000"/>
            </w:tcBorders>
            <w:shd w:val="clear" w:color="auto" w:fill="auto"/>
          </w:tcPr>
          <w:p w14:paraId="5ED18230" w14:textId="77777777" w:rsidR="00A63FFD" w:rsidRDefault="00A63FFD"/>
        </w:tc>
      </w:tr>
    </w:tbl>
    <w:p w14:paraId="09663BDD" w14:textId="77777777" w:rsidR="00A63FFD" w:rsidRDefault="00A63FFD">
      <w:pPr>
        <w:pStyle w:val="Espaceinterparagraphe"/>
      </w:pPr>
    </w:p>
    <w:tbl>
      <w:tblPr>
        <w:tblW w:w="0" w:type="auto"/>
        <w:tblLayout w:type="fixed"/>
        <w:tblLook w:val="0000" w:firstRow="0" w:lastRow="0" w:firstColumn="0" w:lastColumn="0" w:noHBand="0" w:noVBand="0"/>
      </w:tblPr>
      <w:tblGrid>
        <w:gridCol w:w="1701"/>
        <w:gridCol w:w="8072"/>
      </w:tblGrid>
      <w:tr w:rsidR="00A63FFD" w14:paraId="0F4BAA11" w14:textId="77777777">
        <w:tc>
          <w:tcPr>
            <w:tcW w:w="1701" w:type="dxa"/>
            <w:shd w:val="clear" w:color="auto" w:fill="auto"/>
          </w:tcPr>
          <w:p w14:paraId="321347A8" w14:textId="77777777" w:rsidR="00A63FFD" w:rsidRDefault="004E7EA3">
            <w:pPr>
              <w:rPr>
                <w:rFonts w:eastAsia="Calibri"/>
                <w:b/>
                <w:bCs/>
                <w:szCs w:val="22"/>
              </w:rPr>
            </w:pPr>
            <w:r>
              <w:rPr>
                <w:rFonts w:eastAsia="Calibri"/>
                <w:szCs w:val="22"/>
              </w:rPr>
              <w:t>Question 1.2.6</w:t>
            </w:r>
          </w:p>
        </w:tc>
        <w:tc>
          <w:tcPr>
            <w:tcW w:w="8072" w:type="dxa"/>
            <w:vMerge w:val="restart"/>
            <w:tcBorders>
              <w:left w:val="single" w:sz="4" w:space="0" w:color="000000"/>
            </w:tcBorders>
            <w:shd w:val="clear" w:color="auto" w:fill="auto"/>
          </w:tcPr>
          <w:p w14:paraId="28B0BE9E" w14:textId="77777777" w:rsidR="001A2160" w:rsidRDefault="004E7EA3" w:rsidP="001A2160">
            <w:pPr>
              <w:spacing w:after="120"/>
              <w:jc w:val="both"/>
              <w:rPr>
                <w:rFonts w:eastAsia="Calibri"/>
                <w:sz w:val="24"/>
              </w:rPr>
            </w:pPr>
            <w:r w:rsidRPr="00AF6AF8">
              <w:rPr>
                <w:rFonts w:eastAsia="Calibri"/>
                <w:b/>
                <w:bCs/>
                <w:sz w:val="24"/>
              </w:rPr>
              <w:t>Conclure</w:t>
            </w:r>
            <w:r w:rsidRPr="00AF6AF8">
              <w:rPr>
                <w:rFonts w:eastAsia="Calibri"/>
                <w:sz w:val="24"/>
              </w:rPr>
              <w:t xml:space="preserve"> en précisant à quel domaine de durabilité </w:t>
            </w:r>
            <w:proofErr w:type="gramStart"/>
            <w:r w:rsidRPr="00AF6AF8">
              <w:rPr>
                <w:rFonts w:eastAsia="Calibri"/>
                <w:sz w:val="24"/>
              </w:rPr>
              <w:t>appartiennent</w:t>
            </w:r>
            <w:proofErr w:type="gramEnd"/>
            <w:r w:rsidRPr="00AF6AF8">
              <w:rPr>
                <w:rFonts w:eastAsia="Calibri"/>
                <w:sz w:val="24"/>
              </w:rPr>
              <w:t xml:space="preserve"> les questions traitées</w:t>
            </w:r>
            <w:r w:rsidR="009D28BC">
              <w:rPr>
                <w:rFonts w:eastAsia="Calibri"/>
                <w:sz w:val="24"/>
              </w:rPr>
              <w:t xml:space="preserve"> dans la partie 1.2.</w:t>
            </w:r>
          </w:p>
          <w:p w14:paraId="1F8D6AEC" w14:textId="77777777" w:rsidR="00A63FFD" w:rsidRPr="00AF6AF8" w:rsidRDefault="004E7EA3" w:rsidP="001A2160">
            <w:pPr>
              <w:spacing w:after="120"/>
              <w:jc w:val="both"/>
              <w:rPr>
                <w:rFonts w:eastAsia="Calibri"/>
                <w:sz w:val="24"/>
              </w:rPr>
            </w:pPr>
            <w:r w:rsidRPr="00AF6AF8">
              <w:rPr>
                <w:rFonts w:eastAsia="Calibri"/>
                <w:sz w:val="24"/>
              </w:rPr>
              <w:t xml:space="preserve">Parmi les autres risques d'instabilité, </w:t>
            </w:r>
            <w:r w:rsidRPr="00AF6AF8">
              <w:rPr>
                <w:rFonts w:eastAsia="Calibri"/>
                <w:b/>
                <w:bCs/>
                <w:sz w:val="24"/>
              </w:rPr>
              <w:t>citer</w:t>
            </w:r>
            <w:r w:rsidRPr="00AF6AF8">
              <w:rPr>
                <w:rFonts w:eastAsia="Calibri"/>
                <w:sz w:val="24"/>
              </w:rPr>
              <w:t xml:space="preserve"> un autre exemple de risque en </w:t>
            </w:r>
            <w:r w:rsidRPr="00AF6AF8">
              <w:rPr>
                <w:rFonts w:eastAsia="Calibri"/>
                <w:b/>
                <w:bCs/>
                <w:sz w:val="24"/>
              </w:rPr>
              <w:t>précisant</w:t>
            </w:r>
            <w:r w:rsidRPr="00AF6AF8">
              <w:rPr>
                <w:rFonts w:eastAsia="Calibri"/>
                <w:sz w:val="24"/>
              </w:rPr>
              <w:t xml:space="preserve"> une cause possible.</w:t>
            </w:r>
          </w:p>
        </w:tc>
      </w:tr>
      <w:tr w:rsidR="00A63FFD" w14:paraId="7916D97F" w14:textId="77777777">
        <w:tc>
          <w:tcPr>
            <w:tcW w:w="1701" w:type="dxa"/>
            <w:shd w:val="clear" w:color="auto" w:fill="auto"/>
          </w:tcPr>
          <w:p w14:paraId="64C808D8" w14:textId="77777777" w:rsidR="00A63FFD" w:rsidRDefault="00A63FFD">
            <w:pPr>
              <w:spacing w:after="120"/>
              <w:rPr>
                <w:rFonts w:eastAsia="Calibri"/>
                <w:sz w:val="16"/>
                <w:szCs w:val="22"/>
              </w:rPr>
            </w:pPr>
          </w:p>
        </w:tc>
        <w:tc>
          <w:tcPr>
            <w:tcW w:w="8072" w:type="dxa"/>
            <w:vMerge/>
            <w:tcBorders>
              <w:left w:val="single" w:sz="4" w:space="0" w:color="000000"/>
            </w:tcBorders>
            <w:shd w:val="clear" w:color="auto" w:fill="auto"/>
          </w:tcPr>
          <w:p w14:paraId="690828EC" w14:textId="77777777" w:rsidR="00A63FFD" w:rsidRDefault="00A63FFD"/>
        </w:tc>
      </w:tr>
    </w:tbl>
    <w:p w14:paraId="7CA2CF53" w14:textId="77777777" w:rsidR="00A63FFD" w:rsidRDefault="00A63FFD">
      <w:pPr>
        <w:pStyle w:val="Espaceinterparagraphe"/>
        <w:rPr>
          <w:sz w:val="4"/>
          <w:szCs w:val="4"/>
        </w:rPr>
        <w:sectPr w:rsidR="00A63FFD" w:rsidSect="008F4F30">
          <w:type w:val="continuous"/>
          <w:pgSz w:w="11906" w:h="16817"/>
          <w:pgMar w:top="907" w:right="1134" w:bottom="1247" w:left="1134" w:header="720" w:footer="0" w:gutter="0"/>
          <w:cols w:space="720"/>
          <w:docGrid w:linePitch="360"/>
        </w:sectPr>
      </w:pPr>
    </w:p>
    <w:p w14:paraId="0CF89C77" w14:textId="77777777" w:rsidR="00A63FFD" w:rsidRDefault="00A63FFD">
      <w:pPr>
        <w:pStyle w:val="Espaceinterparagraphe"/>
      </w:pPr>
    </w:p>
    <w:p w14:paraId="389737B4" w14:textId="77777777" w:rsidR="00A63FFD" w:rsidRPr="00AF6AF8" w:rsidRDefault="004E7EA3">
      <w:pPr>
        <w:pBdr>
          <w:bottom w:val="single" w:sz="4" w:space="1" w:color="000000"/>
        </w:pBdr>
        <w:rPr>
          <w:sz w:val="24"/>
        </w:rPr>
        <w:sectPr w:rsidR="00A63FFD" w:rsidRPr="00AF6AF8">
          <w:type w:val="continuous"/>
          <w:pgSz w:w="11906" w:h="16817"/>
          <w:pgMar w:top="907" w:right="1134" w:bottom="1247" w:left="1134" w:header="720" w:footer="1021" w:gutter="0"/>
          <w:cols w:space="720"/>
          <w:formProt w:val="0"/>
          <w:docGrid w:linePitch="360"/>
        </w:sectPr>
      </w:pPr>
      <w:r w:rsidRPr="00AF6AF8">
        <w:rPr>
          <w:b/>
          <w:sz w:val="24"/>
        </w:rPr>
        <w:t>ÉTUDE 1.3 : ACCESSIBILITÉ À LA NACELLE</w:t>
      </w:r>
    </w:p>
    <w:p w14:paraId="1C40D041" w14:textId="77777777" w:rsidR="00A63FFD" w:rsidRPr="00AF6AF8" w:rsidRDefault="004E7EA3" w:rsidP="001A2160">
      <w:pPr>
        <w:pStyle w:val="Introductionquestion"/>
        <w:jc w:val="both"/>
        <w:rPr>
          <w:b/>
          <w:sz w:val="24"/>
        </w:rPr>
      </w:pPr>
      <w:r w:rsidRPr="00AF6AF8">
        <w:rPr>
          <w:sz w:val="24"/>
        </w:rPr>
        <w:lastRenderedPageBreak/>
        <w:t>Le pont à transbordeur est un établissement recevant du public</w:t>
      </w:r>
      <w:r w:rsidR="00874C8C">
        <w:rPr>
          <w:sz w:val="24"/>
        </w:rPr>
        <w:t xml:space="preserve"> (ERP)</w:t>
      </w:r>
      <w:r w:rsidRPr="00AF6AF8">
        <w:rPr>
          <w:sz w:val="24"/>
        </w:rPr>
        <w:t xml:space="preserve">. Comme tous les ERP, il doit répondre à certaines caractéristiques quant à son accessibilité par les personnes à mobilité réduite. Un extrait du journal officiel de la </w:t>
      </w:r>
      <w:r w:rsidR="00874C8C">
        <w:rPr>
          <w:sz w:val="24"/>
        </w:rPr>
        <w:t>R</w:t>
      </w:r>
      <w:r w:rsidRPr="00AF6AF8">
        <w:rPr>
          <w:sz w:val="24"/>
        </w:rPr>
        <w:t>épublique décrit ces caractéristiques dans le document technique DT</w:t>
      </w:r>
      <w:r w:rsidR="005F382E" w:rsidRPr="00AF6AF8">
        <w:rPr>
          <w:sz w:val="24"/>
        </w:rPr>
        <w:t>6</w:t>
      </w:r>
      <w:r w:rsidRPr="00AF6AF8">
        <w:rPr>
          <w:sz w:val="24"/>
        </w:rPr>
        <w:t>.</w:t>
      </w:r>
    </w:p>
    <w:p w14:paraId="7D821B9C" w14:textId="77777777" w:rsidR="00A63FFD" w:rsidRPr="00AF6AF8" w:rsidRDefault="004E7EA3">
      <w:pPr>
        <w:pBdr>
          <w:bottom w:val="single" w:sz="4" w:space="1" w:color="000000"/>
        </w:pBdr>
        <w:rPr>
          <w:sz w:val="24"/>
        </w:rPr>
      </w:pPr>
      <w:r w:rsidRPr="00AF6AF8">
        <w:rPr>
          <w:b/>
          <w:sz w:val="24"/>
        </w:rPr>
        <w:t>Exigences de l’arrêté du 1</w:t>
      </w:r>
      <w:r w:rsidRPr="00AF6AF8">
        <w:rPr>
          <w:b/>
          <w:sz w:val="24"/>
          <w:vertAlign w:val="superscript"/>
        </w:rPr>
        <w:t>er</w:t>
      </w:r>
      <w:r w:rsidRPr="00AF6AF8">
        <w:rPr>
          <w:b/>
          <w:sz w:val="24"/>
        </w:rPr>
        <w:t xml:space="preserve"> août 2006</w:t>
      </w:r>
    </w:p>
    <w:p w14:paraId="036A3340" w14:textId="77777777" w:rsidR="00A63FFD" w:rsidRPr="00AF6AF8" w:rsidRDefault="004E7EA3">
      <w:pPr>
        <w:pStyle w:val="Introductionquestion"/>
        <w:rPr>
          <w:rFonts w:eastAsia="Calibri"/>
          <w:sz w:val="24"/>
        </w:rPr>
      </w:pPr>
      <w:r w:rsidRPr="00AF6AF8">
        <w:rPr>
          <w:sz w:val="24"/>
        </w:rPr>
        <w:t>Il s’agit de déterminer l’écart de niveau maximum acceptable entre le quai et la nacelle.</w:t>
      </w:r>
    </w:p>
    <w:tbl>
      <w:tblPr>
        <w:tblW w:w="0" w:type="auto"/>
        <w:tblLayout w:type="fixed"/>
        <w:tblLook w:val="0000" w:firstRow="0" w:lastRow="0" w:firstColumn="0" w:lastColumn="0" w:noHBand="0" w:noVBand="0"/>
      </w:tblPr>
      <w:tblGrid>
        <w:gridCol w:w="1701"/>
        <w:gridCol w:w="8072"/>
      </w:tblGrid>
      <w:tr w:rsidR="00A63FFD" w14:paraId="66B14419" w14:textId="77777777">
        <w:tc>
          <w:tcPr>
            <w:tcW w:w="1701" w:type="dxa"/>
            <w:shd w:val="clear" w:color="auto" w:fill="auto"/>
          </w:tcPr>
          <w:p w14:paraId="1C3CD03B" w14:textId="77777777" w:rsidR="00A63FFD" w:rsidRDefault="004E7EA3">
            <w:pPr>
              <w:spacing w:after="119"/>
              <w:rPr>
                <w:rFonts w:eastAsia="Calibri"/>
                <w:b/>
                <w:szCs w:val="22"/>
              </w:rPr>
            </w:pPr>
            <w:r>
              <w:rPr>
                <w:rFonts w:eastAsia="Calibri"/>
                <w:szCs w:val="22"/>
              </w:rPr>
              <w:t>Question 1.3.1</w:t>
            </w:r>
          </w:p>
        </w:tc>
        <w:tc>
          <w:tcPr>
            <w:tcW w:w="8072" w:type="dxa"/>
            <w:vMerge w:val="restart"/>
            <w:tcBorders>
              <w:left w:val="single" w:sz="4" w:space="0" w:color="000000"/>
            </w:tcBorders>
            <w:shd w:val="clear" w:color="auto" w:fill="auto"/>
          </w:tcPr>
          <w:p w14:paraId="640D20D4" w14:textId="77777777" w:rsidR="00A63FFD" w:rsidRPr="00AF6AF8" w:rsidRDefault="004E7EA3" w:rsidP="001A2160">
            <w:pPr>
              <w:spacing w:after="119"/>
              <w:jc w:val="both"/>
              <w:rPr>
                <w:rFonts w:eastAsia="Calibri"/>
                <w:sz w:val="24"/>
              </w:rPr>
            </w:pPr>
            <w:r w:rsidRPr="00AF6AF8">
              <w:rPr>
                <w:rFonts w:eastAsia="Calibri"/>
                <w:b/>
                <w:sz w:val="24"/>
              </w:rPr>
              <w:t>Relever</w:t>
            </w:r>
            <w:r w:rsidRPr="00AF6AF8">
              <w:rPr>
                <w:rFonts w:eastAsia="Calibri"/>
                <w:sz w:val="24"/>
              </w:rPr>
              <w:t xml:space="preserve"> sur l’extrait du journal officiel DT</w:t>
            </w:r>
            <w:r w:rsidR="005F382E" w:rsidRPr="00AF6AF8">
              <w:rPr>
                <w:rFonts w:eastAsia="Calibri"/>
                <w:sz w:val="24"/>
              </w:rPr>
              <w:t>6</w:t>
            </w:r>
            <w:r w:rsidRPr="00AF6AF8">
              <w:rPr>
                <w:rFonts w:eastAsia="Calibri"/>
                <w:sz w:val="24"/>
              </w:rPr>
              <w:t xml:space="preserve"> la dénivellation maximale acceptable sans équipement spécifique entre la nacelle du pont transbordeur et les quais.</w:t>
            </w:r>
          </w:p>
        </w:tc>
      </w:tr>
      <w:tr w:rsidR="00A63FFD" w14:paraId="4A1D7C12" w14:textId="77777777">
        <w:tc>
          <w:tcPr>
            <w:tcW w:w="1701" w:type="dxa"/>
            <w:shd w:val="clear" w:color="auto" w:fill="auto"/>
          </w:tcPr>
          <w:p w14:paraId="398E602E" w14:textId="77777777" w:rsidR="00A63FFD" w:rsidRDefault="004E7EA3" w:rsidP="005F382E">
            <w:pPr>
              <w:spacing w:before="120" w:after="120"/>
            </w:pPr>
            <w:r>
              <w:rPr>
                <w:rFonts w:eastAsia="Calibri"/>
                <w:sz w:val="16"/>
                <w:szCs w:val="22"/>
              </w:rPr>
              <w:t>voir DT</w:t>
            </w:r>
            <w:r w:rsidR="005F382E">
              <w:rPr>
                <w:rFonts w:eastAsia="Calibri"/>
                <w:sz w:val="16"/>
                <w:szCs w:val="22"/>
              </w:rPr>
              <w:t>6</w:t>
            </w:r>
          </w:p>
        </w:tc>
        <w:tc>
          <w:tcPr>
            <w:tcW w:w="8072" w:type="dxa"/>
            <w:vMerge/>
            <w:tcBorders>
              <w:left w:val="single" w:sz="4" w:space="0" w:color="000000"/>
            </w:tcBorders>
            <w:shd w:val="clear" w:color="auto" w:fill="auto"/>
          </w:tcPr>
          <w:p w14:paraId="260C8A2C" w14:textId="77777777" w:rsidR="00A63FFD" w:rsidRDefault="00A63FFD"/>
        </w:tc>
      </w:tr>
    </w:tbl>
    <w:p w14:paraId="682DA051" w14:textId="77777777" w:rsidR="00AF6AF8" w:rsidRDefault="00AF6AF8">
      <w:pPr>
        <w:spacing w:before="283" w:after="198"/>
        <w:rPr>
          <w:i/>
          <w:iCs/>
          <w:sz w:val="24"/>
        </w:rPr>
      </w:pPr>
    </w:p>
    <w:p w14:paraId="396C4534" w14:textId="77777777" w:rsidR="00AF6AF8" w:rsidRDefault="00AF6AF8">
      <w:pPr>
        <w:spacing w:before="283" w:after="198"/>
        <w:rPr>
          <w:i/>
          <w:iCs/>
          <w:sz w:val="24"/>
        </w:rPr>
      </w:pPr>
    </w:p>
    <w:p w14:paraId="09A7A673" w14:textId="77777777" w:rsidR="00AF6AF8" w:rsidRDefault="00AF6AF8">
      <w:pPr>
        <w:spacing w:before="283" w:after="198"/>
        <w:rPr>
          <w:i/>
          <w:iCs/>
          <w:sz w:val="24"/>
        </w:rPr>
      </w:pPr>
    </w:p>
    <w:p w14:paraId="7FA932FC" w14:textId="77777777" w:rsidR="00A63FFD" w:rsidRPr="00AF6AF8" w:rsidRDefault="004E7EA3" w:rsidP="00737365">
      <w:pPr>
        <w:spacing w:before="283" w:after="198"/>
        <w:jc w:val="both"/>
        <w:rPr>
          <w:sz w:val="24"/>
        </w:rPr>
      </w:pPr>
      <w:r w:rsidRPr="00AF6AF8">
        <w:rPr>
          <w:i/>
          <w:iCs/>
          <w:sz w:val="24"/>
        </w:rPr>
        <w:t xml:space="preserve">La partie suivante est divisée en quatre étapes. D’abord le choix des suspentes (câbles) qui soutiennent la nacelle, puis le calcul de leur allongement dû au chargement, l’influence de la dilatation sur le </w:t>
      </w:r>
      <w:r w:rsidR="002B6958" w:rsidRPr="00AF6AF8">
        <w:rPr>
          <w:i/>
          <w:iCs/>
          <w:sz w:val="24"/>
        </w:rPr>
        <w:t>positionnement vertical</w:t>
      </w:r>
      <w:r w:rsidRPr="00AF6AF8">
        <w:rPr>
          <w:i/>
          <w:iCs/>
          <w:sz w:val="24"/>
        </w:rPr>
        <w:t xml:space="preserve"> de la nacelle par rapport au quai et enfin le choix des équipements à prévoir pour respecter les normes d’accessibilité de l’ERP.</w:t>
      </w:r>
    </w:p>
    <w:p w14:paraId="1915EA01" w14:textId="77777777" w:rsidR="00A63FFD" w:rsidRPr="00AF6AF8" w:rsidRDefault="004E7EA3">
      <w:pPr>
        <w:pStyle w:val="Titrepartie"/>
        <w:spacing w:before="227" w:after="57"/>
        <w:rPr>
          <w:sz w:val="24"/>
        </w:rPr>
      </w:pPr>
      <w:r w:rsidRPr="00AF6AF8">
        <w:rPr>
          <w:sz w:val="24"/>
        </w:rPr>
        <w:t>Choix des suspentes</w:t>
      </w:r>
    </w:p>
    <w:p w14:paraId="78BEF6F6" w14:textId="77777777" w:rsidR="00A63FFD" w:rsidRPr="00AF6AF8" w:rsidRDefault="004E7EA3" w:rsidP="00737365">
      <w:pPr>
        <w:pStyle w:val="Introductionquestion"/>
        <w:spacing w:after="0"/>
        <w:jc w:val="both"/>
        <w:rPr>
          <w:sz w:val="24"/>
        </w:rPr>
      </w:pPr>
      <w:r w:rsidRPr="00AF6AF8">
        <w:rPr>
          <w:sz w:val="24"/>
        </w:rPr>
        <w:t xml:space="preserve">Pour connaître les différences d’altitude de la nacelle dans le temps et sous certaines conditions, il est nécessaire de connaître les caractéristiques des 10 suspentes. </w:t>
      </w:r>
      <w:r w:rsidR="002B6958" w:rsidRPr="00AF6AF8">
        <w:rPr>
          <w:sz w:val="24"/>
        </w:rPr>
        <w:t>Nous ferons ici l’hypothèse</w:t>
      </w:r>
      <w:r w:rsidRPr="00AF6AF8">
        <w:rPr>
          <w:sz w:val="24"/>
        </w:rPr>
        <w:t xml:space="preserve"> que le poids total est réparti de façon égale entre toutes les suspentes.</w:t>
      </w:r>
    </w:p>
    <w:p w14:paraId="511529F6" w14:textId="77777777" w:rsidR="00A63FFD" w:rsidRPr="00AF6AF8" w:rsidRDefault="004E7EA3" w:rsidP="00737365">
      <w:pPr>
        <w:pStyle w:val="Introductionquestion"/>
        <w:jc w:val="both"/>
        <w:rPr>
          <w:rFonts w:eastAsia="Calibri"/>
          <w:sz w:val="24"/>
        </w:rPr>
      </w:pPr>
      <w:r w:rsidRPr="00AF6AF8">
        <w:rPr>
          <w:sz w:val="24"/>
        </w:rPr>
        <w:t>L’architecture de la nacelle est donnée dans le document technique DT</w:t>
      </w:r>
      <w:r w:rsidR="002B6958" w:rsidRPr="00AF6AF8">
        <w:rPr>
          <w:sz w:val="24"/>
        </w:rPr>
        <w:t>6</w:t>
      </w:r>
      <w:r w:rsidRPr="00AF6AF8">
        <w:rPr>
          <w:sz w:val="24"/>
        </w:rPr>
        <w:t>.</w:t>
      </w:r>
    </w:p>
    <w:tbl>
      <w:tblPr>
        <w:tblW w:w="0" w:type="auto"/>
        <w:tblLayout w:type="fixed"/>
        <w:tblLook w:val="0000" w:firstRow="0" w:lastRow="0" w:firstColumn="0" w:lastColumn="0" w:noHBand="0" w:noVBand="0"/>
      </w:tblPr>
      <w:tblGrid>
        <w:gridCol w:w="1701"/>
        <w:gridCol w:w="8072"/>
      </w:tblGrid>
      <w:tr w:rsidR="00A63FFD" w14:paraId="6C69D5CD" w14:textId="77777777">
        <w:tc>
          <w:tcPr>
            <w:tcW w:w="1701" w:type="dxa"/>
            <w:shd w:val="clear" w:color="auto" w:fill="auto"/>
          </w:tcPr>
          <w:p w14:paraId="33F7A01B" w14:textId="77777777" w:rsidR="00A63FFD" w:rsidRDefault="004E7EA3">
            <w:pPr>
              <w:spacing w:after="119"/>
              <w:rPr>
                <w:rFonts w:eastAsia="Calibri"/>
                <w:b/>
                <w:szCs w:val="22"/>
              </w:rPr>
            </w:pPr>
            <w:r>
              <w:rPr>
                <w:rFonts w:eastAsia="Calibri"/>
                <w:szCs w:val="22"/>
              </w:rPr>
              <w:t>Question 1.3.2</w:t>
            </w:r>
          </w:p>
        </w:tc>
        <w:tc>
          <w:tcPr>
            <w:tcW w:w="8072" w:type="dxa"/>
            <w:vMerge w:val="restart"/>
            <w:tcBorders>
              <w:left w:val="single" w:sz="4" w:space="0" w:color="000000"/>
            </w:tcBorders>
            <w:shd w:val="clear" w:color="auto" w:fill="auto"/>
          </w:tcPr>
          <w:p w14:paraId="3DC5E834" w14:textId="77777777" w:rsidR="00A63FFD" w:rsidRPr="00874C8C" w:rsidRDefault="004E7EA3" w:rsidP="009D28BC">
            <w:pPr>
              <w:spacing w:after="119"/>
              <w:jc w:val="both"/>
              <w:rPr>
                <w:rFonts w:eastAsia="Calibri"/>
                <w:sz w:val="24"/>
              </w:rPr>
            </w:pPr>
            <w:r w:rsidRPr="00AF6AF8">
              <w:rPr>
                <w:rFonts w:eastAsia="Calibri"/>
                <w:b/>
                <w:sz w:val="24"/>
              </w:rPr>
              <w:t>Relever</w:t>
            </w:r>
            <w:r w:rsidRPr="00AF6AF8">
              <w:rPr>
                <w:rFonts w:eastAsia="Calibri"/>
                <w:sz w:val="24"/>
              </w:rPr>
              <w:t xml:space="preserve"> sur le diagramme d’exigences (DT</w:t>
            </w:r>
            <w:r w:rsidR="002B6958" w:rsidRPr="00AF6AF8">
              <w:rPr>
                <w:rFonts w:eastAsia="Calibri"/>
                <w:sz w:val="24"/>
              </w:rPr>
              <w:t>3</w:t>
            </w:r>
            <w:r w:rsidRPr="00AF6AF8">
              <w:rPr>
                <w:rFonts w:eastAsia="Calibri"/>
                <w:sz w:val="24"/>
              </w:rPr>
              <w:t xml:space="preserve">) la charge utile de la nacelle. Sachant que la masse de la nacelle à vide est de 100 tonnes. </w:t>
            </w:r>
            <w:r w:rsidRPr="00AF6AF8">
              <w:rPr>
                <w:rFonts w:eastAsia="Calibri"/>
                <w:b/>
                <w:sz w:val="24"/>
              </w:rPr>
              <w:t>Calculer</w:t>
            </w:r>
            <w:r w:rsidRPr="00AF6AF8">
              <w:rPr>
                <w:rFonts w:eastAsia="Calibri"/>
                <w:sz w:val="24"/>
              </w:rPr>
              <w:t xml:space="preserve"> le poids total </w:t>
            </w:r>
            <w:r w:rsidR="002B6958" w:rsidRPr="00AF6AF8">
              <w:rPr>
                <w:rFonts w:eastAsia="Calibri"/>
                <w:sz w:val="24"/>
              </w:rPr>
              <w:t xml:space="preserve">de la nacelle </w:t>
            </w:r>
            <w:r w:rsidRPr="00AF6AF8">
              <w:rPr>
                <w:rFonts w:eastAsia="Calibri"/>
                <w:sz w:val="24"/>
              </w:rPr>
              <w:t>puis celui que chaque suspente doit soulever. Vous prendrez g = 10 m</w:t>
            </w:r>
            <w:r w:rsidR="009D28BC">
              <w:rPr>
                <w:rFonts w:eastAsia="Calibri" w:cs="Verdana"/>
                <w:sz w:val="24"/>
              </w:rPr>
              <w:sym w:font="Symbol" w:char="F0D7"/>
            </w:r>
            <w:r w:rsidRPr="00AF6AF8">
              <w:rPr>
                <w:rFonts w:eastAsia="Calibri"/>
                <w:sz w:val="24"/>
              </w:rPr>
              <w:t>s</w:t>
            </w:r>
            <w:r w:rsidRPr="00AF6AF8">
              <w:rPr>
                <w:rFonts w:eastAsia="Calibri"/>
                <w:sz w:val="24"/>
                <w:vertAlign w:val="superscript"/>
              </w:rPr>
              <w:t>-2</w:t>
            </w:r>
            <w:r w:rsidR="00874C8C">
              <w:rPr>
                <w:rFonts w:eastAsia="Calibri"/>
                <w:sz w:val="24"/>
              </w:rPr>
              <w:t>.</w:t>
            </w:r>
          </w:p>
        </w:tc>
      </w:tr>
      <w:tr w:rsidR="00A63FFD" w14:paraId="261A1535" w14:textId="77777777">
        <w:tc>
          <w:tcPr>
            <w:tcW w:w="1701" w:type="dxa"/>
            <w:shd w:val="clear" w:color="auto" w:fill="auto"/>
          </w:tcPr>
          <w:p w14:paraId="333BFB2E" w14:textId="77777777" w:rsidR="00A63FFD" w:rsidRDefault="004E7EA3">
            <w:pPr>
              <w:spacing w:before="120" w:after="120"/>
            </w:pPr>
            <w:r>
              <w:rPr>
                <w:rFonts w:eastAsia="Calibri"/>
                <w:sz w:val="16"/>
                <w:szCs w:val="22"/>
              </w:rPr>
              <w:t>voir DT</w:t>
            </w:r>
            <w:r w:rsidR="00123245">
              <w:rPr>
                <w:rFonts w:eastAsia="Calibri"/>
                <w:sz w:val="16"/>
                <w:szCs w:val="22"/>
              </w:rPr>
              <w:t>3</w:t>
            </w:r>
          </w:p>
        </w:tc>
        <w:tc>
          <w:tcPr>
            <w:tcW w:w="8072" w:type="dxa"/>
            <w:vMerge/>
            <w:tcBorders>
              <w:left w:val="single" w:sz="4" w:space="0" w:color="000000"/>
            </w:tcBorders>
            <w:shd w:val="clear" w:color="auto" w:fill="auto"/>
          </w:tcPr>
          <w:p w14:paraId="1F1FE828" w14:textId="77777777" w:rsidR="00A63FFD" w:rsidRDefault="00A63FFD"/>
        </w:tc>
      </w:tr>
    </w:tbl>
    <w:p w14:paraId="51AC6174" w14:textId="77777777" w:rsidR="00A63FFD" w:rsidRPr="00AF6AF8" w:rsidRDefault="00A63FFD">
      <w:pPr>
        <w:pStyle w:val="Espaceinterparagraphe"/>
        <w:rPr>
          <w:sz w:val="16"/>
          <w:szCs w:val="16"/>
        </w:rPr>
      </w:pPr>
    </w:p>
    <w:p w14:paraId="5D2378C1" w14:textId="77777777" w:rsidR="00A63FFD" w:rsidRPr="00AF6AF8" w:rsidRDefault="004E7EA3" w:rsidP="001A2160">
      <w:pPr>
        <w:pStyle w:val="Introductionquestion"/>
        <w:jc w:val="both"/>
        <w:rPr>
          <w:rFonts w:eastAsia="Calibri"/>
          <w:sz w:val="24"/>
        </w:rPr>
      </w:pPr>
      <w:r w:rsidRPr="00AF6AF8">
        <w:rPr>
          <w:sz w:val="24"/>
        </w:rPr>
        <w:t>Le coefficient de sécurité est fixé à 10 pour les équipements suspendus recevant du public (cas de la nacelle)</w:t>
      </w:r>
      <w:r w:rsidR="00D960C4">
        <w:rPr>
          <w:sz w:val="24"/>
        </w:rPr>
        <w:t>,</w:t>
      </w:r>
      <w:r w:rsidRPr="00AF6AF8">
        <w:rPr>
          <w:sz w:val="24"/>
        </w:rPr>
        <w:t xml:space="preserve"> </w:t>
      </w:r>
      <w:r w:rsidR="00D960C4">
        <w:rPr>
          <w:sz w:val="24"/>
        </w:rPr>
        <w:t>l</w:t>
      </w:r>
      <w:r w:rsidRPr="00AF6AF8">
        <w:rPr>
          <w:sz w:val="24"/>
        </w:rPr>
        <w:t xml:space="preserve">es suspentes </w:t>
      </w:r>
      <w:r w:rsidR="00D960C4">
        <w:rPr>
          <w:sz w:val="24"/>
        </w:rPr>
        <w:t>étant</w:t>
      </w:r>
      <w:r w:rsidR="00D960C4" w:rsidRPr="00AF6AF8">
        <w:rPr>
          <w:sz w:val="24"/>
        </w:rPr>
        <w:t xml:space="preserve"> </w:t>
      </w:r>
      <w:r w:rsidRPr="00AF6AF8">
        <w:rPr>
          <w:sz w:val="24"/>
        </w:rPr>
        <w:t xml:space="preserve">des câbles dont les sollicitations varient beaucoup du fait des mouvements de la charge. </w:t>
      </w:r>
      <w:r w:rsidR="00006549" w:rsidRPr="00AF6AF8">
        <w:rPr>
          <w:sz w:val="24"/>
        </w:rPr>
        <w:t>P</w:t>
      </w:r>
      <w:r w:rsidRPr="00AF6AF8">
        <w:rPr>
          <w:sz w:val="24"/>
        </w:rPr>
        <w:t>our prendre en compte la fatigue</w:t>
      </w:r>
      <w:r w:rsidR="00006549" w:rsidRPr="00AF6AF8">
        <w:rPr>
          <w:sz w:val="24"/>
        </w:rPr>
        <w:t xml:space="preserve"> du matériau</w:t>
      </w:r>
      <w:r w:rsidRPr="00AF6AF8">
        <w:rPr>
          <w:sz w:val="24"/>
        </w:rPr>
        <w:t xml:space="preserve">, le constructeur </w:t>
      </w:r>
      <w:r w:rsidR="00006549" w:rsidRPr="00AF6AF8">
        <w:rPr>
          <w:sz w:val="24"/>
        </w:rPr>
        <w:t>retient</w:t>
      </w:r>
      <w:r w:rsidRPr="00AF6AF8">
        <w:rPr>
          <w:sz w:val="24"/>
        </w:rPr>
        <w:t xml:space="preserve"> </w:t>
      </w:r>
      <w:r w:rsidR="00006549" w:rsidRPr="00AF6AF8">
        <w:rPr>
          <w:sz w:val="24"/>
        </w:rPr>
        <w:t>l’</w:t>
      </w:r>
      <w:r w:rsidRPr="00AF6AF8">
        <w:rPr>
          <w:sz w:val="24"/>
        </w:rPr>
        <w:t>effort de service</w:t>
      </w:r>
      <w:r w:rsidR="00006549" w:rsidRPr="00AF6AF8">
        <w:rPr>
          <w:sz w:val="24"/>
        </w:rPr>
        <w:t xml:space="preserve"> comme critère de choix des câbles</w:t>
      </w:r>
      <w:r w:rsidRPr="00AF6AF8">
        <w:rPr>
          <w:sz w:val="24"/>
        </w:rPr>
        <w:t>.</w:t>
      </w:r>
    </w:p>
    <w:tbl>
      <w:tblPr>
        <w:tblW w:w="0" w:type="auto"/>
        <w:tblLayout w:type="fixed"/>
        <w:tblLook w:val="0000" w:firstRow="0" w:lastRow="0" w:firstColumn="0" w:lastColumn="0" w:noHBand="0" w:noVBand="0"/>
      </w:tblPr>
      <w:tblGrid>
        <w:gridCol w:w="1701"/>
        <w:gridCol w:w="8072"/>
      </w:tblGrid>
      <w:tr w:rsidR="00A63FFD" w14:paraId="4F5EBFE5" w14:textId="77777777">
        <w:tc>
          <w:tcPr>
            <w:tcW w:w="1701" w:type="dxa"/>
            <w:shd w:val="clear" w:color="auto" w:fill="auto"/>
          </w:tcPr>
          <w:p w14:paraId="34DC673F" w14:textId="77777777" w:rsidR="00A63FFD" w:rsidRDefault="004E7EA3">
            <w:pPr>
              <w:spacing w:after="119"/>
              <w:rPr>
                <w:rFonts w:eastAsia="Calibri"/>
                <w:b/>
                <w:szCs w:val="22"/>
              </w:rPr>
            </w:pPr>
            <w:r>
              <w:rPr>
                <w:rFonts w:eastAsia="Calibri"/>
                <w:szCs w:val="22"/>
              </w:rPr>
              <w:t>Question 1.3.3</w:t>
            </w:r>
          </w:p>
        </w:tc>
        <w:tc>
          <w:tcPr>
            <w:tcW w:w="8072" w:type="dxa"/>
            <w:vMerge w:val="restart"/>
            <w:tcBorders>
              <w:left w:val="single" w:sz="4" w:space="0" w:color="000000"/>
            </w:tcBorders>
            <w:shd w:val="clear" w:color="auto" w:fill="auto"/>
          </w:tcPr>
          <w:p w14:paraId="06719B48" w14:textId="77777777" w:rsidR="00A63FFD" w:rsidRPr="00AF6AF8" w:rsidRDefault="004E7EA3" w:rsidP="001A2160">
            <w:pPr>
              <w:spacing w:after="119"/>
              <w:jc w:val="both"/>
              <w:rPr>
                <w:rFonts w:eastAsia="Calibri"/>
                <w:sz w:val="24"/>
              </w:rPr>
            </w:pPr>
            <w:r w:rsidRPr="00AF6AF8">
              <w:rPr>
                <w:rFonts w:eastAsia="Calibri"/>
                <w:b/>
                <w:sz w:val="24"/>
              </w:rPr>
              <w:t>Calculer</w:t>
            </w:r>
            <w:r w:rsidRPr="00AF6AF8">
              <w:rPr>
                <w:rFonts w:eastAsia="Calibri"/>
                <w:sz w:val="24"/>
              </w:rPr>
              <w:t xml:space="preserve"> l’effort à prendre en compte dans le choix des suspentes en tenant compte du coefficient de sécurité. </w:t>
            </w:r>
            <w:r w:rsidR="00006549" w:rsidRPr="00AF6AF8">
              <w:rPr>
                <w:rFonts w:eastAsia="Calibri"/>
                <w:b/>
                <w:sz w:val="24"/>
              </w:rPr>
              <w:t>Justifie</w:t>
            </w:r>
            <w:r w:rsidR="005A4BFB">
              <w:rPr>
                <w:rFonts w:eastAsia="Calibri"/>
                <w:b/>
                <w:sz w:val="24"/>
              </w:rPr>
              <w:t>r</w:t>
            </w:r>
            <w:r w:rsidR="00006549" w:rsidRPr="00AF6AF8">
              <w:rPr>
                <w:rFonts w:eastAsia="Calibri"/>
                <w:b/>
                <w:sz w:val="24"/>
              </w:rPr>
              <w:t xml:space="preserve"> </w:t>
            </w:r>
            <w:r w:rsidR="00D960C4">
              <w:rPr>
                <w:rFonts w:eastAsia="Calibri"/>
                <w:sz w:val="24"/>
              </w:rPr>
              <w:t>l</w:t>
            </w:r>
            <w:r w:rsidR="00006549" w:rsidRPr="00AF6AF8">
              <w:rPr>
                <w:rFonts w:eastAsia="Calibri"/>
                <w:sz w:val="24"/>
              </w:rPr>
              <w:t>e choix</w:t>
            </w:r>
            <w:r w:rsidR="00D960C4">
              <w:rPr>
                <w:rFonts w:eastAsia="Calibri"/>
                <w:sz w:val="24"/>
              </w:rPr>
              <w:t xml:space="preserve"> d’un </w:t>
            </w:r>
            <w:r w:rsidR="00D960C4" w:rsidRPr="00AF6AF8">
              <w:rPr>
                <w:rFonts w:eastAsia="Calibri"/>
                <w:sz w:val="24"/>
              </w:rPr>
              <w:t>câble de type 19T15S</w:t>
            </w:r>
            <w:r w:rsidR="00D960C4">
              <w:rPr>
                <w:rFonts w:eastAsia="Calibri"/>
                <w:sz w:val="24"/>
              </w:rPr>
              <w:t xml:space="preserve"> par le </w:t>
            </w:r>
            <w:r w:rsidR="00D960C4" w:rsidRPr="00AF6AF8">
              <w:rPr>
                <w:rFonts w:eastAsia="Calibri"/>
                <w:sz w:val="24"/>
              </w:rPr>
              <w:t>constructeur</w:t>
            </w:r>
            <w:r w:rsidR="00D960C4">
              <w:rPr>
                <w:rFonts w:eastAsia="Calibri"/>
                <w:sz w:val="24"/>
              </w:rPr>
              <w:t xml:space="preserve"> en utilisant le DT7</w:t>
            </w:r>
            <w:r w:rsidR="00006549" w:rsidRPr="00AF6AF8">
              <w:rPr>
                <w:rFonts w:eastAsia="Calibri"/>
                <w:sz w:val="24"/>
              </w:rPr>
              <w:t>.</w:t>
            </w:r>
          </w:p>
        </w:tc>
      </w:tr>
      <w:tr w:rsidR="00A63FFD" w14:paraId="03BE884D" w14:textId="77777777" w:rsidTr="00874C8C">
        <w:trPr>
          <w:trHeight w:val="487"/>
        </w:trPr>
        <w:tc>
          <w:tcPr>
            <w:tcW w:w="1701" w:type="dxa"/>
            <w:shd w:val="clear" w:color="auto" w:fill="auto"/>
          </w:tcPr>
          <w:p w14:paraId="00F48A83" w14:textId="77777777" w:rsidR="00A63FFD" w:rsidRDefault="004E7EA3" w:rsidP="00006549">
            <w:pPr>
              <w:spacing w:before="120" w:after="120"/>
            </w:pPr>
            <w:r>
              <w:rPr>
                <w:rFonts w:eastAsia="Calibri"/>
                <w:sz w:val="16"/>
                <w:szCs w:val="22"/>
              </w:rPr>
              <w:t>voir DT</w:t>
            </w:r>
            <w:r w:rsidR="00006549">
              <w:rPr>
                <w:rFonts w:eastAsia="Calibri"/>
                <w:sz w:val="16"/>
                <w:szCs w:val="22"/>
              </w:rPr>
              <w:t>7</w:t>
            </w:r>
          </w:p>
        </w:tc>
        <w:tc>
          <w:tcPr>
            <w:tcW w:w="8072" w:type="dxa"/>
            <w:vMerge/>
            <w:tcBorders>
              <w:left w:val="single" w:sz="4" w:space="0" w:color="000000"/>
            </w:tcBorders>
            <w:shd w:val="clear" w:color="auto" w:fill="auto"/>
          </w:tcPr>
          <w:p w14:paraId="407280A8" w14:textId="77777777" w:rsidR="00A63FFD" w:rsidRDefault="00A63FFD"/>
        </w:tc>
      </w:tr>
    </w:tbl>
    <w:p w14:paraId="3F7F93B1" w14:textId="77777777" w:rsidR="00A63FFD" w:rsidRPr="00AF6AF8" w:rsidRDefault="00A63FFD">
      <w:pPr>
        <w:pStyle w:val="Espaceinterparagraphe"/>
        <w:rPr>
          <w:sz w:val="8"/>
          <w:szCs w:val="8"/>
        </w:rPr>
      </w:pPr>
    </w:p>
    <w:p w14:paraId="1C51BD1A" w14:textId="77777777" w:rsidR="00A63FFD" w:rsidRPr="00AF6AF8" w:rsidRDefault="004E7EA3">
      <w:pPr>
        <w:pStyle w:val="Titrepartie"/>
        <w:rPr>
          <w:sz w:val="24"/>
        </w:rPr>
      </w:pPr>
      <w:r w:rsidRPr="00AF6AF8">
        <w:rPr>
          <w:sz w:val="24"/>
        </w:rPr>
        <w:t xml:space="preserve">Allongement d'une suspente dû </w:t>
      </w:r>
      <w:r w:rsidR="0074005F" w:rsidRPr="00AF6AF8">
        <w:rPr>
          <w:sz w:val="24"/>
        </w:rPr>
        <w:t>aux sollicitations</w:t>
      </w:r>
    </w:p>
    <w:p w14:paraId="06D05315" w14:textId="77777777" w:rsidR="00AF6AF8" w:rsidRDefault="004E7EA3" w:rsidP="001A2160">
      <w:pPr>
        <w:pStyle w:val="Introductionquestion"/>
        <w:jc w:val="both"/>
        <w:rPr>
          <w:sz w:val="24"/>
        </w:rPr>
      </w:pPr>
      <w:r w:rsidRPr="00AF6AF8">
        <w:rPr>
          <w:sz w:val="24"/>
        </w:rPr>
        <w:t>La sollicitation en traction des suspentes varie seulement en fonction de la charge embarquée. La nacelle est suspendue par 10 câbles de 50 m de long, et leur allongement qui en découle intervient directement sur la différence de hauteur entre la nacelle et le quai. Les caractéristiques des câbles utilisés de type 19T15S sont indiquées dans le document technique DT</w:t>
      </w:r>
      <w:r w:rsidR="00006549" w:rsidRPr="00AF6AF8">
        <w:rPr>
          <w:sz w:val="24"/>
        </w:rPr>
        <w:t>7</w:t>
      </w:r>
      <w:r w:rsidRPr="00AF6AF8">
        <w:rPr>
          <w:sz w:val="24"/>
        </w:rPr>
        <w:t>. On donne par ailleurs la formule de calcul de l’allongement :</w:t>
      </w:r>
    </w:p>
    <w:p w14:paraId="01100ECB" w14:textId="77777777" w:rsidR="008807E9" w:rsidRDefault="007C1354" w:rsidP="00AF6AF8">
      <w:pPr>
        <w:pStyle w:val="Introductionquestion"/>
        <w:jc w:val="center"/>
        <w:rPr>
          <w:sz w:val="28"/>
        </w:rPr>
      </w:pPr>
      <m:oMathPara>
        <m:oMathParaPr>
          <m:jc m:val="center"/>
        </m:oMathParaPr>
        <m:oMath>
          <m:sSub>
            <m:sSubPr>
              <m:ctrlPr>
                <w:rPr>
                  <w:rFonts w:ascii="Cambria Math" w:hAnsi="Cambria Math"/>
                  <w:i w:val="0"/>
                  <w:sz w:val="28"/>
                </w:rPr>
              </m:ctrlPr>
            </m:sSubPr>
            <m:e>
              <m:r>
                <w:rPr>
                  <w:rFonts w:ascii="Cambria Math" w:hAnsi="Cambria Math"/>
                  <w:sz w:val="28"/>
                </w:rPr>
                <m:t>∆l</m:t>
              </m:r>
            </m:e>
            <m:sub>
              <m:r>
                <w:rPr>
                  <w:rFonts w:ascii="Cambria Math" w:hAnsi="Cambria Math"/>
                  <w:sz w:val="28"/>
                </w:rPr>
                <m:t>1</m:t>
              </m:r>
            </m:sub>
          </m:sSub>
          <m:r>
            <w:rPr>
              <w:rFonts w:ascii="Cambria Math" w:hAnsi="Cambria Math"/>
              <w:sz w:val="28"/>
            </w:rPr>
            <m:t>=</m:t>
          </m:r>
          <m:f>
            <m:fPr>
              <m:ctrlPr>
                <w:rPr>
                  <w:rFonts w:ascii="Cambria Math" w:hAnsi="Cambria Math"/>
                  <w:i w:val="0"/>
                  <w:sz w:val="28"/>
                </w:rPr>
              </m:ctrlPr>
            </m:fPr>
            <m:num>
              <m:r>
                <w:rPr>
                  <w:rFonts w:ascii="Cambria Math" w:hAnsi="Cambria Math"/>
                  <w:sz w:val="28"/>
                </w:rPr>
                <m:t>F×</m:t>
              </m:r>
              <m:sSub>
                <m:sSubPr>
                  <m:ctrlPr>
                    <w:rPr>
                      <w:rFonts w:ascii="Cambria Math" w:hAnsi="Cambria Math"/>
                      <w:i w:val="0"/>
                      <w:sz w:val="28"/>
                    </w:rPr>
                  </m:ctrlPr>
                </m:sSubPr>
                <m:e>
                  <m:r>
                    <w:rPr>
                      <w:rFonts w:ascii="Cambria Math" w:hAnsi="Cambria Math"/>
                      <w:sz w:val="28"/>
                    </w:rPr>
                    <m:t>L</m:t>
                  </m:r>
                </m:e>
                <m:sub>
                  <m:r>
                    <w:rPr>
                      <w:rFonts w:ascii="Cambria Math" w:hAnsi="Cambria Math"/>
                      <w:sz w:val="28"/>
                    </w:rPr>
                    <m:t>0</m:t>
                  </m:r>
                </m:sub>
              </m:sSub>
            </m:num>
            <m:den>
              <m:r>
                <w:rPr>
                  <w:rFonts w:ascii="Cambria Math" w:hAnsi="Cambria Math"/>
                  <w:sz w:val="28"/>
                </w:rPr>
                <m:t>S×E</m:t>
              </m:r>
            </m:den>
          </m:f>
        </m:oMath>
      </m:oMathPara>
    </w:p>
    <w:p w14:paraId="60144422" w14:textId="77777777" w:rsidR="009A2BAA" w:rsidRDefault="008807E9" w:rsidP="009A2BAA">
      <w:pPr>
        <w:pStyle w:val="Introductionquestion"/>
        <w:ind w:left="4111"/>
        <w:rPr>
          <w:sz w:val="24"/>
        </w:rPr>
      </w:pPr>
      <w:r w:rsidRPr="009A2BAA">
        <w:rPr>
          <w:sz w:val="24"/>
        </w:rPr>
        <w:t>Lo</w:t>
      </w:r>
      <w:r w:rsidR="009A2BAA">
        <w:rPr>
          <w:sz w:val="24"/>
        </w:rPr>
        <w:t> :</w:t>
      </w:r>
      <w:r w:rsidRPr="009A2BAA">
        <w:rPr>
          <w:sz w:val="24"/>
        </w:rPr>
        <w:t xml:space="preserve"> longueur initiale</w:t>
      </w:r>
      <w:r w:rsidR="009A2BAA">
        <w:rPr>
          <w:sz w:val="24"/>
        </w:rPr>
        <w:t xml:space="preserve"> du câble ;</w:t>
      </w:r>
    </w:p>
    <w:p w14:paraId="0486A3A6" w14:textId="77777777" w:rsidR="009A2BAA" w:rsidRDefault="008807E9" w:rsidP="009A2BAA">
      <w:pPr>
        <w:pStyle w:val="Introductionquestion"/>
        <w:ind w:left="4111"/>
        <w:rPr>
          <w:sz w:val="24"/>
        </w:rPr>
      </w:pPr>
      <w:r w:rsidRPr="009A2BAA">
        <w:rPr>
          <w:sz w:val="24"/>
        </w:rPr>
        <w:t>S</w:t>
      </w:r>
      <w:r w:rsidR="009A2BAA">
        <w:rPr>
          <w:sz w:val="24"/>
        </w:rPr>
        <w:t xml:space="preserve"> : </w:t>
      </w:r>
      <w:r w:rsidRPr="009A2BAA">
        <w:rPr>
          <w:sz w:val="24"/>
        </w:rPr>
        <w:t>section</w:t>
      </w:r>
      <w:r w:rsidR="009A2BAA">
        <w:rPr>
          <w:sz w:val="24"/>
        </w:rPr>
        <w:t xml:space="preserve"> du câble ;</w:t>
      </w:r>
    </w:p>
    <w:p w14:paraId="3C40C756" w14:textId="77777777" w:rsidR="009A2BAA" w:rsidRDefault="008807E9" w:rsidP="009A2BAA">
      <w:pPr>
        <w:pStyle w:val="Introductionquestion"/>
        <w:ind w:left="4111"/>
        <w:rPr>
          <w:sz w:val="24"/>
        </w:rPr>
      </w:pPr>
      <w:r w:rsidRPr="009A2BAA">
        <w:rPr>
          <w:sz w:val="24"/>
        </w:rPr>
        <w:t>E</w:t>
      </w:r>
      <w:r w:rsidR="009A2BAA">
        <w:rPr>
          <w:sz w:val="24"/>
        </w:rPr>
        <w:t xml:space="preserve"> : </w:t>
      </w:r>
      <w:r w:rsidRPr="009A2BAA">
        <w:rPr>
          <w:sz w:val="24"/>
        </w:rPr>
        <w:t>module de Youn</w:t>
      </w:r>
      <w:r w:rsidR="00381B4B" w:rsidRPr="009A2BAA">
        <w:rPr>
          <w:sz w:val="24"/>
        </w:rPr>
        <w:t>g</w:t>
      </w:r>
      <w:r w:rsidR="009A2BAA">
        <w:rPr>
          <w:sz w:val="24"/>
        </w:rPr>
        <w:t> ;</w:t>
      </w:r>
    </w:p>
    <w:p w14:paraId="1C2BF248" w14:textId="77777777" w:rsidR="00BA2AB6" w:rsidRDefault="009A2BAA" w:rsidP="009A2BAA">
      <w:pPr>
        <w:pStyle w:val="Introductionquestion"/>
        <w:ind w:left="4111"/>
        <w:rPr>
          <w:sz w:val="28"/>
        </w:rPr>
      </w:pPr>
      <w:r>
        <w:rPr>
          <w:sz w:val="24"/>
        </w:rPr>
        <w:t>F : charge appliquée sur le câble.</w:t>
      </w:r>
      <w:r w:rsidR="006047F1" w:rsidRPr="00D376AD">
        <w:rPr>
          <w:sz w:val="28"/>
        </w:rPr>
        <w:fldChar w:fldCharType="begin"/>
      </w:r>
      <w:r w:rsidR="004E7EA3" w:rsidRPr="00D376AD">
        <w:rPr>
          <w:sz w:val="28"/>
        </w:rPr>
        <w:instrText xml:space="preserve"> QUOTE  </w:instrText>
      </w:r>
      <w:r w:rsidR="006047F1" w:rsidRPr="00D376AD">
        <w:rPr>
          <w:sz w:val="28"/>
        </w:rPr>
        <w:fldChar w:fldCharType="end"/>
      </w:r>
    </w:p>
    <w:tbl>
      <w:tblPr>
        <w:tblW w:w="0" w:type="auto"/>
        <w:tblLayout w:type="fixed"/>
        <w:tblLook w:val="0000" w:firstRow="0" w:lastRow="0" w:firstColumn="0" w:lastColumn="0" w:noHBand="0" w:noVBand="0"/>
      </w:tblPr>
      <w:tblGrid>
        <w:gridCol w:w="1701"/>
        <w:gridCol w:w="8072"/>
      </w:tblGrid>
      <w:tr w:rsidR="00A63FFD" w14:paraId="2EE9A102" w14:textId="77777777">
        <w:tc>
          <w:tcPr>
            <w:tcW w:w="1701" w:type="dxa"/>
            <w:shd w:val="clear" w:color="auto" w:fill="auto"/>
          </w:tcPr>
          <w:p w14:paraId="5CFA64EF" w14:textId="77777777" w:rsidR="00A63FFD" w:rsidRDefault="004E7EA3">
            <w:pPr>
              <w:spacing w:after="119"/>
              <w:rPr>
                <w:rFonts w:eastAsia="Calibri"/>
                <w:b/>
                <w:szCs w:val="22"/>
              </w:rPr>
            </w:pPr>
            <w:r>
              <w:rPr>
                <w:rFonts w:eastAsia="Calibri"/>
                <w:szCs w:val="22"/>
              </w:rPr>
              <w:t>Question 1.3.4</w:t>
            </w:r>
          </w:p>
        </w:tc>
        <w:tc>
          <w:tcPr>
            <w:tcW w:w="8072" w:type="dxa"/>
            <w:vMerge w:val="restart"/>
            <w:tcBorders>
              <w:left w:val="single" w:sz="4" w:space="0" w:color="000000"/>
            </w:tcBorders>
            <w:shd w:val="clear" w:color="auto" w:fill="auto"/>
          </w:tcPr>
          <w:p w14:paraId="0CFF082F" w14:textId="77777777" w:rsidR="00A63FFD" w:rsidRPr="00AF6AF8" w:rsidRDefault="004E7EA3" w:rsidP="001A2160">
            <w:pPr>
              <w:spacing w:after="119"/>
              <w:jc w:val="both"/>
              <w:rPr>
                <w:rFonts w:eastAsia="Calibri"/>
                <w:sz w:val="24"/>
              </w:rPr>
            </w:pPr>
            <w:r w:rsidRPr="00AF6AF8">
              <w:rPr>
                <w:rFonts w:eastAsia="Calibri"/>
                <w:b/>
                <w:sz w:val="24"/>
              </w:rPr>
              <w:t>Calculer</w:t>
            </w:r>
            <w:r w:rsidRPr="00AF6AF8">
              <w:rPr>
                <w:rFonts w:eastAsia="Calibri"/>
                <w:sz w:val="24"/>
              </w:rPr>
              <w:t xml:space="preserve"> la variation de longueur des suspentes en considérant que chacune d'entre-elles supporte un poids de 100 </w:t>
            </w:r>
            <w:proofErr w:type="spellStart"/>
            <w:r w:rsidRPr="00AF6AF8">
              <w:rPr>
                <w:rFonts w:eastAsia="Calibri"/>
                <w:sz w:val="24"/>
              </w:rPr>
              <w:t>kN</w:t>
            </w:r>
            <w:proofErr w:type="spellEnd"/>
            <w:r w:rsidRPr="00AF6AF8">
              <w:rPr>
                <w:rFonts w:eastAsia="Calibri"/>
                <w:sz w:val="24"/>
              </w:rPr>
              <w:t>.</w:t>
            </w:r>
          </w:p>
        </w:tc>
      </w:tr>
      <w:tr w:rsidR="00A63FFD" w14:paraId="3903755A" w14:textId="77777777">
        <w:tc>
          <w:tcPr>
            <w:tcW w:w="1701" w:type="dxa"/>
            <w:shd w:val="clear" w:color="auto" w:fill="auto"/>
          </w:tcPr>
          <w:p w14:paraId="53D28A77" w14:textId="77777777" w:rsidR="00A63FFD" w:rsidRDefault="004E7EA3" w:rsidP="00006549">
            <w:pPr>
              <w:spacing w:before="120" w:after="120"/>
            </w:pPr>
            <w:r>
              <w:rPr>
                <w:rFonts w:eastAsia="Calibri"/>
                <w:sz w:val="16"/>
                <w:szCs w:val="22"/>
              </w:rPr>
              <w:t>voir DT</w:t>
            </w:r>
            <w:r w:rsidR="00006549">
              <w:rPr>
                <w:rFonts w:eastAsia="Calibri"/>
                <w:sz w:val="16"/>
                <w:szCs w:val="22"/>
              </w:rPr>
              <w:t>7</w:t>
            </w:r>
          </w:p>
        </w:tc>
        <w:tc>
          <w:tcPr>
            <w:tcW w:w="8072" w:type="dxa"/>
            <w:vMerge/>
            <w:tcBorders>
              <w:left w:val="single" w:sz="4" w:space="0" w:color="000000"/>
            </w:tcBorders>
            <w:shd w:val="clear" w:color="auto" w:fill="auto"/>
          </w:tcPr>
          <w:p w14:paraId="4F16CEAC" w14:textId="77777777" w:rsidR="00A63FFD" w:rsidRDefault="00A63FFD"/>
        </w:tc>
      </w:tr>
    </w:tbl>
    <w:p w14:paraId="54B9C181" w14:textId="77777777" w:rsidR="00A63FFD" w:rsidRPr="00AF6AF8" w:rsidRDefault="00A63FFD">
      <w:pPr>
        <w:pStyle w:val="Espaceinterparagraphe"/>
        <w:rPr>
          <w:sz w:val="8"/>
          <w:szCs w:val="8"/>
        </w:rPr>
      </w:pPr>
    </w:p>
    <w:p w14:paraId="75415A76" w14:textId="77777777" w:rsidR="00A63FFD" w:rsidRDefault="004E7EA3" w:rsidP="00AF6AF8">
      <w:pPr>
        <w:pStyle w:val="Introductionquestion"/>
        <w:jc w:val="both"/>
        <w:rPr>
          <w:sz w:val="24"/>
        </w:rPr>
      </w:pPr>
      <w:r w:rsidRPr="00AF6AF8">
        <w:rPr>
          <w:sz w:val="24"/>
        </w:rPr>
        <w:t>Le pont transbordeur est soumis aux conditions climatiques environnantes. Les températures extrêmes relevées sur trente ans sont données dans le document technique DT</w:t>
      </w:r>
      <w:r w:rsidR="00406476" w:rsidRPr="00AF6AF8">
        <w:rPr>
          <w:sz w:val="24"/>
        </w:rPr>
        <w:t>7</w:t>
      </w:r>
      <w:r w:rsidRPr="00AF6AF8">
        <w:rPr>
          <w:sz w:val="24"/>
        </w:rPr>
        <w:t xml:space="preserve">. Lors d'un changement de température, chaque suspente se dilate ou se contracte et par conséquent, la hauteur de la nacelle varie entre l’hiver et l’été. </w:t>
      </w:r>
      <w:r w:rsidR="00E71563">
        <w:rPr>
          <w:sz w:val="24"/>
        </w:rPr>
        <w:t>L’objectif est de</w:t>
      </w:r>
      <w:r w:rsidRPr="00AF6AF8">
        <w:rPr>
          <w:sz w:val="24"/>
        </w:rPr>
        <w:t xml:space="preserve"> calculer la variation de longueur d'une suspente et </w:t>
      </w:r>
      <w:r w:rsidR="00E71563">
        <w:rPr>
          <w:sz w:val="24"/>
        </w:rPr>
        <w:t xml:space="preserve">de </w:t>
      </w:r>
      <w:r w:rsidRPr="00AF6AF8">
        <w:rPr>
          <w:sz w:val="24"/>
        </w:rPr>
        <w:t>définir si cette variation est significative ou non.</w:t>
      </w:r>
    </w:p>
    <w:p w14:paraId="67385095" w14:textId="77777777" w:rsidR="00CC3E10" w:rsidRDefault="00CC3E10" w:rsidP="00AF6AF8">
      <w:pPr>
        <w:pStyle w:val="Introductionquestion"/>
        <w:jc w:val="both"/>
        <w:rPr>
          <w:sz w:val="24"/>
        </w:rPr>
      </w:pPr>
    </w:p>
    <w:tbl>
      <w:tblPr>
        <w:tblW w:w="0" w:type="auto"/>
        <w:tblLayout w:type="fixed"/>
        <w:tblLook w:val="0000" w:firstRow="0" w:lastRow="0" w:firstColumn="0" w:lastColumn="0" w:noHBand="0" w:noVBand="0"/>
      </w:tblPr>
      <w:tblGrid>
        <w:gridCol w:w="1701"/>
        <w:gridCol w:w="8072"/>
      </w:tblGrid>
      <w:tr w:rsidR="00CC3E10" w14:paraId="0B5F4D69" w14:textId="77777777" w:rsidTr="009200D6">
        <w:tc>
          <w:tcPr>
            <w:tcW w:w="1701" w:type="dxa"/>
            <w:shd w:val="clear" w:color="auto" w:fill="auto"/>
          </w:tcPr>
          <w:p w14:paraId="76785DBC" w14:textId="77777777" w:rsidR="00CC3E10" w:rsidRDefault="00CC3E10" w:rsidP="009200D6">
            <w:pPr>
              <w:spacing w:after="119"/>
              <w:rPr>
                <w:rFonts w:eastAsia="Calibri"/>
                <w:b/>
                <w:szCs w:val="22"/>
              </w:rPr>
            </w:pPr>
            <w:r>
              <w:rPr>
                <w:rFonts w:eastAsia="Calibri"/>
                <w:szCs w:val="22"/>
              </w:rPr>
              <w:lastRenderedPageBreak/>
              <w:t>Question 1.3.5</w:t>
            </w:r>
          </w:p>
        </w:tc>
        <w:tc>
          <w:tcPr>
            <w:tcW w:w="8072" w:type="dxa"/>
            <w:vMerge w:val="restart"/>
            <w:tcBorders>
              <w:left w:val="single" w:sz="4" w:space="0" w:color="000000"/>
            </w:tcBorders>
            <w:shd w:val="clear" w:color="auto" w:fill="auto"/>
          </w:tcPr>
          <w:p w14:paraId="02B0EDEF" w14:textId="77777777" w:rsidR="00CC3E10" w:rsidRPr="00AF6AF8" w:rsidRDefault="00CC3E10" w:rsidP="001A2160">
            <w:pPr>
              <w:spacing w:after="119"/>
              <w:jc w:val="both"/>
              <w:rPr>
                <w:rFonts w:eastAsia="Calibri"/>
                <w:b/>
                <w:sz w:val="24"/>
              </w:rPr>
            </w:pPr>
            <w:r w:rsidRPr="00AF6AF8">
              <w:rPr>
                <w:rFonts w:eastAsia="Calibri"/>
                <w:b/>
                <w:sz w:val="24"/>
              </w:rPr>
              <w:t>Déterminer</w:t>
            </w:r>
            <w:r w:rsidRPr="00AF6AF8">
              <w:rPr>
                <w:rFonts w:eastAsia="Calibri"/>
                <w:sz w:val="24"/>
              </w:rPr>
              <w:t xml:space="preserve"> l’allongement d'une suspente dû à la dilatation entre les températures extrêmes données par le graphique du document technique DT7.</w:t>
            </w:r>
          </w:p>
          <w:p w14:paraId="58A4AE62" w14:textId="77777777" w:rsidR="00CC3E10" w:rsidRPr="00AF6AF8" w:rsidRDefault="00CC3E10" w:rsidP="009200D6">
            <w:pPr>
              <w:spacing w:after="119"/>
              <w:rPr>
                <w:sz w:val="24"/>
              </w:rPr>
            </w:pPr>
            <w:r w:rsidRPr="00AF6AF8">
              <w:rPr>
                <w:rFonts w:eastAsia="Calibri"/>
                <w:sz w:val="24"/>
              </w:rPr>
              <w:t xml:space="preserve">On donne : </w:t>
            </w:r>
            <m:oMath>
              <m:sSub>
                <m:sSubPr>
                  <m:ctrlPr>
                    <w:rPr>
                      <w:rFonts w:ascii="Cambria Math" w:eastAsia="Calibri" w:hAnsi="Cambria Math"/>
                      <w:i/>
                      <w:sz w:val="24"/>
                    </w:rPr>
                  </m:ctrlPr>
                </m:sSubPr>
                <m:e>
                  <m:r>
                    <w:rPr>
                      <w:rFonts w:ascii="Cambria Math" w:eastAsia="Calibri" w:hAnsi="Cambria Math"/>
                      <w:sz w:val="24"/>
                    </w:rPr>
                    <m:t>∆l</m:t>
                  </m:r>
                </m:e>
                <m:sub>
                  <m:r>
                    <w:rPr>
                      <w:rFonts w:ascii="Cambria Math" w:eastAsia="Calibri" w:hAnsi="Cambria Math"/>
                      <w:sz w:val="24"/>
                    </w:rPr>
                    <m:t>2</m:t>
                  </m:r>
                </m:sub>
              </m:sSub>
              <m:r>
                <w:rPr>
                  <w:rFonts w:ascii="Cambria Math" w:eastAsia="Calibri" w:hAnsi="Cambria Math"/>
                  <w:sz w:val="24"/>
                </w:rPr>
                <m:t>=α×</m:t>
              </m:r>
              <m:sSub>
                <m:sSubPr>
                  <m:ctrlPr>
                    <w:rPr>
                      <w:rFonts w:ascii="Cambria Math" w:eastAsia="Calibri" w:hAnsi="Cambria Math"/>
                      <w:i/>
                      <w:sz w:val="24"/>
                    </w:rPr>
                  </m:ctrlPr>
                </m:sSubPr>
                <m:e>
                  <m:r>
                    <w:rPr>
                      <w:rFonts w:ascii="Cambria Math" w:eastAsia="Calibri" w:hAnsi="Cambria Math"/>
                      <w:sz w:val="24"/>
                    </w:rPr>
                    <m:t>L</m:t>
                  </m:r>
                </m:e>
                <m:sub>
                  <m:r>
                    <w:rPr>
                      <w:rFonts w:ascii="Cambria Math" w:eastAsia="Calibri" w:hAnsi="Cambria Math"/>
                      <w:sz w:val="24"/>
                    </w:rPr>
                    <m:t>0</m:t>
                  </m:r>
                </m:sub>
              </m:sSub>
              <m:r>
                <w:rPr>
                  <w:rFonts w:ascii="Cambria Math" w:eastAsia="Calibri" w:hAnsi="Cambria Math"/>
                  <w:sz w:val="24"/>
                </w:rPr>
                <m:t>×∆T</m:t>
              </m:r>
            </m:oMath>
            <w:r w:rsidRPr="00AF6AF8">
              <w:rPr>
                <w:sz w:val="24"/>
              </w:rPr>
              <w:t xml:space="preserve"> </w:t>
            </w:r>
          </w:p>
          <w:p w14:paraId="40C2C729" w14:textId="77777777" w:rsidR="00CC3E10" w:rsidRPr="00CC3E10" w:rsidRDefault="00CC3E10" w:rsidP="009200D6">
            <w:pPr>
              <w:spacing w:after="119"/>
              <w:rPr>
                <w:rFonts w:eastAsia="Calibri"/>
                <w:sz w:val="16"/>
                <w:szCs w:val="22"/>
              </w:rPr>
            </w:pPr>
            <w:r>
              <w:rPr>
                <w:rFonts w:eastAsia="Calibri"/>
                <w:sz w:val="24"/>
              </w:rPr>
              <w:t xml:space="preserve"> </w:t>
            </w:r>
            <w:r w:rsidR="006047F1">
              <w:fldChar w:fldCharType="begin"/>
            </w:r>
            <w:r>
              <w:instrText xml:space="preserve"> QUOTE  </w:instrText>
            </w:r>
            <w:r w:rsidR="006047F1">
              <w:fldChar w:fldCharType="end"/>
            </w:r>
          </w:p>
        </w:tc>
      </w:tr>
      <w:tr w:rsidR="00CC3E10" w14:paraId="3833E635" w14:textId="77777777" w:rsidTr="009B721C">
        <w:trPr>
          <w:trHeight w:val="846"/>
        </w:trPr>
        <w:tc>
          <w:tcPr>
            <w:tcW w:w="1701" w:type="dxa"/>
            <w:shd w:val="clear" w:color="auto" w:fill="auto"/>
          </w:tcPr>
          <w:p w14:paraId="62295CA1" w14:textId="77777777" w:rsidR="00CC3E10" w:rsidRDefault="00CC3E10" w:rsidP="009200D6">
            <w:pPr>
              <w:spacing w:before="120" w:after="120"/>
            </w:pPr>
            <w:r>
              <w:rPr>
                <w:rFonts w:eastAsia="Calibri"/>
                <w:sz w:val="16"/>
                <w:szCs w:val="22"/>
              </w:rPr>
              <w:t>voir DT7</w:t>
            </w:r>
          </w:p>
        </w:tc>
        <w:tc>
          <w:tcPr>
            <w:tcW w:w="8072" w:type="dxa"/>
            <w:vMerge/>
            <w:tcBorders>
              <w:left w:val="single" w:sz="4" w:space="0" w:color="000000"/>
            </w:tcBorders>
            <w:shd w:val="clear" w:color="auto" w:fill="auto"/>
          </w:tcPr>
          <w:p w14:paraId="67D38220" w14:textId="77777777" w:rsidR="00CC3E10" w:rsidRDefault="00CC3E10" w:rsidP="009200D6"/>
        </w:tc>
      </w:tr>
      <w:tr w:rsidR="009B721C" w14:paraId="61AEC32C" w14:textId="77777777" w:rsidTr="009B721C">
        <w:trPr>
          <w:trHeight w:val="209"/>
        </w:trPr>
        <w:tc>
          <w:tcPr>
            <w:tcW w:w="1701" w:type="dxa"/>
            <w:shd w:val="clear" w:color="auto" w:fill="auto"/>
          </w:tcPr>
          <w:p w14:paraId="3A135E43" w14:textId="77777777" w:rsidR="009B721C" w:rsidRPr="009B721C" w:rsidRDefault="009B721C" w:rsidP="009200D6">
            <w:pPr>
              <w:spacing w:before="120" w:after="120"/>
              <w:rPr>
                <w:rFonts w:eastAsia="Calibri"/>
                <w:sz w:val="10"/>
                <w:szCs w:val="10"/>
              </w:rPr>
            </w:pPr>
          </w:p>
        </w:tc>
        <w:tc>
          <w:tcPr>
            <w:tcW w:w="8072" w:type="dxa"/>
            <w:shd w:val="clear" w:color="auto" w:fill="auto"/>
          </w:tcPr>
          <w:p w14:paraId="14141678" w14:textId="77777777" w:rsidR="009B721C" w:rsidRPr="009B721C" w:rsidRDefault="009B721C" w:rsidP="001A2160">
            <w:pPr>
              <w:jc w:val="both"/>
              <w:rPr>
                <w:rFonts w:eastAsia="Calibri"/>
                <w:b/>
                <w:sz w:val="10"/>
                <w:szCs w:val="10"/>
              </w:rPr>
            </w:pPr>
          </w:p>
        </w:tc>
      </w:tr>
      <w:tr w:rsidR="00CC3E10" w14:paraId="009318C6" w14:textId="77777777" w:rsidTr="009200D6">
        <w:trPr>
          <w:trHeight w:val="846"/>
        </w:trPr>
        <w:tc>
          <w:tcPr>
            <w:tcW w:w="1701" w:type="dxa"/>
            <w:shd w:val="clear" w:color="auto" w:fill="auto"/>
          </w:tcPr>
          <w:p w14:paraId="08825710" w14:textId="77777777" w:rsidR="00CC3E10" w:rsidRDefault="00CC3E10" w:rsidP="009200D6">
            <w:pPr>
              <w:spacing w:before="120" w:after="120"/>
              <w:rPr>
                <w:rFonts w:eastAsia="Calibri"/>
                <w:sz w:val="16"/>
                <w:szCs w:val="22"/>
              </w:rPr>
            </w:pPr>
            <w:r>
              <w:rPr>
                <w:rFonts w:eastAsia="Calibri"/>
                <w:szCs w:val="22"/>
              </w:rPr>
              <w:t>Question 1.3.6</w:t>
            </w:r>
          </w:p>
        </w:tc>
        <w:tc>
          <w:tcPr>
            <w:tcW w:w="8072" w:type="dxa"/>
            <w:tcBorders>
              <w:left w:val="single" w:sz="4" w:space="0" w:color="000000"/>
            </w:tcBorders>
            <w:shd w:val="clear" w:color="auto" w:fill="auto"/>
          </w:tcPr>
          <w:p w14:paraId="0B52BFC1" w14:textId="77777777" w:rsidR="00CC3E10" w:rsidRDefault="00CC3E10" w:rsidP="001A2160">
            <w:pPr>
              <w:jc w:val="both"/>
            </w:pPr>
            <w:r w:rsidRPr="00AF6AF8">
              <w:rPr>
                <w:rFonts w:eastAsia="Calibri"/>
                <w:b/>
                <w:sz w:val="24"/>
              </w:rPr>
              <w:t>En déduire</w:t>
            </w:r>
            <w:r w:rsidRPr="00AF6AF8">
              <w:rPr>
                <w:rFonts w:eastAsia="Calibri"/>
                <w:sz w:val="24"/>
              </w:rPr>
              <w:t xml:space="preserve"> l’allongement total et maximum d'une suspente et </w:t>
            </w:r>
            <w:r w:rsidRPr="00AF6AF8">
              <w:rPr>
                <w:rFonts w:eastAsia="Calibri"/>
                <w:b/>
                <w:sz w:val="24"/>
              </w:rPr>
              <w:t>préciser</w:t>
            </w:r>
            <w:r w:rsidRPr="00AF6AF8">
              <w:rPr>
                <w:rFonts w:eastAsia="Calibri"/>
                <w:sz w:val="24"/>
              </w:rPr>
              <w:t xml:space="preserve"> quel phénomène est prépondérant dans l’allongement des suspentes</w:t>
            </w:r>
            <w:r>
              <w:rPr>
                <w:rFonts w:eastAsia="Calibri"/>
                <w:sz w:val="24"/>
              </w:rPr>
              <w:t>.</w:t>
            </w:r>
          </w:p>
        </w:tc>
      </w:tr>
    </w:tbl>
    <w:p w14:paraId="262A0640" w14:textId="77777777" w:rsidR="00CC3E10" w:rsidRDefault="00CC3E10" w:rsidP="00CC3E10">
      <w:pPr>
        <w:pStyle w:val="Introductionquestion"/>
        <w:rPr>
          <w:sz w:val="24"/>
        </w:rPr>
      </w:pPr>
    </w:p>
    <w:p w14:paraId="353E8012" w14:textId="77777777" w:rsidR="00CC3E10" w:rsidRPr="00CC3E10" w:rsidRDefault="00CC3E10" w:rsidP="00CC3E10">
      <w:pPr>
        <w:pStyle w:val="Introductionquestion"/>
        <w:pBdr>
          <w:bottom w:val="single" w:sz="4" w:space="1" w:color="auto"/>
        </w:pBdr>
        <w:rPr>
          <w:b/>
          <w:i w:val="0"/>
          <w:sz w:val="24"/>
        </w:rPr>
      </w:pPr>
      <w:r w:rsidRPr="00CC3E10">
        <w:rPr>
          <w:b/>
          <w:i w:val="0"/>
          <w:sz w:val="24"/>
        </w:rPr>
        <w:t>Conclusion</w:t>
      </w:r>
    </w:p>
    <w:p w14:paraId="39C40812" w14:textId="77777777" w:rsidR="00CC3E10" w:rsidRPr="00AF6AF8" w:rsidRDefault="00CC3E10" w:rsidP="001A2160">
      <w:pPr>
        <w:pStyle w:val="Introductionquestion"/>
        <w:jc w:val="both"/>
        <w:rPr>
          <w:rFonts w:eastAsia="Calibri"/>
          <w:sz w:val="24"/>
        </w:rPr>
      </w:pPr>
      <w:r w:rsidRPr="00AF6AF8">
        <w:rPr>
          <w:sz w:val="24"/>
        </w:rPr>
        <w:t>Vous allez maintenant déterminer les équipements nécessaires pour l’accessibilité de cet ERP par les personnes en situation de handicap. Pour permettre de minimiser les effets d’allongement des suspentes, le réglage initial d’altitude de la nacelle sera réalisé à un niveau moyen. Ainsi, la différence de niveau entre le quai et la nacelle vide au plus froid de l’hiver sera symétrique à celle constatée en pleine charge pendant les plus fortes chaleurs de l’été.</w:t>
      </w:r>
    </w:p>
    <w:tbl>
      <w:tblPr>
        <w:tblW w:w="0" w:type="auto"/>
        <w:tblLayout w:type="fixed"/>
        <w:tblLook w:val="0000" w:firstRow="0" w:lastRow="0" w:firstColumn="0" w:lastColumn="0" w:noHBand="0" w:noVBand="0"/>
      </w:tblPr>
      <w:tblGrid>
        <w:gridCol w:w="1701"/>
        <w:gridCol w:w="8072"/>
      </w:tblGrid>
      <w:tr w:rsidR="00105A95" w14:paraId="3900461E" w14:textId="77777777" w:rsidTr="009200D6">
        <w:tc>
          <w:tcPr>
            <w:tcW w:w="1701" w:type="dxa"/>
            <w:shd w:val="clear" w:color="auto" w:fill="auto"/>
          </w:tcPr>
          <w:p w14:paraId="30766E59" w14:textId="77777777" w:rsidR="00105A95" w:rsidRDefault="00105A95" w:rsidP="00105A95">
            <w:pPr>
              <w:spacing w:after="119"/>
              <w:rPr>
                <w:rFonts w:eastAsia="Calibri"/>
                <w:b/>
                <w:szCs w:val="22"/>
              </w:rPr>
            </w:pPr>
            <w:r>
              <w:rPr>
                <w:rFonts w:eastAsia="Calibri"/>
                <w:szCs w:val="22"/>
              </w:rPr>
              <w:t>Question 1.3.7</w:t>
            </w:r>
          </w:p>
        </w:tc>
        <w:tc>
          <w:tcPr>
            <w:tcW w:w="8072" w:type="dxa"/>
            <w:vMerge w:val="restart"/>
            <w:tcBorders>
              <w:left w:val="single" w:sz="4" w:space="0" w:color="000000"/>
            </w:tcBorders>
            <w:shd w:val="clear" w:color="auto" w:fill="auto"/>
          </w:tcPr>
          <w:p w14:paraId="4A74195C" w14:textId="77777777" w:rsidR="00105A95" w:rsidRPr="00AF6AF8" w:rsidRDefault="00105A95" w:rsidP="001A2160">
            <w:pPr>
              <w:spacing w:after="119"/>
              <w:jc w:val="both"/>
              <w:rPr>
                <w:rFonts w:eastAsia="Calibri"/>
                <w:b/>
                <w:color w:val="000000" w:themeColor="text1"/>
                <w:sz w:val="24"/>
              </w:rPr>
            </w:pPr>
            <w:r w:rsidRPr="00AF6AF8">
              <w:rPr>
                <w:rFonts w:eastAsia="Calibri"/>
                <w:b/>
                <w:sz w:val="24"/>
              </w:rPr>
              <w:t>Déterminer</w:t>
            </w:r>
            <w:r w:rsidRPr="00AF6AF8">
              <w:rPr>
                <w:rFonts w:eastAsia="Calibri"/>
                <w:sz w:val="24"/>
              </w:rPr>
              <w:t xml:space="preserve"> la différence de niveau entre la nacelle et le quai. </w:t>
            </w:r>
            <w:r w:rsidRPr="00AF6AF8">
              <w:rPr>
                <w:rFonts w:eastAsia="Calibri"/>
                <w:b/>
                <w:color w:val="000000" w:themeColor="text1"/>
                <w:sz w:val="24"/>
              </w:rPr>
              <w:t>Conclure</w:t>
            </w:r>
            <w:r w:rsidRPr="00AF6AF8">
              <w:rPr>
                <w:rFonts w:eastAsia="Calibri"/>
                <w:color w:val="000000" w:themeColor="text1"/>
                <w:sz w:val="24"/>
              </w:rPr>
              <w:t xml:space="preserve"> quant à la nécessité d’un équipement complémentaire pour assurer l’accessibilité de cet ERP par les personnes en situation de handicap.</w:t>
            </w:r>
          </w:p>
          <w:p w14:paraId="62FDADC5" w14:textId="77777777" w:rsidR="00105A95" w:rsidRDefault="00105A95" w:rsidP="009200D6">
            <w:pPr>
              <w:spacing w:after="119"/>
              <w:rPr>
                <w:rFonts w:eastAsia="Calibri"/>
                <w:sz w:val="16"/>
                <w:szCs w:val="22"/>
              </w:rPr>
            </w:pPr>
            <w:r w:rsidRPr="00AF6AF8">
              <w:rPr>
                <w:rFonts w:eastAsia="Calibri"/>
                <w:b/>
                <w:color w:val="000000" w:themeColor="text1"/>
                <w:sz w:val="24"/>
              </w:rPr>
              <w:t>Justifier</w:t>
            </w:r>
            <w:r w:rsidRPr="00AF6AF8">
              <w:rPr>
                <w:rFonts w:eastAsia="Calibri"/>
                <w:color w:val="000000" w:themeColor="text1"/>
                <w:sz w:val="24"/>
              </w:rPr>
              <w:t xml:space="preserve"> votre réponse.</w:t>
            </w:r>
          </w:p>
        </w:tc>
      </w:tr>
      <w:tr w:rsidR="00105A95" w14:paraId="5884EABD" w14:textId="77777777" w:rsidTr="009200D6">
        <w:trPr>
          <w:trHeight w:val="846"/>
        </w:trPr>
        <w:tc>
          <w:tcPr>
            <w:tcW w:w="1701" w:type="dxa"/>
            <w:shd w:val="clear" w:color="auto" w:fill="auto"/>
          </w:tcPr>
          <w:p w14:paraId="5A8EC7C9" w14:textId="77777777" w:rsidR="00105A95" w:rsidRDefault="00105A95" w:rsidP="009200D6">
            <w:pPr>
              <w:spacing w:before="120" w:after="120"/>
            </w:pPr>
            <w:r>
              <w:rPr>
                <w:rFonts w:eastAsia="Calibri"/>
                <w:sz w:val="16"/>
                <w:szCs w:val="22"/>
              </w:rPr>
              <w:t>voir DT6</w:t>
            </w:r>
          </w:p>
        </w:tc>
        <w:tc>
          <w:tcPr>
            <w:tcW w:w="8072" w:type="dxa"/>
            <w:vMerge/>
            <w:tcBorders>
              <w:left w:val="single" w:sz="4" w:space="0" w:color="000000"/>
            </w:tcBorders>
            <w:shd w:val="clear" w:color="auto" w:fill="auto"/>
          </w:tcPr>
          <w:p w14:paraId="32935086" w14:textId="77777777" w:rsidR="00105A95" w:rsidRDefault="00105A95" w:rsidP="009200D6"/>
        </w:tc>
      </w:tr>
    </w:tbl>
    <w:p w14:paraId="7E2E2820" w14:textId="77777777" w:rsidR="00A63FFD" w:rsidRDefault="00A63FFD">
      <w:pPr>
        <w:spacing w:after="0"/>
        <w:rPr>
          <w:sz w:val="4"/>
          <w:szCs w:val="4"/>
        </w:rPr>
        <w:sectPr w:rsidR="00A63FFD" w:rsidSect="008F4F30">
          <w:type w:val="continuous"/>
          <w:pgSz w:w="11906" w:h="16817"/>
          <w:pgMar w:top="907" w:right="1134" w:bottom="1247" w:left="1134" w:header="720" w:footer="122" w:gutter="0"/>
          <w:cols w:space="720"/>
          <w:docGrid w:linePitch="360"/>
        </w:sectPr>
      </w:pPr>
    </w:p>
    <w:p w14:paraId="4BC6612A" w14:textId="77777777" w:rsidR="00A63FFD" w:rsidRPr="009B721C" w:rsidRDefault="00A63FFD">
      <w:pPr>
        <w:pBdr>
          <w:bottom w:val="single" w:sz="4" w:space="1" w:color="000000"/>
        </w:pBdr>
        <w:rPr>
          <w:b/>
          <w:sz w:val="10"/>
          <w:szCs w:val="10"/>
        </w:rPr>
      </w:pPr>
    </w:p>
    <w:p w14:paraId="148A66BF" w14:textId="77777777" w:rsidR="00A63FFD" w:rsidRPr="001047CA" w:rsidRDefault="004E7EA3">
      <w:pPr>
        <w:pBdr>
          <w:bottom w:val="single" w:sz="4" w:space="1" w:color="000000"/>
        </w:pBdr>
        <w:rPr>
          <w:sz w:val="24"/>
        </w:rPr>
      </w:pPr>
      <w:r w:rsidRPr="001047CA">
        <w:rPr>
          <w:b/>
          <w:sz w:val="24"/>
        </w:rPr>
        <w:t>ÉTUDE 1.4 : OPTIMISATION DE LA MOTORISATION DE LA NACELLE</w:t>
      </w:r>
    </w:p>
    <w:p w14:paraId="1C9462BD" w14:textId="77777777" w:rsidR="00A63FFD" w:rsidRPr="001047CA" w:rsidRDefault="004E7EA3" w:rsidP="001A2160">
      <w:pPr>
        <w:spacing w:after="142"/>
        <w:jc w:val="both"/>
        <w:rPr>
          <w:b/>
          <w:i/>
          <w:iCs/>
          <w:sz w:val="24"/>
        </w:rPr>
      </w:pPr>
      <w:r w:rsidRPr="001047CA">
        <w:rPr>
          <w:noProof/>
          <w:sz w:val="24"/>
          <w:lang w:eastAsia="fr-FR"/>
        </w:rPr>
        <w:drawing>
          <wp:anchor distT="0" distB="0" distL="114935" distR="114935" simplePos="0" relativeHeight="251627008" behindDoc="1" locked="0" layoutInCell="1" allowOverlap="1" wp14:anchorId="43037B33" wp14:editId="779A2AF7">
            <wp:simplePos x="0" y="0"/>
            <wp:positionH relativeFrom="column">
              <wp:posOffset>14605</wp:posOffset>
            </wp:positionH>
            <wp:positionV relativeFrom="paragraph">
              <wp:posOffset>23495</wp:posOffset>
            </wp:positionV>
            <wp:extent cx="2214880" cy="1112520"/>
            <wp:effectExtent l="19050" t="0" r="0" b="0"/>
            <wp:wrapTight wrapText="bothSides">
              <wp:wrapPolygon edited="0">
                <wp:start x="-186" y="0"/>
                <wp:lineTo x="-186" y="21082"/>
                <wp:lineTo x="21550" y="21082"/>
                <wp:lineTo x="21550" y="0"/>
                <wp:lineTo x="-186" y="0"/>
              </wp:wrapPolygon>
            </wp:wrapTight>
            <wp:docPr id="2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880" cy="1112520"/>
                    </a:xfrm>
                    <a:prstGeom prst="rect">
                      <a:avLst/>
                    </a:prstGeom>
                    <a:solidFill>
                      <a:srgbClr val="FFFFFF"/>
                    </a:solidFill>
                    <a:ln>
                      <a:noFill/>
                    </a:ln>
                  </pic:spPr>
                </pic:pic>
              </a:graphicData>
            </a:graphic>
          </wp:anchor>
        </w:drawing>
      </w:r>
      <w:r w:rsidRPr="001047CA">
        <w:rPr>
          <w:i/>
          <w:iCs/>
          <w:sz w:val="24"/>
        </w:rPr>
        <w:t>Sous le tablier du pont transbordeur, un rail horizontal soutient un chariot lié à la nacelle. Le déplacement de ce chariot est assuré par deux moteurs électriques.</w:t>
      </w:r>
    </w:p>
    <w:p w14:paraId="039CACBA" w14:textId="77777777" w:rsidR="00A63FFD" w:rsidRPr="001047CA" w:rsidRDefault="004E7EA3" w:rsidP="001A2160">
      <w:pPr>
        <w:pBdr>
          <w:bottom w:val="single" w:sz="4" w:space="5" w:color="000000"/>
        </w:pBdr>
        <w:spacing w:after="198"/>
        <w:jc w:val="both"/>
        <w:rPr>
          <w:i/>
          <w:sz w:val="24"/>
        </w:rPr>
        <w:sectPr w:rsidR="00A63FFD" w:rsidRPr="001047CA" w:rsidSect="008F4F30">
          <w:type w:val="continuous"/>
          <w:pgSz w:w="11906" w:h="16817"/>
          <w:pgMar w:top="907" w:right="1134" w:bottom="1247" w:left="1134" w:header="720" w:footer="122" w:gutter="0"/>
          <w:cols w:space="720"/>
          <w:formProt w:val="0"/>
          <w:docGrid w:linePitch="360"/>
        </w:sectPr>
      </w:pPr>
      <w:r w:rsidRPr="001047CA">
        <w:rPr>
          <w:b/>
          <w:i/>
          <w:iCs/>
          <w:sz w:val="24"/>
        </w:rPr>
        <w:t>Une approche environnementale raisonnée impose d’étudier en terme d’efficacité toute la chaîne énergétique.</w:t>
      </w:r>
    </w:p>
    <w:p w14:paraId="2C9B1AA9" w14:textId="77777777" w:rsidR="00A63FFD" w:rsidRPr="00105A95" w:rsidRDefault="004E7EA3" w:rsidP="00105A95">
      <w:pPr>
        <w:pBdr>
          <w:bottom w:val="single" w:sz="4" w:space="1" w:color="auto"/>
        </w:pBdr>
        <w:spacing w:after="113"/>
        <w:rPr>
          <w:b/>
          <w:sz w:val="24"/>
        </w:rPr>
      </w:pPr>
      <w:r w:rsidRPr="00105A95">
        <w:rPr>
          <w:b/>
          <w:sz w:val="24"/>
        </w:rPr>
        <w:lastRenderedPageBreak/>
        <w:t>Analyse des constituants de la chaîne d’énergie de la nacelle.</w:t>
      </w:r>
    </w:p>
    <w:tbl>
      <w:tblPr>
        <w:tblW w:w="0" w:type="auto"/>
        <w:tblLayout w:type="fixed"/>
        <w:tblLook w:val="0000" w:firstRow="0" w:lastRow="0" w:firstColumn="0" w:lastColumn="0" w:noHBand="0" w:noVBand="0"/>
      </w:tblPr>
      <w:tblGrid>
        <w:gridCol w:w="1701"/>
        <w:gridCol w:w="8072"/>
      </w:tblGrid>
      <w:tr w:rsidR="00A63FFD" w14:paraId="78DBD1B0" w14:textId="77777777">
        <w:tc>
          <w:tcPr>
            <w:tcW w:w="1701" w:type="dxa"/>
            <w:shd w:val="clear" w:color="auto" w:fill="auto"/>
          </w:tcPr>
          <w:p w14:paraId="555A9CFC" w14:textId="77777777" w:rsidR="00A63FFD" w:rsidRDefault="004E7EA3">
            <w:pPr>
              <w:rPr>
                <w:rFonts w:eastAsia="Calibri"/>
                <w:szCs w:val="22"/>
              </w:rPr>
            </w:pPr>
            <w:r>
              <w:rPr>
                <w:rFonts w:eastAsia="Calibri"/>
                <w:szCs w:val="22"/>
              </w:rPr>
              <w:t>Question 1.4.1</w:t>
            </w:r>
          </w:p>
        </w:tc>
        <w:tc>
          <w:tcPr>
            <w:tcW w:w="8072" w:type="dxa"/>
            <w:vMerge w:val="restart"/>
            <w:tcBorders>
              <w:left w:val="single" w:sz="4" w:space="0" w:color="000000"/>
            </w:tcBorders>
            <w:shd w:val="clear" w:color="auto" w:fill="auto"/>
          </w:tcPr>
          <w:p w14:paraId="1045565A" w14:textId="77777777" w:rsidR="00BA2AB6" w:rsidRDefault="004E7EA3" w:rsidP="003770E3">
            <w:pPr>
              <w:spacing w:after="0"/>
              <w:jc w:val="both"/>
              <w:rPr>
                <w:rFonts w:eastAsia="Calibri"/>
                <w:sz w:val="24"/>
              </w:rPr>
            </w:pPr>
            <w:r w:rsidRPr="001047CA">
              <w:rPr>
                <w:rFonts w:eastAsia="Calibri"/>
                <w:sz w:val="24"/>
              </w:rPr>
              <w:t>En consultant le diagramme</w:t>
            </w:r>
            <w:r w:rsidR="00F57305" w:rsidRPr="001047CA">
              <w:rPr>
                <w:rFonts w:eastAsia="Calibri"/>
                <w:sz w:val="24"/>
              </w:rPr>
              <w:t xml:space="preserve"> </w:t>
            </w:r>
            <w:r w:rsidR="004124A6" w:rsidRPr="001047CA">
              <w:rPr>
                <w:rFonts w:eastAsia="Calibri"/>
                <w:sz w:val="24"/>
              </w:rPr>
              <w:t>de bloc</w:t>
            </w:r>
            <w:r w:rsidRPr="001047CA">
              <w:rPr>
                <w:rFonts w:eastAsia="Calibri"/>
                <w:sz w:val="24"/>
              </w:rPr>
              <w:t xml:space="preserve"> et </w:t>
            </w:r>
            <w:r w:rsidR="00F71C3B">
              <w:rPr>
                <w:rFonts w:eastAsia="Calibri"/>
                <w:sz w:val="24"/>
              </w:rPr>
              <w:t>le</w:t>
            </w:r>
            <w:r w:rsidR="00441994">
              <w:rPr>
                <w:rFonts w:eastAsia="Calibri"/>
                <w:sz w:val="24"/>
              </w:rPr>
              <w:t xml:space="preserve"> </w:t>
            </w:r>
            <w:r w:rsidRPr="001047CA">
              <w:rPr>
                <w:rFonts w:eastAsia="Calibri"/>
                <w:sz w:val="24"/>
              </w:rPr>
              <w:t>schéma</w:t>
            </w:r>
            <w:r w:rsidR="00F71C3B">
              <w:rPr>
                <w:rFonts w:eastAsia="Calibri"/>
                <w:sz w:val="24"/>
              </w:rPr>
              <w:t xml:space="preserve"> cinématique</w:t>
            </w:r>
            <w:r w:rsidRPr="001047CA">
              <w:rPr>
                <w:rFonts w:eastAsia="Calibri"/>
                <w:sz w:val="24"/>
              </w:rPr>
              <w:t xml:space="preserve"> de la chaîne d'énergie de la nacelle </w:t>
            </w:r>
            <w:r w:rsidR="004124A6" w:rsidRPr="001047CA">
              <w:rPr>
                <w:rFonts w:eastAsia="Calibri"/>
                <w:sz w:val="24"/>
              </w:rPr>
              <w:t xml:space="preserve">disponibles </w:t>
            </w:r>
            <w:r w:rsidRPr="001047CA">
              <w:rPr>
                <w:rFonts w:eastAsia="Calibri"/>
                <w:sz w:val="24"/>
              </w:rPr>
              <w:t>dans le document technique DT</w:t>
            </w:r>
            <w:r w:rsidR="00044240" w:rsidRPr="001047CA">
              <w:rPr>
                <w:rFonts w:eastAsia="Calibri"/>
                <w:sz w:val="24"/>
              </w:rPr>
              <w:t>8</w:t>
            </w:r>
            <w:r w:rsidRPr="001047CA">
              <w:rPr>
                <w:rFonts w:eastAsia="Calibri"/>
                <w:sz w:val="24"/>
              </w:rPr>
              <w:t xml:space="preserve">, </w:t>
            </w:r>
            <w:r w:rsidR="00441994">
              <w:rPr>
                <w:rFonts w:eastAsia="Calibri"/>
                <w:b/>
                <w:sz w:val="24"/>
              </w:rPr>
              <w:t>compléter</w:t>
            </w:r>
            <w:r w:rsidR="00441994" w:rsidRPr="001047CA">
              <w:rPr>
                <w:rFonts w:eastAsia="Calibri"/>
                <w:sz w:val="24"/>
              </w:rPr>
              <w:t xml:space="preserve"> </w:t>
            </w:r>
            <w:r w:rsidRPr="001047CA">
              <w:rPr>
                <w:rFonts w:eastAsia="Calibri"/>
                <w:sz w:val="24"/>
              </w:rPr>
              <w:t xml:space="preserve">le </w:t>
            </w:r>
            <w:r w:rsidR="00441994">
              <w:rPr>
                <w:rFonts w:eastAsia="Calibri"/>
                <w:sz w:val="24"/>
              </w:rPr>
              <w:t xml:space="preserve">tableau du </w:t>
            </w:r>
            <w:r w:rsidRPr="001047CA">
              <w:rPr>
                <w:rFonts w:eastAsia="Calibri"/>
                <w:sz w:val="24"/>
              </w:rPr>
              <w:t>document DR</w:t>
            </w:r>
            <w:r w:rsidR="00044240" w:rsidRPr="001047CA">
              <w:rPr>
                <w:rFonts w:eastAsia="Calibri"/>
                <w:sz w:val="24"/>
              </w:rPr>
              <w:t>3</w:t>
            </w:r>
            <w:r w:rsidRPr="001047CA">
              <w:rPr>
                <w:rFonts w:eastAsia="Calibri"/>
                <w:sz w:val="24"/>
              </w:rPr>
              <w:t xml:space="preserve"> </w:t>
            </w:r>
            <w:r w:rsidR="00742FFB">
              <w:rPr>
                <w:rFonts w:eastAsia="Calibri"/>
                <w:sz w:val="24"/>
              </w:rPr>
              <w:t xml:space="preserve">en définissant </w:t>
            </w:r>
            <w:r w:rsidRPr="001047CA">
              <w:rPr>
                <w:rFonts w:eastAsia="Calibri"/>
                <w:sz w:val="24"/>
              </w:rPr>
              <w:t>les fonctions associées aux constituants issus de la chaîne d’énergie de la nacelle</w:t>
            </w:r>
            <w:r w:rsidR="00742FFB">
              <w:rPr>
                <w:rFonts w:eastAsia="Calibri"/>
                <w:sz w:val="24"/>
              </w:rPr>
              <w:t>.</w:t>
            </w:r>
          </w:p>
          <w:p w14:paraId="4F0E7643" w14:textId="77777777" w:rsidR="00A63FFD" w:rsidRDefault="004E7EA3" w:rsidP="003770E3">
            <w:pPr>
              <w:tabs>
                <w:tab w:val="left" w:pos="1815"/>
              </w:tabs>
              <w:spacing w:after="120"/>
              <w:jc w:val="both"/>
              <w:rPr>
                <w:rFonts w:eastAsia="Calibri"/>
                <w:sz w:val="16"/>
                <w:szCs w:val="22"/>
              </w:rPr>
            </w:pPr>
            <w:r w:rsidRPr="001047CA">
              <w:rPr>
                <w:rFonts w:eastAsia="Calibri"/>
                <w:sz w:val="24"/>
              </w:rPr>
              <w:t>Les fonctions sont à choisir dans la liste suivante </w:t>
            </w:r>
            <w:proofErr w:type="gramStart"/>
            <w:r w:rsidRPr="001047CA">
              <w:rPr>
                <w:rFonts w:eastAsia="Calibri"/>
                <w:sz w:val="24"/>
              </w:rPr>
              <w:t>:</w:t>
            </w:r>
            <w:proofErr w:type="gramEnd"/>
            <w:r w:rsidRPr="001047CA">
              <w:rPr>
                <w:rFonts w:eastAsia="Calibri"/>
                <w:sz w:val="24"/>
              </w:rPr>
              <w:br/>
              <w:t>alimenter, produire localement, stocker, moduler, convertir, transmettre, agir.</w:t>
            </w:r>
          </w:p>
        </w:tc>
      </w:tr>
      <w:tr w:rsidR="00A63FFD" w14:paraId="2DF2E787" w14:textId="77777777">
        <w:trPr>
          <w:trHeight w:val="846"/>
        </w:trPr>
        <w:tc>
          <w:tcPr>
            <w:tcW w:w="1701" w:type="dxa"/>
            <w:shd w:val="clear" w:color="auto" w:fill="auto"/>
          </w:tcPr>
          <w:p w14:paraId="2408359D" w14:textId="77777777" w:rsidR="00A63FFD" w:rsidRDefault="004E7EA3">
            <w:pPr>
              <w:spacing w:after="120"/>
              <w:rPr>
                <w:rFonts w:eastAsia="Calibri"/>
                <w:sz w:val="16"/>
                <w:szCs w:val="22"/>
              </w:rPr>
            </w:pPr>
            <w:r>
              <w:rPr>
                <w:rFonts w:eastAsia="Calibri"/>
                <w:sz w:val="16"/>
                <w:szCs w:val="22"/>
              </w:rPr>
              <w:t>voir DT</w:t>
            </w:r>
            <w:r w:rsidR="00044240">
              <w:rPr>
                <w:rFonts w:eastAsia="Calibri"/>
                <w:sz w:val="16"/>
                <w:szCs w:val="22"/>
              </w:rPr>
              <w:t>8</w:t>
            </w:r>
          </w:p>
          <w:p w14:paraId="69FD986E" w14:textId="77777777" w:rsidR="00A63FFD" w:rsidRDefault="004E7EA3" w:rsidP="00044240">
            <w:pPr>
              <w:spacing w:after="120"/>
            </w:pPr>
            <w:r>
              <w:rPr>
                <w:rFonts w:eastAsia="Calibri"/>
                <w:sz w:val="16"/>
                <w:szCs w:val="22"/>
              </w:rPr>
              <w:t>DR</w:t>
            </w:r>
            <w:r w:rsidR="00044240">
              <w:rPr>
                <w:rFonts w:eastAsia="Calibri"/>
                <w:sz w:val="16"/>
                <w:szCs w:val="22"/>
              </w:rPr>
              <w:t>3</w:t>
            </w:r>
          </w:p>
        </w:tc>
        <w:tc>
          <w:tcPr>
            <w:tcW w:w="8072" w:type="dxa"/>
            <w:vMerge/>
            <w:tcBorders>
              <w:left w:val="single" w:sz="4" w:space="0" w:color="000000"/>
            </w:tcBorders>
            <w:shd w:val="clear" w:color="auto" w:fill="auto"/>
          </w:tcPr>
          <w:p w14:paraId="40CDB058" w14:textId="77777777" w:rsidR="00A63FFD" w:rsidRDefault="00A63FFD"/>
        </w:tc>
      </w:tr>
    </w:tbl>
    <w:p w14:paraId="5AA8EB6D" w14:textId="77777777" w:rsidR="00A63FFD" w:rsidRDefault="00A63FFD">
      <w:pPr>
        <w:pStyle w:val="Espaceinterparagraphe"/>
      </w:pPr>
    </w:p>
    <w:p w14:paraId="1D5C9615" w14:textId="77777777" w:rsidR="00A63FFD" w:rsidRPr="001047CA" w:rsidRDefault="004E7EA3" w:rsidP="003770E3">
      <w:pPr>
        <w:spacing w:after="113"/>
        <w:jc w:val="both"/>
        <w:rPr>
          <w:rFonts w:eastAsia="Calibri"/>
          <w:sz w:val="24"/>
        </w:rPr>
      </w:pPr>
      <w:r w:rsidRPr="001047CA">
        <w:rPr>
          <w:i/>
          <w:sz w:val="24"/>
        </w:rPr>
        <w:t>L’objectif est de déterminer la puissance nécessaire à la motorisation de la nacelle en fonction des exigences de cadencement de l’ouvrage.</w:t>
      </w:r>
    </w:p>
    <w:tbl>
      <w:tblPr>
        <w:tblW w:w="0" w:type="auto"/>
        <w:tblLayout w:type="fixed"/>
        <w:tblLook w:val="0000" w:firstRow="0" w:lastRow="0" w:firstColumn="0" w:lastColumn="0" w:noHBand="0" w:noVBand="0"/>
      </w:tblPr>
      <w:tblGrid>
        <w:gridCol w:w="1701"/>
        <w:gridCol w:w="8072"/>
      </w:tblGrid>
      <w:tr w:rsidR="00A63FFD" w14:paraId="2EFB7879" w14:textId="77777777">
        <w:tc>
          <w:tcPr>
            <w:tcW w:w="1701" w:type="dxa"/>
            <w:shd w:val="clear" w:color="auto" w:fill="auto"/>
          </w:tcPr>
          <w:p w14:paraId="03F6632C" w14:textId="77777777" w:rsidR="00A63FFD" w:rsidRDefault="004E7EA3">
            <w:pPr>
              <w:rPr>
                <w:rFonts w:eastAsia="Calibri"/>
                <w:szCs w:val="22"/>
              </w:rPr>
            </w:pPr>
            <w:r>
              <w:rPr>
                <w:rFonts w:eastAsia="Calibri"/>
                <w:szCs w:val="22"/>
              </w:rPr>
              <w:t>Question 1.4.2</w:t>
            </w:r>
          </w:p>
        </w:tc>
        <w:tc>
          <w:tcPr>
            <w:tcW w:w="8072" w:type="dxa"/>
            <w:vMerge w:val="restart"/>
            <w:tcBorders>
              <w:left w:val="single" w:sz="4" w:space="0" w:color="000000"/>
            </w:tcBorders>
            <w:shd w:val="clear" w:color="auto" w:fill="auto"/>
          </w:tcPr>
          <w:p w14:paraId="1E4743A9" w14:textId="77777777" w:rsidR="00A63FFD" w:rsidRPr="001047CA" w:rsidRDefault="004E7EA3" w:rsidP="00795A0C">
            <w:pPr>
              <w:spacing w:after="0"/>
              <w:jc w:val="both"/>
              <w:rPr>
                <w:rFonts w:eastAsia="Calibri"/>
                <w:sz w:val="24"/>
              </w:rPr>
            </w:pPr>
            <w:r w:rsidRPr="001047CA">
              <w:rPr>
                <w:rFonts w:eastAsia="Calibri"/>
                <w:sz w:val="24"/>
              </w:rPr>
              <w:t xml:space="preserve">À partir du diagramme d'état de la nacelle et du </w:t>
            </w:r>
            <w:r w:rsidR="004C1867" w:rsidRPr="001047CA">
              <w:rPr>
                <w:rFonts w:eastAsia="Calibri"/>
                <w:sz w:val="24"/>
              </w:rPr>
              <w:t>graphe des</w:t>
            </w:r>
            <w:r w:rsidRPr="001047CA">
              <w:rPr>
                <w:rFonts w:eastAsia="Calibri"/>
                <w:sz w:val="24"/>
              </w:rPr>
              <w:t xml:space="preserve"> </w:t>
            </w:r>
            <w:r w:rsidR="00795A0C">
              <w:rPr>
                <w:rFonts w:eastAsia="Calibri"/>
                <w:sz w:val="24"/>
              </w:rPr>
              <w:t>déplacements de</w:t>
            </w:r>
            <w:r w:rsidRPr="001047CA">
              <w:rPr>
                <w:rFonts w:eastAsia="Calibri"/>
                <w:sz w:val="24"/>
              </w:rPr>
              <w:t xml:space="preserve"> la nacelle</w:t>
            </w:r>
            <w:r w:rsidR="00E20474" w:rsidRPr="001047CA">
              <w:rPr>
                <w:rFonts w:eastAsia="Calibri"/>
                <w:sz w:val="24"/>
              </w:rPr>
              <w:t xml:space="preserve"> du document DT9</w:t>
            </w:r>
            <w:r w:rsidRPr="001047CA">
              <w:rPr>
                <w:rFonts w:eastAsia="Calibri"/>
                <w:sz w:val="24"/>
              </w:rPr>
              <w:t xml:space="preserve">, </w:t>
            </w:r>
            <w:r w:rsidR="00E57DD4" w:rsidRPr="001047CA">
              <w:rPr>
                <w:rFonts w:eastAsia="Calibri"/>
                <w:b/>
                <w:sz w:val="24"/>
              </w:rPr>
              <w:t>indiquer</w:t>
            </w:r>
            <w:r w:rsidR="00E20474" w:rsidRPr="001047CA">
              <w:rPr>
                <w:rFonts w:eastAsia="Calibri"/>
                <w:sz w:val="24"/>
              </w:rPr>
              <w:t xml:space="preserve"> sur le graphe </w:t>
            </w:r>
            <w:r w:rsidR="00795A0C">
              <w:rPr>
                <w:rFonts w:eastAsia="Calibri"/>
                <w:sz w:val="24"/>
              </w:rPr>
              <w:t>d</w:t>
            </w:r>
            <w:r w:rsidR="00F71C3B">
              <w:rPr>
                <w:rFonts w:eastAsia="Calibri"/>
                <w:sz w:val="24"/>
              </w:rPr>
              <w:t>u DR3</w:t>
            </w:r>
            <w:r w:rsidRPr="001047CA">
              <w:rPr>
                <w:rFonts w:eastAsia="Calibri"/>
                <w:sz w:val="24"/>
              </w:rPr>
              <w:t xml:space="preserve">, </w:t>
            </w:r>
            <w:r w:rsidR="00E20474" w:rsidRPr="001047CA">
              <w:rPr>
                <w:rFonts w:eastAsia="Calibri"/>
                <w:bCs/>
                <w:sz w:val="24"/>
              </w:rPr>
              <w:t>les</w:t>
            </w:r>
            <w:r w:rsidR="00E20474" w:rsidRPr="001047CA">
              <w:rPr>
                <w:rFonts w:eastAsia="Calibri"/>
                <w:b/>
                <w:bCs/>
                <w:sz w:val="24"/>
              </w:rPr>
              <w:t xml:space="preserve"> </w:t>
            </w:r>
            <w:r w:rsidRPr="001047CA">
              <w:rPr>
                <w:rFonts w:eastAsia="Calibri"/>
                <w:sz w:val="24"/>
              </w:rPr>
              <w:t xml:space="preserve"> phase</w:t>
            </w:r>
            <w:r w:rsidR="00E20474" w:rsidRPr="001047CA">
              <w:rPr>
                <w:rFonts w:eastAsia="Calibri"/>
                <w:sz w:val="24"/>
              </w:rPr>
              <w:t>s du cycle de fonctionnement</w:t>
            </w:r>
            <w:r w:rsidR="00DB452E">
              <w:rPr>
                <w:rFonts w:eastAsia="Calibri"/>
                <w:sz w:val="24"/>
              </w:rPr>
              <w:t xml:space="preserve">. En </w:t>
            </w:r>
            <w:r w:rsidRPr="001047CA">
              <w:rPr>
                <w:rFonts w:eastAsia="Calibri"/>
                <w:b/>
                <w:bCs/>
                <w:sz w:val="24"/>
              </w:rPr>
              <w:t>déduire</w:t>
            </w:r>
            <w:r w:rsidRPr="001047CA">
              <w:rPr>
                <w:rFonts w:eastAsia="Calibri"/>
                <w:sz w:val="24"/>
              </w:rPr>
              <w:t xml:space="preserve"> le temps </w:t>
            </w:r>
            <w:r w:rsidR="00DB452E">
              <w:rPr>
                <w:rFonts w:eastAsia="Calibri"/>
                <w:sz w:val="24"/>
              </w:rPr>
              <w:t xml:space="preserve">minimal </w:t>
            </w:r>
            <w:r w:rsidRPr="001047CA">
              <w:rPr>
                <w:rFonts w:eastAsia="Calibri"/>
                <w:sz w:val="24"/>
              </w:rPr>
              <w:t>d’un cycle de rotation.</w:t>
            </w:r>
          </w:p>
        </w:tc>
      </w:tr>
      <w:tr w:rsidR="00A63FFD" w14:paraId="62BB6122" w14:textId="77777777">
        <w:trPr>
          <w:trHeight w:val="846"/>
        </w:trPr>
        <w:tc>
          <w:tcPr>
            <w:tcW w:w="1701" w:type="dxa"/>
            <w:shd w:val="clear" w:color="auto" w:fill="auto"/>
          </w:tcPr>
          <w:p w14:paraId="004977C7" w14:textId="77777777" w:rsidR="00A63FFD" w:rsidRDefault="004E7EA3">
            <w:pPr>
              <w:spacing w:after="120"/>
              <w:rPr>
                <w:rFonts w:eastAsia="Calibri"/>
                <w:sz w:val="16"/>
                <w:szCs w:val="22"/>
              </w:rPr>
            </w:pPr>
            <w:r>
              <w:rPr>
                <w:rFonts w:eastAsia="Calibri"/>
                <w:sz w:val="16"/>
                <w:szCs w:val="22"/>
              </w:rPr>
              <w:t>voir DT</w:t>
            </w:r>
            <w:r w:rsidR="00E20474">
              <w:rPr>
                <w:rFonts w:eastAsia="Calibri"/>
                <w:sz w:val="16"/>
                <w:szCs w:val="22"/>
              </w:rPr>
              <w:t>9</w:t>
            </w:r>
          </w:p>
          <w:p w14:paraId="1D84BB27" w14:textId="77777777" w:rsidR="00A63FFD" w:rsidRDefault="004E7EA3" w:rsidP="004124A6">
            <w:pPr>
              <w:spacing w:after="120"/>
            </w:pPr>
            <w:r>
              <w:rPr>
                <w:rFonts w:eastAsia="Calibri"/>
                <w:sz w:val="16"/>
                <w:szCs w:val="22"/>
              </w:rPr>
              <w:t>DR</w:t>
            </w:r>
            <w:r w:rsidR="004124A6">
              <w:rPr>
                <w:rFonts w:eastAsia="Calibri"/>
                <w:sz w:val="16"/>
                <w:szCs w:val="22"/>
              </w:rPr>
              <w:t>3</w:t>
            </w:r>
          </w:p>
        </w:tc>
        <w:tc>
          <w:tcPr>
            <w:tcW w:w="8072" w:type="dxa"/>
            <w:vMerge/>
            <w:tcBorders>
              <w:left w:val="single" w:sz="4" w:space="0" w:color="000000"/>
            </w:tcBorders>
            <w:shd w:val="clear" w:color="auto" w:fill="auto"/>
          </w:tcPr>
          <w:p w14:paraId="080C80F1" w14:textId="77777777" w:rsidR="00A63FFD" w:rsidRDefault="00A63FFD"/>
        </w:tc>
      </w:tr>
    </w:tbl>
    <w:p w14:paraId="498A4F69" w14:textId="77777777" w:rsidR="00A63FFD" w:rsidRPr="001047CA" w:rsidRDefault="004E7EA3" w:rsidP="003770E3">
      <w:pPr>
        <w:pageBreakBefore/>
        <w:spacing w:after="113"/>
        <w:jc w:val="both"/>
        <w:rPr>
          <w:sz w:val="24"/>
        </w:rPr>
      </w:pPr>
      <w:r w:rsidRPr="001047CA">
        <w:rPr>
          <w:i/>
          <w:sz w:val="24"/>
        </w:rPr>
        <w:lastRenderedPageBreak/>
        <w:t>La nacelle en charge pour un</w:t>
      </w:r>
      <w:r w:rsidR="009B721C">
        <w:rPr>
          <w:i/>
          <w:sz w:val="24"/>
        </w:rPr>
        <w:t>e masse</w:t>
      </w:r>
      <w:r w:rsidRPr="001047CA">
        <w:rPr>
          <w:i/>
          <w:sz w:val="24"/>
        </w:rPr>
        <w:t xml:space="preserve"> total</w:t>
      </w:r>
      <w:r w:rsidR="009B721C">
        <w:rPr>
          <w:i/>
          <w:sz w:val="24"/>
        </w:rPr>
        <w:t>e</w:t>
      </w:r>
      <w:r w:rsidRPr="001047CA">
        <w:rPr>
          <w:i/>
          <w:sz w:val="24"/>
        </w:rPr>
        <w:t xml:space="preserve"> de 200 tonnes est motorisée par deux moteurs triphasés</w:t>
      </w:r>
      <w:r w:rsidR="001A2160">
        <w:rPr>
          <w:i/>
          <w:sz w:val="24"/>
        </w:rPr>
        <w:t xml:space="preserve"> </w:t>
      </w:r>
      <w:r w:rsidR="00CC565C">
        <w:rPr>
          <w:i/>
          <w:sz w:val="24"/>
        </w:rPr>
        <w:t>asynchrones</w:t>
      </w:r>
      <w:r w:rsidRPr="001047CA">
        <w:rPr>
          <w:i/>
          <w:sz w:val="24"/>
        </w:rPr>
        <w:t>.</w:t>
      </w:r>
      <w:r w:rsidR="009B721C">
        <w:rPr>
          <w:i/>
          <w:sz w:val="24"/>
        </w:rPr>
        <w:t xml:space="preserve"> </w:t>
      </w:r>
      <w:r w:rsidRPr="001047CA">
        <w:rPr>
          <w:i/>
          <w:sz w:val="24"/>
        </w:rPr>
        <w:t>Le besoin total en énergie durant la phase d'accélération de 8 secondes est de 1,60 MJ.</w:t>
      </w:r>
    </w:p>
    <w:p w14:paraId="5A1544DC" w14:textId="77777777" w:rsidR="00A63FFD" w:rsidRDefault="00A63FFD">
      <w:pPr>
        <w:pStyle w:val="Espaceinterparagraphe"/>
        <w:rPr>
          <w:sz w:val="4"/>
          <w:szCs w:val="4"/>
        </w:rPr>
      </w:pPr>
    </w:p>
    <w:tbl>
      <w:tblPr>
        <w:tblW w:w="0" w:type="auto"/>
        <w:tblLayout w:type="fixed"/>
        <w:tblLook w:val="0000" w:firstRow="0" w:lastRow="0" w:firstColumn="0" w:lastColumn="0" w:noHBand="0" w:noVBand="0"/>
      </w:tblPr>
      <w:tblGrid>
        <w:gridCol w:w="1701"/>
        <w:gridCol w:w="8072"/>
      </w:tblGrid>
      <w:tr w:rsidR="00A63FFD" w14:paraId="7BEB4D84" w14:textId="77777777">
        <w:trPr>
          <w:trHeight w:val="6"/>
        </w:trPr>
        <w:tc>
          <w:tcPr>
            <w:tcW w:w="1701" w:type="dxa"/>
            <w:shd w:val="clear" w:color="auto" w:fill="auto"/>
          </w:tcPr>
          <w:p w14:paraId="7CFFA454" w14:textId="77777777" w:rsidR="00A63FFD" w:rsidRDefault="004E7EA3">
            <w:pPr>
              <w:rPr>
                <w:rFonts w:eastAsia="Calibri"/>
                <w:b/>
                <w:szCs w:val="22"/>
              </w:rPr>
            </w:pPr>
            <w:r>
              <w:rPr>
                <w:rFonts w:eastAsia="Calibri"/>
                <w:szCs w:val="22"/>
              </w:rPr>
              <w:t>Question 1.4.3</w:t>
            </w:r>
          </w:p>
        </w:tc>
        <w:tc>
          <w:tcPr>
            <w:tcW w:w="8072" w:type="dxa"/>
            <w:vMerge w:val="restart"/>
            <w:tcBorders>
              <w:left w:val="single" w:sz="4" w:space="0" w:color="000000"/>
            </w:tcBorders>
            <w:shd w:val="clear" w:color="auto" w:fill="auto"/>
          </w:tcPr>
          <w:p w14:paraId="765026BE" w14:textId="77777777" w:rsidR="00A63FFD" w:rsidRPr="001047CA" w:rsidRDefault="004E7EA3" w:rsidP="004510AC">
            <w:pPr>
              <w:spacing w:after="120"/>
              <w:rPr>
                <w:rFonts w:eastAsia="Calibri"/>
                <w:sz w:val="24"/>
              </w:rPr>
            </w:pPr>
            <w:r w:rsidRPr="001047CA">
              <w:rPr>
                <w:rFonts w:eastAsia="Calibri"/>
                <w:b/>
                <w:sz w:val="24"/>
              </w:rPr>
              <w:t>Calculer</w:t>
            </w:r>
            <w:r w:rsidRPr="001047CA">
              <w:rPr>
                <w:rFonts w:eastAsia="Calibri"/>
                <w:sz w:val="24"/>
              </w:rPr>
              <w:t xml:space="preserve"> la puissance mécanique totale permettant de délivrer à la nacelle</w:t>
            </w:r>
            <w:r w:rsidR="00CC565C">
              <w:rPr>
                <w:rFonts w:eastAsia="Calibri"/>
                <w:sz w:val="24"/>
              </w:rPr>
              <w:t xml:space="preserve"> </w:t>
            </w:r>
            <w:r w:rsidRPr="001047CA">
              <w:rPr>
                <w:rFonts w:eastAsia="Calibri"/>
                <w:sz w:val="24"/>
              </w:rPr>
              <w:t>l'énergie nécessaire.</w:t>
            </w:r>
            <w:r w:rsidRPr="001047CA">
              <w:rPr>
                <w:rFonts w:eastAsia="Calibri"/>
                <w:sz w:val="24"/>
              </w:rPr>
              <w:br/>
              <w:t xml:space="preserve">En </w:t>
            </w:r>
            <w:r w:rsidRPr="001047CA">
              <w:rPr>
                <w:rFonts w:eastAsia="Calibri"/>
                <w:b/>
                <w:bCs/>
                <w:sz w:val="24"/>
              </w:rPr>
              <w:t>déduire</w:t>
            </w:r>
            <w:r w:rsidRPr="001047CA">
              <w:rPr>
                <w:rFonts w:eastAsia="Calibri"/>
                <w:sz w:val="24"/>
              </w:rPr>
              <w:t xml:space="preserve"> la puissance de chacun des moteurs.</w:t>
            </w:r>
          </w:p>
        </w:tc>
      </w:tr>
      <w:tr w:rsidR="00A63FFD" w14:paraId="018C8A88" w14:textId="77777777">
        <w:trPr>
          <w:trHeight w:val="6"/>
        </w:trPr>
        <w:tc>
          <w:tcPr>
            <w:tcW w:w="1701" w:type="dxa"/>
            <w:shd w:val="clear" w:color="auto" w:fill="auto"/>
          </w:tcPr>
          <w:p w14:paraId="0D09C2F5" w14:textId="77777777" w:rsidR="00A63FFD" w:rsidRDefault="00A63FFD">
            <w:pPr>
              <w:spacing w:after="120"/>
              <w:rPr>
                <w:rFonts w:eastAsia="Calibri"/>
                <w:sz w:val="16"/>
                <w:szCs w:val="22"/>
              </w:rPr>
            </w:pPr>
          </w:p>
        </w:tc>
        <w:tc>
          <w:tcPr>
            <w:tcW w:w="8072" w:type="dxa"/>
            <w:vMerge/>
            <w:tcBorders>
              <w:left w:val="single" w:sz="4" w:space="0" w:color="000000"/>
            </w:tcBorders>
            <w:shd w:val="clear" w:color="auto" w:fill="auto"/>
          </w:tcPr>
          <w:p w14:paraId="4A88EA2D" w14:textId="77777777" w:rsidR="00A63FFD" w:rsidRDefault="00A63FFD"/>
        </w:tc>
      </w:tr>
    </w:tbl>
    <w:p w14:paraId="07AB3024" w14:textId="77777777" w:rsidR="00A63FFD" w:rsidRDefault="00A63FFD">
      <w:pPr>
        <w:pStyle w:val="Espaceinterparagraphe"/>
      </w:pPr>
    </w:p>
    <w:p w14:paraId="4D62996A" w14:textId="77777777" w:rsidR="00A63FFD" w:rsidRPr="001047CA" w:rsidRDefault="004E7EA3" w:rsidP="004510AC">
      <w:pPr>
        <w:spacing w:after="113"/>
        <w:jc w:val="both"/>
        <w:rPr>
          <w:i/>
          <w:sz w:val="24"/>
        </w:rPr>
      </w:pPr>
      <w:r w:rsidRPr="001047CA">
        <w:rPr>
          <w:i/>
          <w:sz w:val="24"/>
        </w:rPr>
        <w:t xml:space="preserve">Dans </w:t>
      </w:r>
      <w:r w:rsidR="00CC565C">
        <w:rPr>
          <w:i/>
          <w:sz w:val="24"/>
        </w:rPr>
        <w:t>un</w:t>
      </w:r>
      <w:r w:rsidRPr="001047CA">
        <w:rPr>
          <w:i/>
          <w:sz w:val="24"/>
        </w:rPr>
        <w:t xml:space="preserve"> souci d’optimisation énergétique</w:t>
      </w:r>
      <w:r w:rsidR="00CC565C">
        <w:rPr>
          <w:i/>
          <w:sz w:val="24"/>
        </w:rPr>
        <w:t>,</w:t>
      </w:r>
      <w:r w:rsidRPr="001047CA">
        <w:rPr>
          <w:i/>
          <w:sz w:val="24"/>
        </w:rPr>
        <w:t xml:space="preserve"> deux types de motorisation sont comparés :</w:t>
      </w:r>
    </w:p>
    <w:p w14:paraId="5AA44FA9" w14:textId="77777777" w:rsidR="004510AC" w:rsidRDefault="004E7EA3" w:rsidP="004510AC">
      <w:pPr>
        <w:spacing w:after="113"/>
        <w:ind w:left="570"/>
        <w:jc w:val="both"/>
        <w:rPr>
          <w:i/>
          <w:sz w:val="24"/>
        </w:rPr>
      </w:pPr>
      <w:r w:rsidRPr="001047CA">
        <w:rPr>
          <w:i/>
          <w:sz w:val="24"/>
        </w:rPr>
        <w:t xml:space="preserve">- </w:t>
      </w:r>
      <w:r w:rsidR="00CC565C">
        <w:rPr>
          <w:i/>
          <w:sz w:val="24"/>
        </w:rPr>
        <w:t>d</w:t>
      </w:r>
      <w:r w:rsidRPr="001047CA">
        <w:rPr>
          <w:i/>
          <w:sz w:val="24"/>
        </w:rPr>
        <w:t xml:space="preserve">eux moteurs </w:t>
      </w:r>
      <w:r w:rsidR="00AD0ED8" w:rsidRPr="001047CA">
        <w:rPr>
          <w:i/>
          <w:sz w:val="24"/>
        </w:rPr>
        <w:t xml:space="preserve">triphasés </w:t>
      </w:r>
      <w:r w:rsidRPr="001047CA">
        <w:rPr>
          <w:i/>
          <w:sz w:val="24"/>
        </w:rPr>
        <w:t>asynchrones haut rendement IE2 associés à des variateurs et des réducteurs de vitesse</w:t>
      </w:r>
      <w:r w:rsidR="00CC565C">
        <w:rPr>
          <w:i/>
          <w:sz w:val="24"/>
        </w:rPr>
        <w:t> ;</w:t>
      </w:r>
    </w:p>
    <w:p w14:paraId="6C90E7F3" w14:textId="77777777" w:rsidR="00A63FFD" w:rsidRDefault="004E7EA3" w:rsidP="004510AC">
      <w:pPr>
        <w:spacing w:after="113"/>
        <w:ind w:left="570"/>
        <w:jc w:val="both"/>
        <w:rPr>
          <w:i/>
          <w:sz w:val="24"/>
        </w:rPr>
      </w:pPr>
      <w:r w:rsidRPr="001047CA">
        <w:rPr>
          <w:i/>
          <w:sz w:val="24"/>
        </w:rPr>
        <w:t xml:space="preserve">- </w:t>
      </w:r>
      <w:r w:rsidR="00CC565C">
        <w:rPr>
          <w:i/>
          <w:sz w:val="24"/>
        </w:rPr>
        <w:t>d</w:t>
      </w:r>
      <w:r w:rsidRPr="001047CA">
        <w:rPr>
          <w:i/>
          <w:sz w:val="24"/>
        </w:rPr>
        <w:t xml:space="preserve">eux moteurs triphasés synchrones </w:t>
      </w:r>
      <w:proofErr w:type="gramStart"/>
      <w:r w:rsidRPr="001047CA">
        <w:rPr>
          <w:i/>
          <w:sz w:val="24"/>
        </w:rPr>
        <w:t>à</w:t>
      </w:r>
      <w:proofErr w:type="gramEnd"/>
      <w:r w:rsidRPr="001047CA">
        <w:rPr>
          <w:i/>
          <w:sz w:val="24"/>
        </w:rPr>
        <w:t xml:space="preserve"> prise directe (</w:t>
      </w:r>
      <w:proofErr w:type="spellStart"/>
      <w:r w:rsidRPr="001047CA">
        <w:rPr>
          <w:i/>
          <w:sz w:val="24"/>
        </w:rPr>
        <w:t>Gearless</w:t>
      </w:r>
      <w:proofErr w:type="spellEnd"/>
      <w:r w:rsidRPr="001047CA">
        <w:rPr>
          <w:i/>
          <w:sz w:val="24"/>
        </w:rPr>
        <w:t>) associés uniquement à des variateurs de vitesse</w:t>
      </w:r>
      <w:r w:rsidR="00582319" w:rsidRPr="001047CA">
        <w:rPr>
          <w:i/>
          <w:sz w:val="24"/>
        </w:rPr>
        <w:t xml:space="preserve"> (pas de réducteur)</w:t>
      </w:r>
      <w:r w:rsidRPr="001047CA">
        <w:rPr>
          <w:i/>
          <w:sz w:val="24"/>
        </w:rPr>
        <w:t>.</w:t>
      </w:r>
    </w:p>
    <w:p w14:paraId="0E1F4227" w14:textId="77777777" w:rsidR="00BA2AB6" w:rsidRDefault="00CC565C" w:rsidP="004510AC">
      <w:pPr>
        <w:spacing w:after="113"/>
        <w:jc w:val="both"/>
        <w:rPr>
          <w:i/>
          <w:sz w:val="24"/>
        </w:rPr>
      </w:pPr>
      <w:r>
        <w:rPr>
          <w:i/>
          <w:sz w:val="24"/>
        </w:rPr>
        <w:t>Avec pour rendements associés :</w:t>
      </w:r>
    </w:p>
    <w:p w14:paraId="603982CB" w14:textId="77777777" w:rsidR="004510AC" w:rsidRDefault="004E7EA3" w:rsidP="004510AC">
      <w:pPr>
        <w:spacing w:after="0"/>
        <w:ind w:left="567"/>
        <w:jc w:val="both"/>
        <w:rPr>
          <w:i/>
          <w:sz w:val="24"/>
        </w:rPr>
      </w:pPr>
      <w:r w:rsidRPr="001047CA">
        <w:rPr>
          <w:i/>
          <w:sz w:val="24"/>
        </w:rPr>
        <w:t xml:space="preserve">- </w:t>
      </w:r>
      <w:r w:rsidR="003770E3">
        <w:rPr>
          <w:i/>
          <w:sz w:val="24"/>
        </w:rPr>
        <w:t>r</w:t>
      </w:r>
      <w:r w:rsidRPr="001047CA">
        <w:rPr>
          <w:i/>
          <w:sz w:val="24"/>
        </w:rPr>
        <w:t>endement d</w:t>
      </w:r>
      <w:r w:rsidR="00CC565C">
        <w:rPr>
          <w:i/>
          <w:sz w:val="24"/>
        </w:rPr>
        <w:t>’</w:t>
      </w:r>
      <w:r w:rsidRPr="001047CA">
        <w:rPr>
          <w:i/>
          <w:sz w:val="24"/>
        </w:rPr>
        <w:t>u</w:t>
      </w:r>
      <w:r w:rsidR="00CC565C">
        <w:rPr>
          <w:i/>
          <w:sz w:val="24"/>
        </w:rPr>
        <w:t>n</w:t>
      </w:r>
      <w:r w:rsidRPr="001047CA">
        <w:rPr>
          <w:i/>
          <w:sz w:val="24"/>
        </w:rPr>
        <w:t xml:space="preserve"> variateur : </w:t>
      </w:r>
      <w:r w:rsidRPr="001047CA">
        <w:rPr>
          <w:rFonts w:ascii="Symbol" w:hAnsi="Symbol"/>
          <w:i/>
          <w:sz w:val="24"/>
        </w:rPr>
        <w:t></w:t>
      </w:r>
      <w:r w:rsidR="00CE2B55" w:rsidRPr="001047CA">
        <w:rPr>
          <w:i/>
          <w:sz w:val="24"/>
          <w:vertAlign w:val="subscript"/>
        </w:rPr>
        <w:t>v</w:t>
      </w:r>
      <w:r w:rsidRPr="001047CA">
        <w:rPr>
          <w:rFonts w:ascii="Symbol" w:hAnsi="Symbol"/>
          <w:i/>
          <w:sz w:val="24"/>
        </w:rPr>
        <w:t></w:t>
      </w:r>
      <w:r w:rsidR="00123245" w:rsidRPr="001047CA">
        <w:rPr>
          <w:i/>
          <w:sz w:val="24"/>
        </w:rPr>
        <w:t>= 0,98</w:t>
      </w:r>
      <w:r w:rsidR="003770E3">
        <w:rPr>
          <w:i/>
          <w:sz w:val="24"/>
        </w:rPr>
        <w:t> ;</w:t>
      </w:r>
    </w:p>
    <w:p w14:paraId="195BA188" w14:textId="77777777" w:rsidR="00A63FFD" w:rsidRPr="001047CA" w:rsidRDefault="004E7EA3" w:rsidP="004510AC">
      <w:pPr>
        <w:spacing w:after="0"/>
        <w:ind w:left="567"/>
        <w:jc w:val="both"/>
        <w:rPr>
          <w:i/>
          <w:sz w:val="24"/>
        </w:rPr>
      </w:pPr>
      <w:r w:rsidRPr="001047CA">
        <w:rPr>
          <w:i/>
          <w:sz w:val="24"/>
        </w:rPr>
        <w:t xml:space="preserve">- </w:t>
      </w:r>
      <w:r w:rsidR="003770E3">
        <w:rPr>
          <w:i/>
          <w:sz w:val="24"/>
        </w:rPr>
        <w:t>r</w:t>
      </w:r>
      <w:r w:rsidRPr="001047CA">
        <w:rPr>
          <w:i/>
          <w:sz w:val="24"/>
        </w:rPr>
        <w:t>endement d</w:t>
      </w:r>
      <w:r w:rsidR="00CC565C">
        <w:rPr>
          <w:i/>
          <w:sz w:val="24"/>
        </w:rPr>
        <w:t>’</w:t>
      </w:r>
      <w:r w:rsidRPr="001047CA">
        <w:rPr>
          <w:i/>
          <w:sz w:val="24"/>
        </w:rPr>
        <w:t>u</w:t>
      </w:r>
      <w:r w:rsidR="00CC565C">
        <w:rPr>
          <w:i/>
          <w:sz w:val="24"/>
        </w:rPr>
        <w:t>n</w:t>
      </w:r>
      <w:r w:rsidRPr="001047CA">
        <w:rPr>
          <w:i/>
          <w:sz w:val="24"/>
        </w:rPr>
        <w:t xml:space="preserve"> réducteur : </w:t>
      </w:r>
      <w:r w:rsidRPr="001047CA">
        <w:rPr>
          <w:rFonts w:ascii="Symbol" w:hAnsi="Symbol"/>
          <w:i/>
          <w:sz w:val="24"/>
        </w:rPr>
        <w:t></w:t>
      </w:r>
      <w:r w:rsidR="00CE2B55" w:rsidRPr="001047CA">
        <w:rPr>
          <w:i/>
          <w:sz w:val="24"/>
          <w:vertAlign w:val="subscript"/>
        </w:rPr>
        <w:t>r</w:t>
      </w:r>
      <w:r w:rsidRPr="001047CA">
        <w:rPr>
          <w:rFonts w:ascii="Symbol" w:hAnsi="Symbol"/>
          <w:i/>
          <w:sz w:val="24"/>
        </w:rPr>
        <w:t></w:t>
      </w:r>
      <w:r w:rsidR="003770E3">
        <w:rPr>
          <w:i/>
          <w:sz w:val="24"/>
        </w:rPr>
        <w:t>= 0,89.</w:t>
      </w:r>
    </w:p>
    <w:p w14:paraId="6B509494" w14:textId="77777777" w:rsidR="00CE2B55" w:rsidRPr="001047CA" w:rsidRDefault="00CE2B55" w:rsidP="004510AC">
      <w:pPr>
        <w:spacing w:after="0"/>
        <w:ind w:left="567"/>
        <w:rPr>
          <w:rFonts w:eastAsia="Calibri"/>
          <w:sz w:val="24"/>
        </w:rPr>
      </w:pPr>
    </w:p>
    <w:p w14:paraId="0D60D81F" w14:textId="77777777" w:rsidR="00A63FFD" w:rsidRPr="001047CA" w:rsidRDefault="00A63FFD">
      <w:pPr>
        <w:pStyle w:val="Espaceinterparagraphe"/>
        <w:rPr>
          <w:sz w:val="24"/>
        </w:rPr>
      </w:pPr>
    </w:p>
    <w:p w14:paraId="574FD588" w14:textId="77777777" w:rsidR="00A63FFD" w:rsidRPr="001047CA" w:rsidRDefault="004E7EA3">
      <w:pPr>
        <w:spacing w:after="113"/>
        <w:rPr>
          <w:rFonts w:eastAsia="Calibri"/>
          <w:sz w:val="24"/>
        </w:rPr>
      </w:pPr>
      <w:r w:rsidRPr="001047CA">
        <w:rPr>
          <w:i/>
          <w:sz w:val="24"/>
        </w:rPr>
        <w:t>Pertes dans la chaîne d'énergie d'un moteur asynchrone</w:t>
      </w:r>
    </w:p>
    <w:tbl>
      <w:tblPr>
        <w:tblW w:w="0" w:type="auto"/>
        <w:tblLayout w:type="fixed"/>
        <w:tblLook w:val="0000" w:firstRow="0" w:lastRow="0" w:firstColumn="0" w:lastColumn="0" w:noHBand="0" w:noVBand="0"/>
      </w:tblPr>
      <w:tblGrid>
        <w:gridCol w:w="1701"/>
        <w:gridCol w:w="8072"/>
      </w:tblGrid>
      <w:tr w:rsidR="00A63FFD" w14:paraId="20AB0445" w14:textId="77777777">
        <w:tc>
          <w:tcPr>
            <w:tcW w:w="1701" w:type="dxa"/>
            <w:shd w:val="clear" w:color="auto" w:fill="auto"/>
          </w:tcPr>
          <w:p w14:paraId="2CBFAC0F" w14:textId="77777777" w:rsidR="00A63FFD" w:rsidRDefault="004E7EA3" w:rsidP="005653CF">
            <w:pPr>
              <w:rPr>
                <w:rFonts w:eastAsia="Calibri"/>
                <w:szCs w:val="22"/>
              </w:rPr>
            </w:pPr>
            <w:r>
              <w:rPr>
                <w:rFonts w:eastAsia="Calibri"/>
                <w:szCs w:val="22"/>
              </w:rPr>
              <w:t>Question 1.4.</w:t>
            </w:r>
            <w:r w:rsidR="005653CF">
              <w:rPr>
                <w:rFonts w:eastAsia="Calibri"/>
                <w:szCs w:val="22"/>
              </w:rPr>
              <w:t>4</w:t>
            </w:r>
          </w:p>
        </w:tc>
        <w:tc>
          <w:tcPr>
            <w:tcW w:w="8072" w:type="dxa"/>
            <w:vMerge w:val="restart"/>
            <w:tcBorders>
              <w:left w:val="single" w:sz="4" w:space="0" w:color="000000"/>
            </w:tcBorders>
            <w:shd w:val="clear" w:color="auto" w:fill="auto"/>
          </w:tcPr>
          <w:p w14:paraId="50387345" w14:textId="77777777" w:rsidR="00A63FFD" w:rsidRPr="001047CA" w:rsidRDefault="004E7EA3" w:rsidP="001A2160">
            <w:pPr>
              <w:spacing w:after="120"/>
              <w:jc w:val="both"/>
              <w:rPr>
                <w:rFonts w:eastAsia="Calibri"/>
                <w:sz w:val="24"/>
              </w:rPr>
            </w:pPr>
            <w:r w:rsidRPr="001047CA">
              <w:rPr>
                <w:rFonts w:eastAsia="Calibri"/>
                <w:sz w:val="24"/>
              </w:rPr>
              <w:t>Les données pour le moteur asynchrone sont fournies dans le DT</w:t>
            </w:r>
            <w:r w:rsidR="00CA4D85" w:rsidRPr="001047CA">
              <w:rPr>
                <w:rFonts w:eastAsia="Calibri"/>
                <w:sz w:val="24"/>
              </w:rPr>
              <w:t>10</w:t>
            </w:r>
            <w:r w:rsidRPr="001047CA">
              <w:rPr>
                <w:rFonts w:eastAsia="Calibri"/>
                <w:sz w:val="24"/>
              </w:rPr>
              <w:t xml:space="preserve">. </w:t>
            </w:r>
            <w:r w:rsidR="00CE2B55" w:rsidRPr="001047CA">
              <w:rPr>
                <w:rFonts w:eastAsia="Calibri"/>
                <w:sz w:val="24"/>
              </w:rPr>
              <w:t xml:space="preserve">Le moteur de référence 315S-2 fournit la puissance </w:t>
            </w:r>
            <w:r w:rsidR="00CC565C">
              <w:rPr>
                <w:rFonts w:eastAsia="Calibri"/>
                <w:sz w:val="24"/>
              </w:rPr>
              <w:t xml:space="preserve">maximale (rendement </w:t>
            </w:r>
            <w:r w:rsidR="003D4027">
              <w:rPr>
                <w:rFonts w:eastAsia="Calibri"/>
                <w:sz w:val="24"/>
              </w:rPr>
              <w:t xml:space="preserve">à </w:t>
            </w:r>
            <w:r w:rsidR="00CC565C">
              <w:rPr>
                <w:rFonts w:eastAsia="Calibri"/>
                <w:sz w:val="24"/>
              </w:rPr>
              <w:t>100</w:t>
            </w:r>
            <w:r w:rsidR="003770E3">
              <w:rPr>
                <w:rFonts w:eastAsia="Calibri"/>
                <w:sz w:val="24"/>
              </w:rPr>
              <w:t xml:space="preserve"> </w:t>
            </w:r>
            <w:r w:rsidR="00CC565C">
              <w:rPr>
                <w:rFonts w:eastAsia="Calibri"/>
                <w:sz w:val="24"/>
              </w:rPr>
              <w:t>%)</w:t>
            </w:r>
            <w:r w:rsidR="00CE2B55" w:rsidRPr="001047CA">
              <w:rPr>
                <w:rFonts w:eastAsia="Calibri"/>
                <w:sz w:val="24"/>
              </w:rPr>
              <w:t xml:space="preserve">. </w:t>
            </w:r>
            <w:r w:rsidRPr="001047CA">
              <w:rPr>
                <w:rFonts w:eastAsia="Calibri"/>
                <w:b/>
                <w:sz w:val="24"/>
              </w:rPr>
              <w:t>Calculer</w:t>
            </w:r>
            <w:r w:rsidRPr="001047CA">
              <w:rPr>
                <w:rFonts w:eastAsia="Calibri"/>
                <w:sz w:val="24"/>
              </w:rPr>
              <w:t xml:space="preserve"> </w:t>
            </w:r>
            <w:r w:rsidR="00CE2B55" w:rsidRPr="001047CA">
              <w:rPr>
                <w:rFonts w:eastAsia="Calibri"/>
                <w:sz w:val="24"/>
              </w:rPr>
              <w:t xml:space="preserve">le rendement global de </w:t>
            </w:r>
            <w:r w:rsidR="005653CF" w:rsidRPr="001047CA">
              <w:rPr>
                <w:rFonts w:eastAsia="Calibri"/>
                <w:sz w:val="24"/>
              </w:rPr>
              <w:t>cette</w:t>
            </w:r>
            <w:r w:rsidR="00CE2B55" w:rsidRPr="001047CA">
              <w:rPr>
                <w:rFonts w:eastAsia="Calibri"/>
                <w:sz w:val="24"/>
              </w:rPr>
              <w:t xml:space="preserve"> </w:t>
            </w:r>
            <w:r w:rsidR="00582319" w:rsidRPr="001047CA">
              <w:rPr>
                <w:rFonts w:eastAsia="Calibri"/>
                <w:sz w:val="24"/>
              </w:rPr>
              <w:t>chaine d’énergie</w:t>
            </w:r>
            <w:r w:rsidR="00CE2B55" w:rsidRPr="001047CA">
              <w:rPr>
                <w:rFonts w:eastAsia="Calibri"/>
                <w:sz w:val="24"/>
              </w:rPr>
              <w:t xml:space="preserve"> com</w:t>
            </w:r>
            <w:r w:rsidR="00582319" w:rsidRPr="001047CA">
              <w:rPr>
                <w:rFonts w:eastAsia="Calibri"/>
                <w:sz w:val="24"/>
              </w:rPr>
              <w:t>posée du</w:t>
            </w:r>
            <w:r w:rsidR="00CE2B55" w:rsidRPr="001047CA">
              <w:rPr>
                <w:rFonts w:eastAsia="Calibri"/>
                <w:sz w:val="24"/>
              </w:rPr>
              <w:t xml:space="preserve"> </w:t>
            </w:r>
            <w:r w:rsidR="00582319" w:rsidRPr="001047CA">
              <w:rPr>
                <w:rFonts w:eastAsia="Calibri"/>
                <w:sz w:val="24"/>
              </w:rPr>
              <w:t xml:space="preserve">variateur, du </w:t>
            </w:r>
            <w:r w:rsidR="00CE2B55" w:rsidRPr="001047CA">
              <w:rPr>
                <w:rFonts w:eastAsia="Calibri"/>
                <w:sz w:val="24"/>
              </w:rPr>
              <w:t>moteur</w:t>
            </w:r>
            <w:r w:rsidR="00582319" w:rsidRPr="001047CA">
              <w:rPr>
                <w:rFonts w:eastAsia="Calibri"/>
                <w:sz w:val="24"/>
              </w:rPr>
              <w:t xml:space="preserve"> et du réducteur</w:t>
            </w:r>
            <w:r w:rsidR="00CE2B55" w:rsidRPr="001047CA">
              <w:rPr>
                <w:rFonts w:eastAsia="Calibri"/>
                <w:sz w:val="24"/>
              </w:rPr>
              <w:t xml:space="preserve">. </w:t>
            </w:r>
            <w:r w:rsidRPr="001047CA">
              <w:rPr>
                <w:rFonts w:eastAsia="Calibri"/>
                <w:sz w:val="24"/>
              </w:rPr>
              <w:br/>
              <w:t xml:space="preserve">En </w:t>
            </w:r>
            <w:r w:rsidRPr="001047CA">
              <w:rPr>
                <w:rFonts w:eastAsia="Calibri"/>
                <w:b/>
                <w:bCs/>
                <w:sz w:val="24"/>
              </w:rPr>
              <w:t>déduire</w:t>
            </w:r>
            <w:r w:rsidRPr="001047CA">
              <w:rPr>
                <w:rFonts w:eastAsia="Calibri"/>
                <w:sz w:val="24"/>
              </w:rPr>
              <w:t xml:space="preserve"> les pertes</w:t>
            </w:r>
            <w:r w:rsidR="001A7EF9">
              <w:rPr>
                <w:rFonts w:eastAsia="Calibri"/>
                <w:sz w:val="24"/>
              </w:rPr>
              <w:t xml:space="preserve"> totales</w:t>
            </w:r>
            <w:r w:rsidRPr="001047CA">
              <w:rPr>
                <w:rFonts w:eastAsia="Calibri"/>
                <w:sz w:val="24"/>
              </w:rPr>
              <w:t xml:space="preserve"> liées à cette chaîne d'énergie.</w:t>
            </w:r>
            <w:r w:rsidR="00CE2B55" w:rsidRPr="001047CA">
              <w:rPr>
                <w:rFonts w:eastAsia="Calibri"/>
                <w:sz w:val="24"/>
              </w:rPr>
              <w:t xml:space="preserve"> Le calcul sera effectué pour une puissance utile de 100 kW par moteur.</w:t>
            </w:r>
          </w:p>
        </w:tc>
      </w:tr>
      <w:tr w:rsidR="00A63FFD" w14:paraId="0C51DAFE" w14:textId="77777777">
        <w:trPr>
          <w:trHeight w:val="846"/>
        </w:trPr>
        <w:tc>
          <w:tcPr>
            <w:tcW w:w="1701" w:type="dxa"/>
            <w:shd w:val="clear" w:color="auto" w:fill="auto"/>
          </w:tcPr>
          <w:p w14:paraId="5BCF9B9D" w14:textId="77777777" w:rsidR="00A63FFD" w:rsidRDefault="004E7EA3">
            <w:pPr>
              <w:spacing w:after="120"/>
              <w:rPr>
                <w:rFonts w:eastAsia="Calibri"/>
                <w:szCs w:val="22"/>
              </w:rPr>
            </w:pPr>
            <w:r>
              <w:rPr>
                <w:rFonts w:eastAsia="Calibri"/>
                <w:sz w:val="16"/>
                <w:szCs w:val="22"/>
              </w:rPr>
              <w:t>voir DT</w:t>
            </w:r>
            <w:r w:rsidR="00EE771C">
              <w:rPr>
                <w:rFonts w:eastAsia="Calibri"/>
                <w:sz w:val="16"/>
                <w:szCs w:val="22"/>
              </w:rPr>
              <w:t>10</w:t>
            </w:r>
          </w:p>
          <w:p w14:paraId="4691B9FD" w14:textId="77777777" w:rsidR="00A63FFD" w:rsidRDefault="00A63FFD">
            <w:pPr>
              <w:spacing w:after="120"/>
              <w:rPr>
                <w:rFonts w:eastAsia="Calibri"/>
                <w:szCs w:val="22"/>
              </w:rPr>
            </w:pPr>
          </w:p>
        </w:tc>
        <w:tc>
          <w:tcPr>
            <w:tcW w:w="8072" w:type="dxa"/>
            <w:vMerge/>
            <w:tcBorders>
              <w:left w:val="single" w:sz="4" w:space="0" w:color="000000"/>
            </w:tcBorders>
            <w:shd w:val="clear" w:color="auto" w:fill="auto"/>
          </w:tcPr>
          <w:p w14:paraId="5F990496" w14:textId="77777777" w:rsidR="00A63FFD" w:rsidRDefault="00A63FFD"/>
        </w:tc>
      </w:tr>
    </w:tbl>
    <w:p w14:paraId="3B4AF659" w14:textId="77777777" w:rsidR="00A63FFD" w:rsidRDefault="00A63FFD">
      <w:pPr>
        <w:pStyle w:val="Espaceinterparagraphe"/>
      </w:pPr>
    </w:p>
    <w:p w14:paraId="45D99763" w14:textId="77777777" w:rsidR="00A63FFD" w:rsidRPr="001A2160" w:rsidRDefault="004E7EA3">
      <w:pPr>
        <w:spacing w:after="113"/>
        <w:rPr>
          <w:rFonts w:eastAsia="Calibri"/>
          <w:sz w:val="24"/>
        </w:rPr>
      </w:pPr>
      <w:r w:rsidRPr="001A2160">
        <w:rPr>
          <w:i/>
          <w:sz w:val="24"/>
        </w:rPr>
        <w:t>Pertes dans la chaîne d'énergie d'un moteur synchrone</w:t>
      </w:r>
    </w:p>
    <w:tbl>
      <w:tblPr>
        <w:tblW w:w="0" w:type="auto"/>
        <w:tblLayout w:type="fixed"/>
        <w:tblLook w:val="0000" w:firstRow="0" w:lastRow="0" w:firstColumn="0" w:lastColumn="0" w:noHBand="0" w:noVBand="0"/>
      </w:tblPr>
      <w:tblGrid>
        <w:gridCol w:w="1701"/>
        <w:gridCol w:w="8072"/>
      </w:tblGrid>
      <w:tr w:rsidR="00A63FFD" w14:paraId="7E6DEB65" w14:textId="77777777">
        <w:tc>
          <w:tcPr>
            <w:tcW w:w="1701" w:type="dxa"/>
            <w:shd w:val="clear" w:color="auto" w:fill="auto"/>
          </w:tcPr>
          <w:p w14:paraId="47918FC0" w14:textId="77777777" w:rsidR="00A63FFD" w:rsidRDefault="004E7EA3" w:rsidP="005653CF">
            <w:pPr>
              <w:rPr>
                <w:rFonts w:eastAsia="Calibri"/>
                <w:szCs w:val="22"/>
              </w:rPr>
            </w:pPr>
            <w:r>
              <w:rPr>
                <w:rFonts w:eastAsia="Calibri"/>
                <w:szCs w:val="22"/>
              </w:rPr>
              <w:t>Question 1.4.</w:t>
            </w:r>
            <w:r w:rsidR="005653CF">
              <w:rPr>
                <w:rFonts w:eastAsia="Calibri"/>
                <w:szCs w:val="22"/>
              </w:rPr>
              <w:t>5</w:t>
            </w:r>
          </w:p>
        </w:tc>
        <w:tc>
          <w:tcPr>
            <w:tcW w:w="8072" w:type="dxa"/>
            <w:vMerge w:val="restart"/>
            <w:tcBorders>
              <w:left w:val="single" w:sz="4" w:space="0" w:color="000000"/>
            </w:tcBorders>
            <w:shd w:val="clear" w:color="auto" w:fill="auto"/>
          </w:tcPr>
          <w:p w14:paraId="364489F9" w14:textId="77777777" w:rsidR="00A63FFD" w:rsidRPr="001047CA" w:rsidRDefault="004E7EA3" w:rsidP="003770E3">
            <w:pPr>
              <w:spacing w:after="120"/>
              <w:jc w:val="both"/>
              <w:rPr>
                <w:rFonts w:eastAsia="Calibri"/>
                <w:sz w:val="24"/>
              </w:rPr>
            </w:pPr>
            <w:r w:rsidRPr="001047CA">
              <w:rPr>
                <w:rFonts w:eastAsia="Calibri"/>
                <w:sz w:val="24"/>
              </w:rPr>
              <w:t xml:space="preserve">Les données pour le moteur synchrone </w:t>
            </w:r>
            <w:r w:rsidR="00582319" w:rsidRPr="001047CA">
              <w:rPr>
                <w:rFonts w:eastAsia="Calibri"/>
                <w:bCs/>
                <w:i/>
                <w:color w:val="000000"/>
                <w:sz w:val="24"/>
              </w:rPr>
              <w:t>LSRPM 315 MR</w:t>
            </w:r>
            <w:r w:rsidR="00582319" w:rsidRPr="001047CA">
              <w:rPr>
                <w:rFonts w:eastAsia="Calibri"/>
                <w:sz w:val="24"/>
              </w:rPr>
              <w:t xml:space="preserve"> </w:t>
            </w:r>
            <w:r w:rsidRPr="001047CA">
              <w:rPr>
                <w:rFonts w:eastAsia="Calibri"/>
                <w:sz w:val="24"/>
              </w:rPr>
              <w:t xml:space="preserve">sont fournies dans le </w:t>
            </w:r>
            <w:r w:rsidR="00363DAD" w:rsidRPr="001047CA">
              <w:rPr>
                <w:rFonts w:eastAsia="Calibri"/>
                <w:sz w:val="24"/>
              </w:rPr>
              <w:t>DT1</w:t>
            </w:r>
            <w:r w:rsidR="00363DAD">
              <w:rPr>
                <w:rFonts w:eastAsia="Calibri"/>
                <w:sz w:val="24"/>
              </w:rPr>
              <w:t>0</w:t>
            </w:r>
            <w:r w:rsidRPr="001047CA">
              <w:rPr>
                <w:rFonts w:eastAsia="Calibri"/>
                <w:sz w:val="24"/>
              </w:rPr>
              <w:t xml:space="preserve">. </w:t>
            </w:r>
            <w:r w:rsidR="001A7EF9">
              <w:rPr>
                <w:rFonts w:eastAsia="Calibri"/>
                <w:b/>
                <w:bCs/>
                <w:sz w:val="24"/>
              </w:rPr>
              <w:t>Déterminer</w:t>
            </w:r>
            <w:r w:rsidR="001A7EF9" w:rsidRPr="001047CA">
              <w:rPr>
                <w:rFonts w:eastAsia="Calibri"/>
                <w:sz w:val="24"/>
              </w:rPr>
              <w:t xml:space="preserve"> </w:t>
            </w:r>
            <w:r w:rsidRPr="001047CA">
              <w:rPr>
                <w:rFonts w:eastAsia="Calibri"/>
                <w:sz w:val="24"/>
              </w:rPr>
              <w:t>le rendement d</w:t>
            </w:r>
            <w:r w:rsidR="001A7EF9">
              <w:rPr>
                <w:rFonts w:eastAsia="Calibri"/>
                <w:sz w:val="24"/>
              </w:rPr>
              <w:t>e ce</w:t>
            </w:r>
            <w:r w:rsidRPr="001047CA">
              <w:rPr>
                <w:rFonts w:eastAsia="Calibri"/>
                <w:sz w:val="24"/>
              </w:rPr>
              <w:t xml:space="preserve"> moteur à l'aide des graphes du couple et du rendement en fonction de la fréquence de rotation, les deux moteurs tournant à une fréquence de rotation de 600 tr</w:t>
            </w:r>
            <w:r w:rsidR="003770E3">
              <w:rPr>
                <w:rFonts w:eastAsia="Calibri"/>
                <w:sz w:val="24"/>
              </w:rPr>
              <w:sym w:font="Symbol" w:char="F0D7"/>
            </w:r>
            <w:r w:rsidRPr="001047CA">
              <w:rPr>
                <w:rFonts w:eastAsia="Calibri"/>
                <w:sz w:val="24"/>
              </w:rPr>
              <w:t>min</w:t>
            </w:r>
            <w:r w:rsidR="003770E3">
              <w:rPr>
                <w:rFonts w:eastAsia="Calibri"/>
                <w:sz w:val="24"/>
                <w:vertAlign w:val="superscript"/>
              </w:rPr>
              <w:t>-1</w:t>
            </w:r>
            <w:proofErr w:type="gramStart"/>
            <w:r w:rsidRPr="001047CA">
              <w:rPr>
                <w:rFonts w:eastAsia="Calibri"/>
                <w:sz w:val="24"/>
              </w:rPr>
              <w:t>.</w:t>
            </w:r>
            <w:proofErr w:type="gramEnd"/>
            <w:r w:rsidRPr="001047CA">
              <w:rPr>
                <w:rFonts w:eastAsia="Calibri"/>
                <w:sz w:val="24"/>
              </w:rPr>
              <w:br/>
            </w:r>
          </w:p>
        </w:tc>
      </w:tr>
      <w:tr w:rsidR="00A63FFD" w14:paraId="46BD5457" w14:textId="77777777">
        <w:trPr>
          <w:trHeight w:val="846"/>
        </w:trPr>
        <w:tc>
          <w:tcPr>
            <w:tcW w:w="1701" w:type="dxa"/>
            <w:shd w:val="clear" w:color="auto" w:fill="auto"/>
          </w:tcPr>
          <w:p w14:paraId="59EC8F01" w14:textId="77777777" w:rsidR="00A63FFD" w:rsidRDefault="004E7EA3">
            <w:pPr>
              <w:spacing w:after="120"/>
              <w:rPr>
                <w:rFonts w:eastAsia="Calibri"/>
                <w:szCs w:val="22"/>
              </w:rPr>
            </w:pPr>
            <w:r>
              <w:rPr>
                <w:rFonts w:eastAsia="Calibri"/>
                <w:sz w:val="16"/>
                <w:szCs w:val="22"/>
              </w:rPr>
              <w:t xml:space="preserve">voir </w:t>
            </w:r>
            <w:r w:rsidR="00363DAD">
              <w:rPr>
                <w:rFonts w:eastAsia="Calibri"/>
                <w:sz w:val="16"/>
                <w:szCs w:val="22"/>
              </w:rPr>
              <w:t>DT10</w:t>
            </w:r>
          </w:p>
          <w:p w14:paraId="63370961" w14:textId="77777777" w:rsidR="00A63FFD" w:rsidRDefault="00A63FFD">
            <w:pPr>
              <w:spacing w:after="120"/>
              <w:rPr>
                <w:rFonts w:eastAsia="Calibri"/>
                <w:szCs w:val="22"/>
              </w:rPr>
            </w:pPr>
          </w:p>
        </w:tc>
        <w:tc>
          <w:tcPr>
            <w:tcW w:w="8072" w:type="dxa"/>
            <w:vMerge/>
            <w:tcBorders>
              <w:left w:val="single" w:sz="4" w:space="0" w:color="000000"/>
            </w:tcBorders>
            <w:shd w:val="clear" w:color="auto" w:fill="auto"/>
          </w:tcPr>
          <w:p w14:paraId="516FBD48" w14:textId="77777777" w:rsidR="00A63FFD" w:rsidRDefault="00A63FFD"/>
        </w:tc>
      </w:tr>
    </w:tbl>
    <w:p w14:paraId="685957A2" w14:textId="77777777" w:rsidR="00A63FFD" w:rsidRDefault="00A63FFD">
      <w:pPr>
        <w:pStyle w:val="Espaceinterparagraphe"/>
      </w:pPr>
    </w:p>
    <w:p w14:paraId="4683CD60" w14:textId="77777777" w:rsidR="00A63FFD" w:rsidRDefault="004E7EA3">
      <w:pPr>
        <w:spacing w:after="113"/>
        <w:rPr>
          <w:rFonts w:eastAsia="Calibri"/>
          <w:szCs w:val="22"/>
        </w:rPr>
      </w:pPr>
      <w:r>
        <w:rPr>
          <w:i/>
        </w:rPr>
        <w:t>Synthèse</w:t>
      </w:r>
    </w:p>
    <w:tbl>
      <w:tblPr>
        <w:tblW w:w="0" w:type="auto"/>
        <w:tblLayout w:type="fixed"/>
        <w:tblLook w:val="0000" w:firstRow="0" w:lastRow="0" w:firstColumn="0" w:lastColumn="0" w:noHBand="0" w:noVBand="0"/>
      </w:tblPr>
      <w:tblGrid>
        <w:gridCol w:w="1701"/>
        <w:gridCol w:w="8079"/>
      </w:tblGrid>
      <w:tr w:rsidR="00A63FFD" w14:paraId="2A9F1DE9" w14:textId="77777777">
        <w:tc>
          <w:tcPr>
            <w:tcW w:w="1701" w:type="dxa"/>
            <w:shd w:val="clear" w:color="auto" w:fill="auto"/>
          </w:tcPr>
          <w:p w14:paraId="496AA874" w14:textId="77777777" w:rsidR="00A63FFD" w:rsidRDefault="004E7EA3" w:rsidP="005653CF">
            <w:pPr>
              <w:rPr>
                <w:rFonts w:eastAsia="Calibri"/>
                <w:szCs w:val="22"/>
              </w:rPr>
            </w:pPr>
            <w:r>
              <w:rPr>
                <w:rFonts w:eastAsia="Calibri"/>
                <w:szCs w:val="22"/>
              </w:rPr>
              <w:t>Question 1.4.</w:t>
            </w:r>
            <w:r w:rsidR="005653CF">
              <w:rPr>
                <w:rFonts w:eastAsia="Calibri"/>
                <w:szCs w:val="22"/>
              </w:rPr>
              <w:t>6</w:t>
            </w:r>
          </w:p>
        </w:tc>
        <w:tc>
          <w:tcPr>
            <w:tcW w:w="8079" w:type="dxa"/>
            <w:vMerge w:val="restart"/>
            <w:tcBorders>
              <w:left w:val="single" w:sz="4" w:space="0" w:color="000000"/>
            </w:tcBorders>
            <w:shd w:val="clear" w:color="auto" w:fill="auto"/>
          </w:tcPr>
          <w:p w14:paraId="1BCD360C" w14:textId="77777777" w:rsidR="00A63FFD" w:rsidRPr="001047CA" w:rsidRDefault="005653CF" w:rsidP="009B721C">
            <w:pPr>
              <w:spacing w:after="120"/>
              <w:jc w:val="both"/>
              <w:rPr>
                <w:rFonts w:eastAsia="Calibri"/>
                <w:sz w:val="24"/>
              </w:rPr>
            </w:pPr>
            <w:r w:rsidRPr="001047CA">
              <w:rPr>
                <w:rFonts w:eastAsia="Calibri"/>
                <w:sz w:val="24"/>
              </w:rPr>
              <w:t xml:space="preserve">Les pertes dans la chaine d’énergie à moteur synchrone sont évaluées à 13,6 kW au total pour les deux motorisations. </w:t>
            </w:r>
            <w:r w:rsidR="004E7EA3" w:rsidRPr="001047CA">
              <w:rPr>
                <w:rFonts w:eastAsia="Calibri"/>
                <w:sz w:val="24"/>
              </w:rPr>
              <w:t xml:space="preserve">À partir de vos réponses aux questions précédentes, </w:t>
            </w:r>
            <w:r w:rsidR="004E7EA3" w:rsidRPr="001047CA">
              <w:rPr>
                <w:rFonts w:eastAsia="Calibri"/>
                <w:b/>
                <w:sz w:val="24"/>
              </w:rPr>
              <w:t>rédiger</w:t>
            </w:r>
            <w:r w:rsidR="004E7EA3" w:rsidRPr="001047CA">
              <w:rPr>
                <w:rFonts w:eastAsia="Calibri"/>
                <w:sz w:val="24"/>
              </w:rPr>
              <w:t xml:space="preserve"> une conclusion argumentée (</w:t>
            </w:r>
            <w:r w:rsidR="001A7EF9">
              <w:rPr>
                <w:rFonts w:eastAsia="Calibri"/>
                <w:sz w:val="24"/>
              </w:rPr>
              <w:t>cinq</w:t>
            </w:r>
            <w:r w:rsidR="004E7EA3" w:rsidRPr="001047CA">
              <w:rPr>
                <w:rFonts w:eastAsia="Calibri"/>
                <w:sz w:val="24"/>
              </w:rPr>
              <w:t xml:space="preserve"> lignes maximum) quant à l'optimisation énergétique de la motorisation de la nacelle.</w:t>
            </w:r>
            <w:r w:rsidRPr="001047CA">
              <w:rPr>
                <w:rFonts w:eastAsia="Calibri"/>
                <w:sz w:val="24"/>
              </w:rPr>
              <w:t xml:space="preserve"> Votre argumentation précisera </w:t>
            </w:r>
            <w:r w:rsidR="004E7EA3" w:rsidRPr="001047CA">
              <w:rPr>
                <w:rFonts w:eastAsia="Calibri"/>
                <w:sz w:val="24"/>
              </w:rPr>
              <w:t xml:space="preserve">la motorisation répondant </w:t>
            </w:r>
            <w:r w:rsidRPr="001047CA">
              <w:rPr>
                <w:rFonts w:eastAsia="Calibri"/>
                <w:sz w:val="24"/>
              </w:rPr>
              <w:t xml:space="preserve">le mieux </w:t>
            </w:r>
            <w:r w:rsidR="004E7EA3" w:rsidRPr="001047CA">
              <w:rPr>
                <w:rFonts w:eastAsia="Calibri"/>
                <w:sz w:val="24"/>
              </w:rPr>
              <w:t>à u</w:t>
            </w:r>
            <w:r w:rsidR="004E7EA3" w:rsidRPr="001047CA">
              <w:rPr>
                <w:sz w:val="24"/>
              </w:rPr>
              <w:t>ne approche de développement durable raisonnée en terme d’efficacité énergétique.</w:t>
            </w:r>
          </w:p>
        </w:tc>
      </w:tr>
      <w:tr w:rsidR="00A63FFD" w14:paraId="1D4650FC" w14:textId="77777777" w:rsidTr="001A7EF9">
        <w:trPr>
          <w:trHeight w:val="1554"/>
        </w:trPr>
        <w:tc>
          <w:tcPr>
            <w:tcW w:w="1701" w:type="dxa"/>
            <w:shd w:val="clear" w:color="auto" w:fill="auto"/>
          </w:tcPr>
          <w:p w14:paraId="354B4C49" w14:textId="77777777" w:rsidR="00A63FFD" w:rsidRDefault="00A63FFD" w:rsidP="00506699">
            <w:pPr>
              <w:spacing w:after="120"/>
              <w:rPr>
                <w:rFonts w:eastAsia="Calibri"/>
                <w:szCs w:val="22"/>
              </w:rPr>
            </w:pPr>
          </w:p>
        </w:tc>
        <w:tc>
          <w:tcPr>
            <w:tcW w:w="8079" w:type="dxa"/>
            <w:vMerge/>
            <w:tcBorders>
              <w:left w:val="single" w:sz="4" w:space="0" w:color="000000"/>
            </w:tcBorders>
            <w:shd w:val="clear" w:color="auto" w:fill="auto"/>
          </w:tcPr>
          <w:p w14:paraId="24BA61CA" w14:textId="77777777" w:rsidR="00A63FFD" w:rsidRDefault="00A63FFD"/>
        </w:tc>
      </w:tr>
    </w:tbl>
    <w:p w14:paraId="2D9D9BC7" w14:textId="77777777" w:rsidR="00A63FFD" w:rsidRDefault="00A63FFD">
      <w:pPr>
        <w:spacing w:after="0"/>
        <w:rPr>
          <w:sz w:val="4"/>
          <w:szCs w:val="4"/>
        </w:rPr>
        <w:sectPr w:rsidR="00A63FFD" w:rsidSect="008F4F30">
          <w:type w:val="continuous"/>
          <w:pgSz w:w="11906" w:h="16817"/>
          <w:pgMar w:top="907" w:right="1134" w:bottom="1247" w:left="1134" w:header="720" w:footer="122" w:gutter="0"/>
          <w:cols w:space="720"/>
          <w:docGrid w:linePitch="360"/>
        </w:sectPr>
      </w:pPr>
    </w:p>
    <w:p w14:paraId="126DFF08" w14:textId="77777777" w:rsidR="00A63FFD" w:rsidRDefault="004E7EA3">
      <w:pPr>
        <w:pageBreakBefore/>
        <w:pBdr>
          <w:top w:val="single" w:sz="4" w:space="1" w:color="000000"/>
          <w:left w:val="single" w:sz="4" w:space="4" w:color="000000"/>
          <w:bottom w:val="single" w:sz="4" w:space="1" w:color="000000"/>
          <w:right w:val="single" w:sz="4" w:space="4" w:color="000000"/>
        </w:pBdr>
        <w:shd w:val="clear" w:color="auto" w:fill="D9D9D9"/>
        <w:spacing w:after="170"/>
      </w:pPr>
      <w:r>
        <w:rPr>
          <w:b/>
          <w:sz w:val="28"/>
          <w:szCs w:val="28"/>
        </w:rPr>
        <w:lastRenderedPageBreak/>
        <w:t>PARTIE 2 : surveillance des haubans</w:t>
      </w:r>
    </w:p>
    <w:p w14:paraId="20DD924D" w14:textId="77777777" w:rsidR="00A63FFD" w:rsidRPr="001047CA" w:rsidRDefault="004E7EA3" w:rsidP="004510AC">
      <w:pPr>
        <w:spacing w:after="0"/>
        <w:jc w:val="both"/>
        <w:rPr>
          <w:i/>
          <w:iCs/>
          <w:sz w:val="24"/>
        </w:rPr>
      </w:pPr>
      <w:r w:rsidRPr="001047CA">
        <w:rPr>
          <w:i/>
          <w:iCs/>
          <w:sz w:val="24"/>
        </w:rPr>
        <w:t xml:space="preserve">Le pont transbordeur est soumis à des contraintes mécaniques en particulier au niveau de ses </w:t>
      </w:r>
      <w:r w:rsidR="00E906FE">
        <w:rPr>
          <w:i/>
          <w:iCs/>
          <w:sz w:val="24"/>
        </w:rPr>
        <w:t xml:space="preserve">36 </w:t>
      </w:r>
      <w:r w:rsidRPr="001047CA">
        <w:rPr>
          <w:i/>
          <w:iCs/>
          <w:sz w:val="24"/>
        </w:rPr>
        <w:t>haubans. Une chaîne d’acquisition est mise en œuvre pour superviser et archiver les efforts dans chacun d’entre eux.</w:t>
      </w:r>
    </w:p>
    <w:p w14:paraId="6F4256E2" w14:textId="77777777" w:rsidR="00A63FFD" w:rsidRPr="001047CA" w:rsidRDefault="004E7EA3" w:rsidP="004510AC">
      <w:pPr>
        <w:spacing w:after="57"/>
        <w:jc w:val="both"/>
        <w:rPr>
          <w:sz w:val="24"/>
        </w:rPr>
      </w:pPr>
      <w:r w:rsidRPr="001047CA">
        <w:rPr>
          <w:i/>
          <w:iCs/>
          <w:sz w:val="24"/>
        </w:rPr>
        <w:t>Le but de cette étude est d’analyser la chaîne d’information permettant la mesure, la transmission des valeurs liées aux efforts dans les haubans et le stockage de ces données.</w:t>
      </w:r>
    </w:p>
    <w:p w14:paraId="5F0BFDCE" w14:textId="77777777" w:rsidR="00A63FFD" w:rsidRPr="001047CA" w:rsidRDefault="004E7EA3" w:rsidP="004510AC">
      <w:pPr>
        <w:pStyle w:val="Introductionquestion"/>
        <w:spacing w:before="227"/>
        <w:jc w:val="both"/>
        <w:rPr>
          <w:iCs/>
          <w:sz w:val="24"/>
        </w:rPr>
      </w:pPr>
      <w:r w:rsidRPr="001047CA">
        <w:rPr>
          <w:sz w:val="24"/>
        </w:rPr>
        <w:t>L'étude concerne le hauban n°</w:t>
      </w:r>
      <w:r w:rsidR="009B721C">
        <w:rPr>
          <w:sz w:val="24"/>
        </w:rPr>
        <w:t xml:space="preserve"> </w:t>
      </w:r>
      <w:r w:rsidRPr="001047CA">
        <w:rPr>
          <w:sz w:val="24"/>
        </w:rPr>
        <w:t xml:space="preserve">17. La modélisation du comportement mécanique de la structure haubanée indique pour ce hauban un effort attendu de 1820 </w:t>
      </w:r>
      <w:proofErr w:type="spellStart"/>
      <w:r w:rsidRPr="001047CA">
        <w:rPr>
          <w:sz w:val="24"/>
        </w:rPr>
        <w:t>kN</w:t>
      </w:r>
      <w:proofErr w:type="spellEnd"/>
      <w:r w:rsidRPr="001047CA">
        <w:rPr>
          <w:sz w:val="24"/>
        </w:rPr>
        <w:t>.</w:t>
      </w:r>
    </w:p>
    <w:p w14:paraId="6A14C2A4" w14:textId="77777777" w:rsidR="00A63FFD" w:rsidRDefault="00A63FFD">
      <w:pPr>
        <w:pBdr>
          <w:bottom w:val="single" w:sz="4" w:space="0" w:color="000000"/>
        </w:pBdr>
        <w:spacing w:after="0"/>
        <w:jc w:val="both"/>
        <w:rPr>
          <w:i/>
          <w:iCs/>
          <w:sz w:val="4"/>
          <w:szCs w:val="4"/>
        </w:rPr>
      </w:pPr>
    </w:p>
    <w:p w14:paraId="397C029E" w14:textId="77777777" w:rsidR="00A63FFD" w:rsidRDefault="00A63FFD">
      <w:pPr>
        <w:sectPr w:rsidR="00A63FFD" w:rsidSect="008F4F30">
          <w:type w:val="continuous"/>
          <w:pgSz w:w="11906" w:h="16817"/>
          <w:pgMar w:top="907" w:right="1134" w:bottom="1247" w:left="1134" w:header="720" w:footer="113" w:gutter="0"/>
          <w:cols w:space="720"/>
          <w:formProt w:val="0"/>
          <w:docGrid w:linePitch="360"/>
        </w:sectPr>
      </w:pPr>
    </w:p>
    <w:p w14:paraId="657D3698" w14:textId="77777777" w:rsidR="00A63FFD" w:rsidRDefault="00A63FFD">
      <w:pPr>
        <w:pStyle w:val="Espaceinterparagraphe"/>
        <w:rPr>
          <w:sz w:val="18"/>
          <w:szCs w:val="18"/>
        </w:rPr>
      </w:pPr>
    </w:p>
    <w:p w14:paraId="0FA46533" w14:textId="77777777" w:rsidR="00A63FFD" w:rsidRPr="001047CA" w:rsidRDefault="004E7EA3">
      <w:pPr>
        <w:pStyle w:val="Introductionquestion"/>
        <w:rPr>
          <w:rFonts w:eastAsia="Calibri"/>
          <w:sz w:val="24"/>
        </w:rPr>
      </w:pPr>
      <w:r w:rsidRPr="001047CA">
        <w:rPr>
          <w:sz w:val="24"/>
        </w:rPr>
        <w:t>Chaîne d’information</w:t>
      </w:r>
    </w:p>
    <w:tbl>
      <w:tblPr>
        <w:tblW w:w="0" w:type="auto"/>
        <w:tblLayout w:type="fixed"/>
        <w:tblLook w:val="0000" w:firstRow="0" w:lastRow="0" w:firstColumn="0" w:lastColumn="0" w:noHBand="0" w:noVBand="0"/>
      </w:tblPr>
      <w:tblGrid>
        <w:gridCol w:w="1528"/>
        <w:gridCol w:w="8245"/>
      </w:tblGrid>
      <w:tr w:rsidR="00A63FFD" w14:paraId="79F709D6" w14:textId="77777777">
        <w:tc>
          <w:tcPr>
            <w:tcW w:w="1528" w:type="dxa"/>
            <w:shd w:val="clear" w:color="auto" w:fill="auto"/>
          </w:tcPr>
          <w:p w14:paraId="30CB124C" w14:textId="77777777" w:rsidR="00A63FFD" w:rsidRDefault="004E7EA3">
            <w:pPr>
              <w:rPr>
                <w:rFonts w:eastAsia="Calibri"/>
                <w:b/>
                <w:szCs w:val="22"/>
              </w:rPr>
            </w:pPr>
            <w:r>
              <w:rPr>
                <w:rFonts w:eastAsia="Calibri"/>
                <w:szCs w:val="22"/>
              </w:rPr>
              <w:t>Question 2.1</w:t>
            </w:r>
          </w:p>
        </w:tc>
        <w:tc>
          <w:tcPr>
            <w:tcW w:w="8245" w:type="dxa"/>
            <w:vMerge w:val="restart"/>
            <w:tcBorders>
              <w:left w:val="single" w:sz="4" w:space="0" w:color="000000"/>
            </w:tcBorders>
            <w:shd w:val="clear" w:color="auto" w:fill="auto"/>
          </w:tcPr>
          <w:p w14:paraId="7989ACFF" w14:textId="77777777" w:rsidR="00A63FFD" w:rsidRPr="001047CA" w:rsidRDefault="004E7EA3" w:rsidP="004510AC">
            <w:pPr>
              <w:spacing w:after="62"/>
              <w:jc w:val="both"/>
              <w:rPr>
                <w:rFonts w:eastAsia="Calibri"/>
                <w:sz w:val="24"/>
              </w:rPr>
            </w:pPr>
            <w:r w:rsidRPr="001047CA">
              <w:rPr>
                <w:rFonts w:eastAsia="Calibri"/>
                <w:b/>
                <w:sz w:val="24"/>
              </w:rPr>
              <w:t>Identifier</w:t>
            </w:r>
            <w:r w:rsidRPr="001047CA">
              <w:rPr>
                <w:rFonts w:eastAsia="Calibri"/>
                <w:sz w:val="24"/>
              </w:rPr>
              <w:t xml:space="preserve"> dans le document réponse DR</w:t>
            </w:r>
            <w:r w:rsidR="00506699" w:rsidRPr="001047CA">
              <w:rPr>
                <w:rFonts w:eastAsia="Calibri"/>
                <w:sz w:val="24"/>
              </w:rPr>
              <w:t>3</w:t>
            </w:r>
            <w:r w:rsidRPr="001047CA">
              <w:rPr>
                <w:rFonts w:eastAsia="Calibri"/>
                <w:sz w:val="24"/>
              </w:rPr>
              <w:t xml:space="preserve"> les caractéristiques des flux dans le diagramme de bloc interne décrivant la chaîne d’acquisition de l’effort dans chacun des haubans du tablier.</w:t>
            </w:r>
          </w:p>
          <w:p w14:paraId="31BEA61A" w14:textId="77777777" w:rsidR="00A63FFD" w:rsidRDefault="004E7EA3" w:rsidP="004510AC">
            <w:pPr>
              <w:spacing w:after="119"/>
              <w:jc w:val="both"/>
              <w:rPr>
                <w:rFonts w:eastAsia="Calibri"/>
                <w:sz w:val="16"/>
                <w:szCs w:val="22"/>
              </w:rPr>
            </w:pPr>
            <w:r w:rsidRPr="001047CA">
              <w:rPr>
                <w:rFonts w:eastAsia="Calibri"/>
                <w:sz w:val="24"/>
              </w:rPr>
              <w:t xml:space="preserve">Vous utiliserez les termes suivants : nombre, tension en V, effort en </w:t>
            </w:r>
            <w:proofErr w:type="spellStart"/>
            <w:r w:rsidRPr="001047CA">
              <w:rPr>
                <w:rFonts w:eastAsia="Calibri"/>
                <w:sz w:val="24"/>
              </w:rPr>
              <w:t>kN</w:t>
            </w:r>
            <w:proofErr w:type="spellEnd"/>
            <w:r w:rsidRPr="001047CA">
              <w:rPr>
                <w:rFonts w:eastAsia="Calibri"/>
                <w:sz w:val="24"/>
              </w:rPr>
              <w:t>, tension en mV.</w:t>
            </w:r>
          </w:p>
        </w:tc>
      </w:tr>
      <w:tr w:rsidR="00A63FFD" w14:paraId="01D61CB4" w14:textId="77777777">
        <w:trPr>
          <w:trHeight w:val="846"/>
        </w:trPr>
        <w:tc>
          <w:tcPr>
            <w:tcW w:w="1528" w:type="dxa"/>
            <w:shd w:val="clear" w:color="auto" w:fill="auto"/>
          </w:tcPr>
          <w:p w14:paraId="15414125" w14:textId="77777777" w:rsidR="00A63FFD" w:rsidRDefault="004E7EA3" w:rsidP="00506699">
            <w:pPr>
              <w:spacing w:after="120"/>
            </w:pPr>
            <w:r>
              <w:rPr>
                <w:rFonts w:eastAsia="Calibri"/>
                <w:sz w:val="16"/>
                <w:szCs w:val="22"/>
              </w:rPr>
              <w:t>DR</w:t>
            </w:r>
            <w:r w:rsidR="00506699">
              <w:rPr>
                <w:rFonts w:eastAsia="Calibri"/>
                <w:sz w:val="16"/>
                <w:szCs w:val="22"/>
              </w:rPr>
              <w:t>3</w:t>
            </w:r>
          </w:p>
        </w:tc>
        <w:tc>
          <w:tcPr>
            <w:tcW w:w="8245" w:type="dxa"/>
            <w:vMerge/>
            <w:tcBorders>
              <w:left w:val="single" w:sz="4" w:space="0" w:color="000000"/>
            </w:tcBorders>
            <w:shd w:val="clear" w:color="auto" w:fill="auto"/>
          </w:tcPr>
          <w:p w14:paraId="036CD939" w14:textId="77777777" w:rsidR="00A63FFD" w:rsidRDefault="00A63FFD"/>
        </w:tc>
      </w:tr>
    </w:tbl>
    <w:p w14:paraId="0E17D353" w14:textId="77777777" w:rsidR="00A63FFD" w:rsidRPr="001047CA" w:rsidRDefault="00A63FFD">
      <w:pPr>
        <w:pStyle w:val="Espaceinterparagraphe"/>
        <w:rPr>
          <w:sz w:val="20"/>
          <w:szCs w:val="20"/>
        </w:rPr>
      </w:pPr>
    </w:p>
    <w:p w14:paraId="4312D7E5" w14:textId="77777777" w:rsidR="00A63FFD" w:rsidRPr="001047CA" w:rsidRDefault="004E7EA3" w:rsidP="004510AC">
      <w:pPr>
        <w:pStyle w:val="Introductionquestion"/>
        <w:jc w:val="both"/>
        <w:rPr>
          <w:sz w:val="24"/>
        </w:rPr>
      </w:pPr>
      <w:r w:rsidRPr="001047CA">
        <w:rPr>
          <w:sz w:val="24"/>
        </w:rPr>
        <w:t xml:space="preserve">Les capteurs d’effort dans les haubans sont connectés via un bus de transmission des données de type MODBUS. </w:t>
      </w:r>
    </w:p>
    <w:p w14:paraId="44F13446" w14:textId="77777777" w:rsidR="00A63FFD" w:rsidRPr="001047CA" w:rsidRDefault="004E7EA3">
      <w:pPr>
        <w:pStyle w:val="Introductionquestion"/>
        <w:rPr>
          <w:rFonts w:eastAsia="Calibri"/>
          <w:sz w:val="24"/>
        </w:rPr>
      </w:pPr>
      <w:r w:rsidRPr="001047CA">
        <w:rPr>
          <w:sz w:val="24"/>
        </w:rPr>
        <w:t>Analyse d’une donnée de mesure d’effort</w:t>
      </w:r>
    </w:p>
    <w:tbl>
      <w:tblPr>
        <w:tblW w:w="0" w:type="auto"/>
        <w:tblLayout w:type="fixed"/>
        <w:tblLook w:val="0000" w:firstRow="0" w:lastRow="0" w:firstColumn="0" w:lastColumn="0" w:noHBand="0" w:noVBand="0"/>
      </w:tblPr>
      <w:tblGrid>
        <w:gridCol w:w="1528"/>
        <w:gridCol w:w="8245"/>
      </w:tblGrid>
      <w:tr w:rsidR="00A63FFD" w14:paraId="388B99B4" w14:textId="77777777">
        <w:tc>
          <w:tcPr>
            <w:tcW w:w="1528" w:type="dxa"/>
            <w:shd w:val="clear" w:color="auto" w:fill="auto"/>
          </w:tcPr>
          <w:p w14:paraId="746F313A" w14:textId="77777777" w:rsidR="00A63FFD" w:rsidRDefault="004E7EA3">
            <w:pPr>
              <w:rPr>
                <w:rFonts w:eastAsia="Calibri"/>
                <w:szCs w:val="22"/>
              </w:rPr>
            </w:pPr>
            <w:r>
              <w:rPr>
                <w:rFonts w:eastAsia="Calibri"/>
                <w:szCs w:val="22"/>
              </w:rPr>
              <w:t>Question 2.2</w:t>
            </w:r>
          </w:p>
        </w:tc>
        <w:tc>
          <w:tcPr>
            <w:tcW w:w="8245" w:type="dxa"/>
            <w:vMerge w:val="restart"/>
            <w:tcBorders>
              <w:left w:val="single" w:sz="4" w:space="0" w:color="000000"/>
            </w:tcBorders>
            <w:shd w:val="clear" w:color="auto" w:fill="auto"/>
          </w:tcPr>
          <w:p w14:paraId="68C06911" w14:textId="77777777" w:rsidR="00A63FFD" w:rsidRPr="001047CA" w:rsidRDefault="004E7EA3" w:rsidP="009B721C">
            <w:pPr>
              <w:spacing w:after="119"/>
              <w:jc w:val="both"/>
              <w:rPr>
                <w:rFonts w:eastAsia="Calibri"/>
                <w:sz w:val="24"/>
              </w:rPr>
            </w:pPr>
            <w:r w:rsidRPr="001047CA">
              <w:rPr>
                <w:rFonts w:eastAsia="Calibri"/>
                <w:sz w:val="24"/>
              </w:rPr>
              <w:t>À partir du relevé de la trame réponse du capteur d’effort du hauban n</w:t>
            </w:r>
            <w:r w:rsidR="00E55905">
              <w:rPr>
                <w:rFonts w:eastAsia="Calibri"/>
                <w:sz w:val="24"/>
              </w:rPr>
              <w:t>°</w:t>
            </w:r>
            <w:r w:rsidR="009B721C">
              <w:rPr>
                <w:rFonts w:eastAsia="Calibri"/>
                <w:sz w:val="24"/>
              </w:rPr>
              <w:t xml:space="preserve"> </w:t>
            </w:r>
            <w:r w:rsidRPr="001047CA">
              <w:rPr>
                <w:rFonts w:eastAsia="Calibri"/>
                <w:sz w:val="24"/>
              </w:rPr>
              <w:t xml:space="preserve">17 proposé dans le </w:t>
            </w:r>
            <w:r w:rsidR="00363DAD" w:rsidRPr="001047CA">
              <w:rPr>
                <w:rFonts w:eastAsia="Calibri"/>
                <w:sz w:val="24"/>
              </w:rPr>
              <w:t>DT1</w:t>
            </w:r>
            <w:r w:rsidR="00363DAD">
              <w:rPr>
                <w:rFonts w:eastAsia="Calibri"/>
                <w:sz w:val="24"/>
              </w:rPr>
              <w:t>1</w:t>
            </w:r>
            <w:r w:rsidRPr="001047CA">
              <w:rPr>
                <w:rFonts w:eastAsia="Calibri"/>
                <w:sz w:val="24"/>
              </w:rPr>
              <w:t xml:space="preserve">, </w:t>
            </w:r>
            <w:r w:rsidR="00805FCB" w:rsidRPr="00805FCB">
              <w:rPr>
                <w:rFonts w:eastAsia="Calibri"/>
                <w:b/>
                <w:sz w:val="24"/>
              </w:rPr>
              <w:t>déterminer</w:t>
            </w:r>
            <w:r w:rsidRPr="001047CA">
              <w:rPr>
                <w:rFonts w:eastAsia="Calibri"/>
                <w:sz w:val="24"/>
              </w:rPr>
              <w:t xml:space="preserve"> la valeur binaire des octets </w:t>
            </w:r>
            <w:r w:rsidRPr="001047CA">
              <w:rPr>
                <w:rFonts w:eastAsia="Calibri"/>
                <w:b/>
                <w:bCs/>
                <w:sz w:val="24"/>
              </w:rPr>
              <w:t>PF</w:t>
            </w:r>
            <w:r w:rsidRPr="001047CA">
              <w:rPr>
                <w:rFonts w:eastAsia="Calibri"/>
                <w:sz w:val="24"/>
              </w:rPr>
              <w:t xml:space="preserve"> et </w:t>
            </w:r>
            <w:r w:rsidRPr="001047CA">
              <w:rPr>
                <w:rFonts w:eastAsia="Calibri"/>
                <w:b/>
                <w:bCs/>
                <w:sz w:val="24"/>
              </w:rPr>
              <w:t>pf</w:t>
            </w:r>
            <w:r w:rsidRPr="001047CA">
              <w:rPr>
                <w:rFonts w:eastAsia="Calibri"/>
                <w:sz w:val="24"/>
              </w:rPr>
              <w:t xml:space="preserve"> représentant la valeur de l’effort.</w:t>
            </w:r>
            <w:r w:rsidR="001047CA">
              <w:rPr>
                <w:rFonts w:eastAsia="Calibri"/>
                <w:sz w:val="24"/>
              </w:rPr>
              <w:t xml:space="preserve"> </w:t>
            </w:r>
            <w:r w:rsidRPr="001047CA">
              <w:rPr>
                <w:rFonts w:eastAsia="Calibri"/>
                <w:sz w:val="24"/>
              </w:rPr>
              <w:t xml:space="preserve">L'ordre de transmission des bits est précisé dans la trame présentée dans le </w:t>
            </w:r>
            <w:r w:rsidR="00363DAD" w:rsidRPr="001047CA">
              <w:rPr>
                <w:rFonts w:eastAsia="Calibri"/>
                <w:sz w:val="24"/>
              </w:rPr>
              <w:t>DT1</w:t>
            </w:r>
            <w:r w:rsidR="00363DAD">
              <w:rPr>
                <w:rFonts w:eastAsia="Calibri"/>
                <w:sz w:val="24"/>
              </w:rPr>
              <w:t>1</w:t>
            </w:r>
            <w:r w:rsidRPr="001047CA">
              <w:rPr>
                <w:rFonts w:eastAsia="Calibri"/>
                <w:sz w:val="24"/>
              </w:rPr>
              <w:t>.</w:t>
            </w:r>
          </w:p>
        </w:tc>
      </w:tr>
      <w:tr w:rsidR="00A63FFD" w14:paraId="403B7A6C" w14:textId="77777777">
        <w:tc>
          <w:tcPr>
            <w:tcW w:w="1528" w:type="dxa"/>
            <w:shd w:val="clear" w:color="auto" w:fill="auto"/>
          </w:tcPr>
          <w:p w14:paraId="5E9450C7" w14:textId="77777777" w:rsidR="00A63FFD" w:rsidRDefault="004E7EA3" w:rsidP="00363DAD">
            <w:pPr>
              <w:spacing w:after="120"/>
            </w:pPr>
            <w:r>
              <w:rPr>
                <w:rFonts w:eastAsia="Calibri"/>
                <w:sz w:val="16"/>
                <w:szCs w:val="22"/>
              </w:rPr>
              <w:t xml:space="preserve">voir </w:t>
            </w:r>
            <w:r w:rsidR="00363DAD">
              <w:rPr>
                <w:rFonts w:eastAsia="Calibri"/>
                <w:sz w:val="16"/>
                <w:szCs w:val="22"/>
              </w:rPr>
              <w:t>DT11</w:t>
            </w:r>
          </w:p>
        </w:tc>
        <w:tc>
          <w:tcPr>
            <w:tcW w:w="8245" w:type="dxa"/>
            <w:vMerge/>
            <w:tcBorders>
              <w:left w:val="single" w:sz="4" w:space="0" w:color="000000"/>
            </w:tcBorders>
            <w:shd w:val="clear" w:color="auto" w:fill="auto"/>
          </w:tcPr>
          <w:p w14:paraId="7AEBB995" w14:textId="77777777" w:rsidR="00A63FFD" w:rsidRDefault="00A63FFD"/>
        </w:tc>
      </w:tr>
    </w:tbl>
    <w:p w14:paraId="44D44D49" w14:textId="77777777" w:rsidR="00A63FFD" w:rsidRPr="001047CA" w:rsidRDefault="00A63FFD">
      <w:pPr>
        <w:pStyle w:val="Espaceinterparagraphe"/>
        <w:rPr>
          <w:sz w:val="20"/>
          <w:szCs w:val="20"/>
        </w:rPr>
      </w:pPr>
    </w:p>
    <w:tbl>
      <w:tblPr>
        <w:tblW w:w="0" w:type="auto"/>
        <w:tblLayout w:type="fixed"/>
        <w:tblLook w:val="0000" w:firstRow="0" w:lastRow="0" w:firstColumn="0" w:lastColumn="0" w:noHBand="0" w:noVBand="0"/>
      </w:tblPr>
      <w:tblGrid>
        <w:gridCol w:w="1528"/>
        <w:gridCol w:w="8245"/>
      </w:tblGrid>
      <w:tr w:rsidR="00A63FFD" w14:paraId="2B4935AA" w14:textId="77777777">
        <w:tc>
          <w:tcPr>
            <w:tcW w:w="1528" w:type="dxa"/>
            <w:shd w:val="clear" w:color="auto" w:fill="auto"/>
          </w:tcPr>
          <w:p w14:paraId="1FA5D15F" w14:textId="77777777" w:rsidR="00A63FFD" w:rsidRDefault="004E7EA3">
            <w:pPr>
              <w:rPr>
                <w:rFonts w:eastAsia="Calibri"/>
                <w:b/>
                <w:szCs w:val="22"/>
              </w:rPr>
            </w:pPr>
            <w:r>
              <w:rPr>
                <w:rFonts w:eastAsia="Calibri"/>
                <w:szCs w:val="22"/>
              </w:rPr>
              <w:t>Question 2.3</w:t>
            </w:r>
          </w:p>
        </w:tc>
        <w:tc>
          <w:tcPr>
            <w:tcW w:w="8245" w:type="dxa"/>
            <w:vMerge w:val="restart"/>
            <w:tcBorders>
              <w:left w:val="single" w:sz="4" w:space="0" w:color="000000"/>
            </w:tcBorders>
            <w:shd w:val="clear" w:color="auto" w:fill="auto"/>
          </w:tcPr>
          <w:p w14:paraId="375DF9E9" w14:textId="77777777" w:rsidR="00A63FFD" w:rsidRDefault="004E7EA3" w:rsidP="004510AC">
            <w:pPr>
              <w:spacing w:after="62"/>
              <w:jc w:val="both"/>
              <w:rPr>
                <w:rFonts w:eastAsia="Calibri"/>
                <w:sz w:val="16"/>
                <w:szCs w:val="22"/>
              </w:rPr>
            </w:pPr>
            <w:r w:rsidRPr="001047CA">
              <w:rPr>
                <w:rFonts w:eastAsia="Calibri"/>
                <w:b/>
                <w:sz w:val="24"/>
              </w:rPr>
              <w:t>Exprimer</w:t>
            </w:r>
            <w:r w:rsidRPr="001047CA">
              <w:rPr>
                <w:rFonts w:eastAsia="Calibri"/>
                <w:sz w:val="24"/>
              </w:rPr>
              <w:t xml:space="preserve"> le mot binaire de 16 bits</w:t>
            </w:r>
            <w:r w:rsidR="00E906FE">
              <w:rPr>
                <w:rFonts w:eastAsia="Calibri"/>
                <w:sz w:val="24"/>
              </w:rPr>
              <w:t>, puis la valeur décimale</w:t>
            </w:r>
            <w:r w:rsidRPr="001047CA">
              <w:rPr>
                <w:rFonts w:eastAsia="Calibri"/>
                <w:sz w:val="24"/>
              </w:rPr>
              <w:t xml:space="preserve"> correspondant au codage de la valeur de l'effort dans le hauban </w:t>
            </w:r>
            <w:r w:rsidR="00E906FE">
              <w:rPr>
                <w:rFonts w:eastAsia="Calibri"/>
                <w:sz w:val="24"/>
              </w:rPr>
              <w:t>n°</w:t>
            </w:r>
            <w:r w:rsidR="009B721C">
              <w:rPr>
                <w:rFonts w:eastAsia="Calibri"/>
                <w:sz w:val="24"/>
              </w:rPr>
              <w:t xml:space="preserve"> </w:t>
            </w:r>
            <w:r w:rsidRPr="001047CA">
              <w:rPr>
                <w:rFonts w:eastAsia="Calibri"/>
                <w:sz w:val="24"/>
              </w:rPr>
              <w:t>17.</w:t>
            </w:r>
            <w:r w:rsidR="001047CA">
              <w:rPr>
                <w:rFonts w:eastAsia="Calibri"/>
                <w:sz w:val="24"/>
              </w:rPr>
              <w:t xml:space="preserve"> </w:t>
            </w:r>
            <w:r w:rsidRPr="001047CA">
              <w:rPr>
                <w:rFonts w:eastAsia="Calibri"/>
                <w:b/>
                <w:sz w:val="24"/>
              </w:rPr>
              <w:t>Calculer</w:t>
            </w:r>
            <w:r w:rsidRPr="001047CA">
              <w:rPr>
                <w:rFonts w:eastAsia="Calibri"/>
                <w:sz w:val="24"/>
              </w:rPr>
              <w:t xml:space="preserve"> la valeur décimale en </w:t>
            </w:r>
            <w:proofErr w:type="spellStart"/>
            <w:r w:rsidRPr="001047CA">
              <w:rPr>
                <w:rFonts w:eastAsia="Calibri"/>
                <w:sz w:val="24"/>
              </w:rPr>
              <w:t>kN</w:t>
            </w:r>
            <w:proofErr w:type="spellEnd"/>
            <w:r w:rsidRPr="001047CA">
              <w:rPr>
                <w:rFonts w:eastAsia="Calibri"/>
                <w:sz w:val="24"/>
              </w:rPr>
              <w:t xml:space="preserve"> de l’effort mesuré sur le hauban</w:t>
            </w:r>
            <w:r w:rsidR="00E906FE">
              <w:rPr>
                <w:rFonts w:eastAsia="Calibri"/>
                <w:sz w:val="24"/>
              </w:rPr>
              <w:t> n°</w:t>
            </w:r>
            <w:r w:rsidR="009B721C">
              <w:rPr>
                <w:rFonts w:eastAsia="Calibri"/>
                <w:sz w:val="24"/>
              </w:rPr>
              <w:t xml:space="preserve"> </w:t>
            </w:r>
            <w:r w:rsidRPr="001047CA">
              <w:rPr>
                <w:rFonts w:eastAsia="Calibri"/>
                <w:sz w:val="24"/>
              </w:rPr>
              <w:t>17.</w:t>
            </w:r>
          </w:p>
        </w:tc>
      </w:tr>
      <w:tr w:rsidR="00A63FFD" w14:paraId="6C8440AE" w14:textId="77777777">
        <w:tc>
          <w:tcPr>
            <w:tcW w:w="1528" w:type="dxa"/>
            <w:shd w:val="clear" w:color="auto" w:fill="auto"/>
          </w:tcPr>
          <w:p w14:paraId="329C8251" w14:textId="77777777" w:rsidR="00A63FFD" w:rsidRDefault="00EC77D9" w:rsidP="00363DAD">
            <w:pPr>
              <w:snapToGrid w:val="0"/>
              <w:spacing w:after="120"/>
              <w:rPr>
                <w:rFonts w:eastAsia="Calibri"/>
                <w:sz w:val="16"/>
                <w:szCs w:val="22"/>
              </w:rPr>
            </w:pPr>
            <w:r>
              <w:rPr>
                <w:rFonts w:eastAsia="Calibri"/>
                <w:sz w:val="16"/>
                <w:szCs w:val="22"/>
              </w:rPr>
              <w:t xml:space="preserve">voir </w:t>
            </w:r>
            <w:r w:rsidR="00363DAD">
              <w:rPr>
                <w:rFonts w:eastAsia="Calibri"/>
                <w:sz w:val="16"/>
                <w:szCs w:val="22"/>
              </w:rPr>
              <w:t>DT11</w:t>
            </w:r>
          </w:p>
        </w:tc>
        <w:tc>
          <w:tcPr>
            <w:tcW w:w="8245" w:type="dxa"/>
            <w:vMerge/>
            <w:tcBorders>
              <w:left w:val="single" w:sz="4" w:space="0" w:color="000000"/>
            </w:tcBorders>
            <w:shd w:val="clear" w:color="auto" w:fill="auto"/>
          </w:tcPr>
          <w:p w14:paraId="394022CF" w14:textId="77777777" w:rsidR="00A63FFD" w:rsidRDefault="00A63FFD"/>
        </w:tc>
      </w:tr>
    </w:tbl>
    <w:p w14:paraId="28B2391D" w14:textId="77777777" w:rsidR="00A63FFD" w:rsidRPr="001047CA" w:rsidRDefault="00A63FFD">
      <w:pPr>
        <w:pStyle w:val="Espaceinterparagraphe"/>
        <w:rPr>
          <w:sz w:val="20"/>
          <w:szCs w:val="20"/>
        </w:rPr>
      </w:pPr>
    </w:p>
    <w:p w14:paraId="5845E892" w14:textId="77777777" w:rsidR="00A63FFD" w:rsidRPr="001047CA" w:rsidRDefault="004E7EA3" w:rsidP="004510AC">
      <w:pPr>
        <w:pStyle w:val="Introductionquestion"/>
        <w:jc w:val="both"/>
        <w:rPr>
          <w:rFonts w:eastAsia="Calibri"/>
          <w:sz w:val="24"/>
        </w:rPr>
      </w:pPr>
      <w:r w:rsidRPr="001047CA">
        <w:rPr>
          <w:sz w:val="24"/>
        </w:rPr>
        <w:t xml:space="preserve">Un stockage des mesures d’effort dans les haubans est réalisé pour assurer un suivi de la surveillance à raison d’une mesure par seconde pour les 36 capteurs </w:t>
      </w:r>
      <w:r w:rsidR="00E906FE">
        <w:rPr>
          <w:sz w:val="24"/>
        </w:rPr>
        <w:t xml:space="preserve">des 36 haubans </w:t>
      </w:r>
      <w:r w:rsidRPr="001047CA">
        <w:rPr>
          <w:sz w:val="24"/>
        </w:rPr>
        <w:t>sur une période de 365 jours.</w:t>
      </w:r>
    </w:p>
    <w:tbl>
      <w:tblPr>
        <w:tblW w:w="0" w:type="auto"/>
        <w:tblLayout w:type="fixed"/>
        <w:tblLook w:val="0000" w:firstRow="0" w:lastRow="0" w:firstColumn="0" w:lastColumn="0" w:noHBand="0" w:noVBand="0"/>
      </w:tblPr>
      <w:tblGrid>
        <w:gridCol w:w="1531"/>
        <w:gridCol w:w="8242"/>
      </w:tblGrid>
      <w:tr w:rsidR="00A63FFD" w14:paraId="578B49FA" w14:textId="77777777">
        <w:tc>
          <w:tcPr>
            <w:tcW w:w="1531" w:type="dxa"/>
            <w:shd w:val="clear" w:color="auto" w:fill="auto"/>
          </w:tcPr>
          <w:p w14:paraId="0CF81D7B" w14:textId="77777777" w:rsidR="00A63FFD" w:rsidRDefault="004E7EA3">
            <w:pPr>
              <w:rPr>
                <w:rFonts w:eastAsia="Calibri"/>
                <w:szCs w:val="22"/>
              </w:rPr>
            </w:pPr>
            <w:r>
              <w:rPr>
                <w:rFonts w:eastAsia="Calibri"/>
                <w:szCs w:val="22"/>
              </w:rPr>
              <w:t>Question 2.4</w:t>
            </w:r>
          </w:p>
        </w:tc>
        <w:tc>
          <w:tcPr>
            <w:tcW w:w="8242" w:type="dxa"/>
            <w:vMerge w:val="restart"/>
            <w:tcBorders>
              <w:left w:val="single" w:sz="4" w:space="0" w:color="000000"/>
            </w:tcBorders>
            <w:shd w:val="clear" w:color="auto" w:fill="auto"/>
          </w:tcPr>
          <w:p w14:paraId="258FB580" w14:textId="77777777" w:rsidR="003770E3" w:rsidRDefault="004E7EA3" w:rsidP="004510AC">
            <w:pPr>
              <w:spacing w:after="120"/>
              <w:jc w:val="both"/>
              <w:rPr>
                <w:rFonts w:eastAsia="Calibri"/>
                <w:sz w:val="24"/>
              </w:rPr>
            </w:pPr>
            <w:r w:rsidRPr="001047CA">
              <w:rPr>
                <w:rFonts w:eastAsia="Calibri"/>
                <w:sz w:val="24"/>
              </w:rPr>
              <w:t xml:space="preserve">À partir de la documentation sur les cartes mémoires SD fournie dans le </w:t>
            </w:r>
            <w:r w:rsidR="00363DAD" w:rsidRPr="001047CA">
              <w:rPr>
                <w:rFonts w:eastAsia="Calibri"/>
                <w:sz w:val="24"/>
              </w:rPr>
              <w:t>DT1</w:t>
            </w:r>
            <w:r w:rsidR="00363DAD">
              <w:rPr>
                <w:rFonts w:eastAsia="Calibri"/>
                <w:sz w:val="24"/>
              </w:rPr>
              <w:t>1</w:t>
            </w:r>
            <w:r w:rsidRPr="001047CA">
              <w:rPr>
                <w:rFonts w:eastAsia="Calibri"/>
                <w:sz w:val="24"/>
              </w:rPr>
              <w:t xml:space="preserve">, </w:t>
            </w:r>
            <w:r w:rsidRPr="001047CA">
              <w:rPr>
                <w:rFonts w:eastAsia="Calibri"/>
                <w:b/>
                <w:sz w:val="24"/>
              </w:rPr>
              <w:t>calculer</w:t>
            </w:r>
            <w:r w:rsidRPr="001047CA">
              <w:rPr>
                <w:rFonts w:eastAsia="Calibri"/>
                <w:sz w:val="24"/>
              </w:rPr>
              <w:t xml:space="preserve"> la capacité mémoire nécessaire et choisir une capacité de carte SD.</w:t>
            </w:r>
          </w:p>
          <w:p w14:paraId="1532C3B9" w14:textId="77777777" w:rsidR="00A63FFD" w:rsidRPr="001047CA" w:rsidRDefault="00E906FE" w:rsidP="004510AC">
            <w:pPr>
              <w:spacing w:after="120"/>
              <w:jc w:val="both"/>
              <w:rPr>
                <w:rFonts w:eastAsia="Calibri"/>
                <w:sz w:val="24"/>
              </w:rPr>
            </w:pPr>
            <w:r>
              <w:rPr>
                <w:rFonts w:eastAsia="Calibri"/>
                <w:sz w:val="24"/>
              </w:rPr>
              <w:t xml:space="preserve">Vous ne </w:t>
            </w:r>
            <w:r w:rsidR="004E7EA3" w:rsidRPr="001047CA">
              <w:rPr>
                <w:rFonts w:eastAsia="Calibri"/>
                <w:sz w:val="24"/>
              </w:rPr>
              <w:t>prendre</w:t>
            </w:r>
            <w:r>
              <w:rPr>
                <w:rFonts w:eastAsia="Calibri"/>
                <w:sz w:val="24"/>
              </w:rPr>
              <w:t>z</w:t>
            </w:r>
            <w:r w:rsidR="004E7EA3" w:rsidRPr="001047CA">
              <w:rPr>
                <w:rFonts w:eastAsia="Calibri"/>
                <w:sz w:val="24"/>
              </w:rPr>
              <w:t xml:space="preserve"> en compte que les octets PF et pf codants la valeur de l'effort.</w:t>
            </w:r>
          </w:p>
        </w:tc>
      </w:tr>
      <w:tr w:rsidR="00A63FFD" w14:paraId="6B0D970C" w14:textId="77777777">
        <w:tc>
          <w:tcPr>
            <w:tcW w:w="1531" w:type="dxa"/>
            <w:shd w:val="clear" w:color="auto" w:fill="auto"/>
          </w:tcPr>
          <w:p w14:paraId="15A1D763" w14:textId="77777777" w:rsidR="00A63FFD" w:rsidRDefault="004E7EA3" w:rsidP="00363DAD">
            <w:pPr>
              <w:spacing w:after="62"/>
            </w:pPr>
            <w:r>
              <w:rPr>
                <w:rFonts w:eastAsia="Calibri"/>
                <w:sz w:val="16"/>
                <w:szCs w:val="22"/>
              </w:rPr>
              <w:t xml:space="preserve">voir </w:t>
            </w:r>
            <w:r w:rsidR="00363DAD">
              <w:rPr>
                <w:rFonts w:eastAsia="Calibri"/>
                <w:sz w:val="16"/>
                <w:szCs w:val="22"/>
              </w:rPr>
              <w:t>DT11</w:t>
            </w:r>
          </w:p>
        </w:tc>
        <w:tc>
          <w:tcPr>
            <w:tcW w:w="8242" w:type="dxa"/>
            <w:vMerge/>
            <w:tcBorders>
              <w:left w:val="single" w:sz="4" w:space="0" w:color="000000"/>
            </w:tcBorders>
            <w:shd w:val="clear" w:color="auto" w:fill="auto"/>
          </w:tcPr>
          <w:p w14:paraId="7CD0A317" w14:textId="77777777" w:rsidR="00A63FFD" w:rsidRDefault="00A63FFD"/>
        </w:tc>
      </w:tr>
    </w:tbl>
    <w:p w14:paraId="0368A492" w14:textId="77777777" w:rsidR="00A63FFD" w:rsidRPr="001047CA" w:rsidRDefault="00A63FFD">
      <w:pPr>
        <w:pStyle w:val="Espaceinterparagraphe"/>
        <w:rPr>
          <w:sz w:val="20"/>
          <w:szCs w:val="20"/>
        </w:rPr>
      </w:pPr>
    </w:p>
    <w:p w14:paraId="607E163B" w14:textId="77777777" w:rsidR="00A63FFD" w:rsidRPr="001047CA" w:rsidRDefault="004E7EA3">
      <w:pPr>
        <w:pStyle w:val="Introductionquestion"/>
        <w:rPr>
          <w:rFonts w:eastAsia="Calibri"/>
          <w:sz w:val="24"/>
        </w:rPr>
      </w:pPr>
      <w:r w:rsidRPr="001047CA">
        <w:rPr>
          <w:sz w:val="24"/>
        </w:rPr>
        <w:t>Synthèse</w:t>
      </w:r>
    </w:p>
    <w:tbl>
      <w:tblPr>
        <w:tblW w:w="0" w:type="auto"/>
        <w:tblLayout w:type="fixed"/>
        <w:tblLook w:val="0000" w:firstRow="0" w:lastRow="0" w:firstColumn="0" w:lastColumn="0" w:noHBand="0" w:noVBand="0"/>
      </w:tblPr>
      <w:tblGrid>
        <w:gridCol w:w="1531"/>
        <w:gridCol w:w="8242"/>
      </w:tblGrid>
      <w:tr w:rsidR="00A63FFD" w14:paraId="0AD3386F" w14:textId="77777777">
        <w:tc>
          <w:tcPr>
            <w:tcW w:w="1531" w:type="dxa"/>
            <w:shd w:val="clear" w:color="auto" w:fill="auto"/>
          </w:tcPr>
          <w:p w14:paraId="6027C12E" w14:textId="77777777" w:rsidR="00A63FFD" w:rsidRDefault="004E7EA3">
            <w:pPr>
              <w:rPr>
                <w:rFonts w:eastAsia="Calibri"/>
                <w:szCs w:val="22"/>
              </w:rPr>
            </w:pPr>
            <w:r>
              <w:rPr>
                <w:rFonts w:eastAsia="Calibri"/>
                <w:szCs w:val="22"/>
              </w:rPr>
              <w:t>Question 2.5</w:t>
            </w:r>
          </w:p>
        </w:tc>
        <w:tc>
          <w:tcPr>
            <w:tcW w:w="8242" w:type="dxa"/>
            <w:tcBorders>
              <w:left w:val="single" w:sz="4" w:space="0" w:color="000000"/>
            </w:tcBorders>
            <w:shd w:val="clear" w:color="auto" w:fill="auto"/>
          </w:tcPr>
          <w:p w14:paraId="702AE331" w14:textId="77777777" w:rsidR="00A63FFD" w:rsidRPr="001047CA" w:rsidRDefault="004E7EA3" w:rsidP="004510AC">
            <w:pPr>
              <w:spacing w:after="62"/>
              <w:jc w:val="both"/>
              <w:rPr>
                <w:rFonts w:eastAsia="Calibri"/>
                <w:b/>
                <w:bCs/>
                <w:sz w:val="24"/>
              </w:rPr>
            </w:pPr>
            <w:r w:rsidRPr="001047CA">
              <w:rPr>
                <w:rFonts w:eastAsia="Calibri"/>
                <w:sz w:val="24"/>
              </w:rPr>
              <w:t xml:space="preserve">À partir de vos réponses aux questions précédentes, </w:t>
            </w:r>
            <w:r w:rsidRPr="001047CA">
              <w:rPr>
                <w:rFonts w:eastAsia="Calibri"/>
                <w:b/>
                <w:sz w:val="24"/>
              </w:rPr>
              <w:t>rédiger</w:t>
            </w:r>
            <w:r w:rsidRPr="001047CA">
              <w:rPr>
                <w:rFonts w:eastAsia="Calibri"/>
                <w:sz w:val="24"/>
              </w:rPr>
              <w:t xml:space="preserve"> une conclusion argumentée (</w:t>
            </w:r>
            <w:r w:rsidR="00DF7035">
              <w:rPr>
                <w:rFonts w:eastAsia="Calibri"/>
                <w:sz w:val="24"/>
              </w:rPr>
              <w:t>cinq</w:t>
            </w:r>
            <w:r w:rsidRPr="001047CA">
              <w:rPr>
                <w:rFonts w:eastAsia="Calibri"/>
                <w:sz w:val="24"/>
              </w:rPr>
              <w:t xml:space="preserve"> lignes maximum) quant au respect de l'exigence de la capacité de stockage.</w:t>
            </w:r>
          </w:p>
          <w:p w14:paraId="385AB4B4" w14:textId="77777777" w:rsidR="00A63FFD" w:rsidRPr="001047CA" w:rsidRDefault="004E7EA3" w:rsidP="004510AC">
            <w:pPr>
              <w:spacing w:after="119"/>
              <w:jc w:val="both"/>
              <w:rPr>
                <w:i/>
                <w:sz w:val="24"/>
              </w:rPr>
            </w:pPr>
            <w:r w:rsidRPr="001047CA">
              <w:rPr>
                <w:rFonts w:eastAsia="Calibri"/>
                <w:b/>
                <w:bCs/>
                <w:sz w:val="24"/>
              </w:rPr>
              <w:t>Conclure</w:t>
            </w:r>
            <w:r w:rsidRPr="001047CA">
              <w:rPr>
                <w:rFonts w:eastAsia="Calibri"/>
                <w:sz w:val="24"/>
              </w:rPr>
              <w:t xml:space="preserve"> sur la concordance entre la valeur réelle de l'effort dans le hauban </w:t>
            </w:r>
            <w:r w:rsidR="00DF7035">
              <w:rPr>
                <w:rFonts w:eastAsia="Calibri"/>
                <w:sz w:val="24"/>
              </w:rPr>
              <w:t>n°</w:t>
            </w:r>
            <w:r w:rsidR="009B721C">
              <w:rPr>
                <w:rFonts w:eastAsia="Calibri"/>
                <w:sz w:val="24"/>
              </w:rPr>
              <w:t xml:space="preserve"> </w:t>
            </w:r>
            <w:r w:rsidRPr="001047CA">
              <w:rPr>
                <w:rFonts w:eastAsia="Calibri"/>
                <w:sz w:val="24"/>
              </w:rPr>
              <w:t xml:space="preserve">17 </w:t>
            </w:r>
            <w:proofErr w:type="gramStart"/>
            <w:r w:rsidRPr="001047CA">
              <w:rPr>
                <w:rFonts w:eastAsia="Calibri"/>
                <w:sz w:val="24"/>
              </w:rPr>
              <w:t>relevée</w:t>
            </w:r>
            <w:proofErr w:type="gramEnd"/>
            <w:r w:rsidRPr="001047CA">
              <w:rPr>
                <w:rFonts w:eastAsia="Calibri"/>
                <w:sz w:val="24"/>
              </w:rPr>
              <w:t xml:space="preserve"> par la chaîne d'information et la valeur obtenue par la modélisation du comportement mécanique du hauban.</w:t>
            </w:r>
          </w:p>
        </w:tc>
      </w:tr>
    </w:tbl>
    <w:p w14:paraId="6428A209" w14:textId="77777777" w:rsidR="00A63FFD" w:rsidRDefault="00A63FFD">
      <w:pPr>
        <w:spacing w:after="0"/>
        <w:rPr>
          <w:i/>
          <w:sz w:val="4"/>
          <w:szCs w:val="4"/>
        </w:rPr>
        <w:sectPr w:rsidR="00A63FFD" w:rsidSect="008F4F30">
          <w:type w:val="continuous"/>
          <w:pgSz w:w="11906" w:h="16817"/>
          <w:pgMar w:top="907" w:right="1134" w:bottom="1247" w:left="1134" w:header="720" w:footer="113" w:gutter="0"/>
          <w:cols w:space="720"/>
          <w:docGrid w:linePitch="360"/>
        </w:sectPr>
      </w:pPr>
    </w:p>
    <w:p w14:paraId="05DD1774" w14:textId="77777777" w:rsidR="00A63FFD" w:rsidRDefault="004E7EA3">
      <w:pPr>
        <w:pageBreakBefore/>
        <w:pBdr>
          <w:top w:val="single" w:sz="4" w:space="1" w:color="000000"/>
          <w:left w:val="single" w:sz="4" w:space="4" w:color="000000"/>
          <w:bottom w:val="single" w:sz="4" w:space="1" w:color="000000"/>
          <w:right w:val="single" w:sz="4" w:space="4" w:color="000000"/>
        </w:pBdr>
        <w:rPr>
          <w:b/>
          <w:u w:val="single"/>
        </w:rPr>
        <w:sectPr w:rsidR="00A63FFD" w:rsidSect="008F4F30">
          <w:type w:val="continuous"/>
          <w:pgSz w:w="11906" w:h="16817"/>
          <w:pgMar w:top="907" w:right="1134" w:bottom="1247" w:left="1134" w:header="720" w:footer="122" w:gutter="0"/>
          <w:cols w:space="720"/>
          <w:formProt w:val="0"/>
          <w:docGrid w:linePitch="360"/>
        </w:sectPr>
      </w:pPr>
      <w:r>
        <w:rPr>
          <w:b/>
          <w:sz w:val="28"/>
          <w:szCs w:val="28"/>
        </w:rPr>
        <w:lastRenderedPageBreak/>
        <w:t>DT1 : description de l'ouvrage</w:t>
      </w:r>
      <w:r>
        <w:rPr>
          <w:sz w:val="28"/>
          <w:szCs w:val="28"/>
        </w:rPr>
        <w:t xml:space="preserve"> </w:t>
      </w:r>
    </w:p>
    <w:p w14:paraId="0DD96B00" w14:textId="77777777" w:rsidR="00332504" w:rsidRPr="00332504" w:rsidRDefault="00805FCB" w:rsidP="00332504">
      <w:pPr>
        <w:rPr>
          <w:b/>
        </w:rPr>
      </w:pPr>
      <w:r w:rsidRPr="00805FCB">
        <w:rPr>
          <w:b/>
          <w:sz w:val="24"/>
        </w:rPr>
        <w:lastRenderedPageBreak/>
        <w:t xml:space="preserve">Définition </w:t>
      </w:r>
      <w:r w:rsidRPr="00805FCB">
        <w:rPr>
          <w:b/>
        </w:rPr>
        <w:t>d’un pont transbordeur</w:t>
      </w:r>
    </w:p>
    <w:p w14:paraId="68EA98C4" w14:textId="77777777" w:rsidR="00332504" w:rsidRPr="00332504" w:rsidRDefault="00332504" w:rsidP="009D28BC">
      <w:pPr>
        <w:jc w:val="both"/>
      </w:pPr>
      <w:r>
        <w:t>O</w:t>
      </w:r>
      <w:r w:rsidRPr="00862150">
        <w:t>uvrage comportant deux p</w:t>
      </w:r>
      <w:r w:rsidR="009D28BC">
        <w:t>ilier</w:t>
      </w:r>
      <w:r w:rsidRPr="00862150">
        <w:t>s auxquels est suspendue une travée dégageant une passe navigable et sur laquelle se déplace un chariot qui porte, accrochée à des câbles</w:t>
      </w:r>
      <w:r w:rsidR="009D28BC">
        <w:t xml:space="preserve"> (suspentes)</w:t>
      </w:r>
      <w:r w:rsidRPr="00862150">
        <w:t xml:space="preserve">, une nacelle </w:t>
      </w:r>
      <w:proofErr w:type="spellStart"/>
      <w:r w:rsidRPr="00862150">
        <w:t>transbordeuse</w:t>
      </w:r>
      <w:proofErr w:type="spellEnd"/>
      <w:r w:rsidRPr="00862150">
        <w:t xml:space="preserve"> allant d'une rive à l'autre.</w:t>
      </w:r>
    </w:p>
    <w:p w14:paraId="0AF39922" w14:textId="77777777" w:rsidR="00332504" w:rsidRPr="009200D6" w:rsidRDefault="004E7EA3" w:rsidP="00332504">
      <w:r w:rsidRPr="009200D6">
        <w:rPr>
          <w:b/>
          <w:sz w:val="24"/>
        </w:rPr>
        <w:t xml:space="preserve">Diagramme </w:t>
      </w:r>
      <w:proofErr w:type="spellStart"/>
      <w:r w:rsidRPr="009200D6">
        <w:rPr>
          <w:b/>
          <w:sz w:val="24"/>
        </w:rPr>
        <w:t>SysML</w:t>
      </w:r>
      <w:proofErr w:type="spellEnd"/>
      <w:r w:rsidRPr="009200D6">
        <w:rPr>
          <w:b/>
          <w:sz w:val="24"/>
        </w:rPr>
        <w:t xml:space="preserve"> de définition de bloc du projet de pont transbordeur</w:t>
      </w:r>
    </w:p>
    <w:p w14:paraId="3E465F7B" w14:textId="77777777" w:rsidR="00A63FFD" w:rsidRPr="009200D6" w:rsidRDefault="004E7EA3">
      <w:pPr>
        <w:pStyle w:val="Titredocumenttechnique"/>
        <w:rPr>
          <w:sz w:val="24"/>
        </w:rPr>
      </w:pPr>
      <w:r w:rsidRPr="009200D6">
        <w:rPr>
          <w:noProof/>
          <w:sz w:val="24"/>
          <w:lang w:eastAsia="fr-FR"/>
        </w:rPr>
        <w:drawing>
          <wp:anchor distT="0" distB="0" distL="0" distR="0" simplePos="0" relativeHeight="251635200" behindDoc="0" locked="0" layoutInCell="1" allowOverlap="1" wp14:anchorId="706F44F5" wp14:editId="77B55553">
            <wp:simplePos x="0" y="0"/>
            <wp:positionH relativeFrom="column">
              <wp:align>center</wp:align>
            </wp:positionH>
            <wp:positionV relativeFrom="paragraph">
              <wp:posOffset>127000</wp:posOffset>
            </wp:positionV>
            <wp:extent cx="6119495" cy="3444240"/>
            <wp:effectExtent l="19050" t="0" r="0" b="0"/>
            <wp:wrapSquare wrapText="largest"/>
            <wp:docPr id="1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6119495" cy="3444240"/>
                    </a:xfrm>
                    <a:prstGeom prst="rect">
                      <a:avLst/>
                    </a:prstGeom>
                    <a:solidFill>
                      <a:srgbClr val="FFFFFF"/>
                    </a:solidFill>
                    <a:ln>
                      <a:noFill/>
                    </a:ln>
                  </pic:spPr>
                </pic:pic>
              </a:graphicData>
            </a:graphic>
          </wp:anchor>
        </w:drawing>
      </w:r>
      <w:r w:rsidRPr="009200D6">
        <w:rPr>
          <w:b/>
          <w:sz w:val="24"/>
        </w:rPr>
        <w:t>Descriptif sommaire du projet de pont transbordeur Jules Verne</w:t>
      </w:r>
    </w:p>
    <w:p w14:paraId="2CC9B904" w14:textId="77777777" w:rsidR="00A63FFD" w:rsidRPr="001047CA" w:rsidRDefault="004E7EA3">
      <w:pPr>
        <w:rPr>
          <w:rFonts w:ascii="Times New Roman" w:hAnsi="Times New Roman"/>
          <w:sz w:val="24"/>
        </w:rPr>
      </w:pPr>
      <w:proofErr w:type="gramStart"/>
      <w:r w:rsidRPr="00161CE2">
        <w:rPr>
          <w:sz w:val="24"/>
        </w:rPr>
        <w:t>source</w:t>
      </w:r>
      <w:proofErr w:type="gramEnd"/>
      <w:r w:rsidRPr="001047CA">
        <w:rPr>
          <w:sz w:val="24"/>
        </w:rPr>
        <w:t xml:space="preserve"> : </w:t>
      </w:r>
      <w:r w:rsidR="00161CE2">
        <w:rPr>
          <w:sz w:val="24"/>
        </w:rPr>
        <w:t>a</w:t>
      </w:r>
      <w:r w:rsidRPr="001047CA">
        <w:rPr>
          <w:sz w:val="24"/>
        </w:rPr>
        <w:t>ssociation Les Transbordés (www.lestransbordes.org)</w:t>
      </w:r>
    </w:p>
    <w:p w14:paraId="51CBA54B" w14:textId="77777777" w:rsidR="003770E3" w:rsidRDefault="004E7EA3" w:rsidP="003770E3">
      <w:pPr>
        <w:spacing w:before="113" w:after="0"/>
        <w:jc w:val="both"/>
        <w:rPr>
          <w:sz w:val="24"/>
        </w:rPr>
      </w:pPr>
      <w:r w:rsidRPr="001047CA">
        <w:rPr>
          <w:rFonts w:ascii="Times New Roman" w:hAnsi="Times New Roman"/>
          <w:sz w:val="24"/>
        </w:rPr>
        <w:t xml:space="preserve">- </w:t>
      </w:r>
      <w:r w:rsidR="001047CA">
        <w:rPr>
          <w:sz w:val="24"/>
        </w:rPr>
        <w:t>i</w:t>
      </w:r>
      <w:r w:rsidRPr="001047CA">
        <w:rPr>
          <w:sz w:val="24"/>
        </w:rPr>
        <w:t>mplantation sur le bras de la Madeleine, un peu en aval de la gare maritime, au cœur de la zone d’aménagement touristique à l’ouest de l’Île de Nantes</w:t>
      </w:r>
      <w:r w:rsidR="00264AE3">
        <w:rPr>
          <w:sz w:val="24"/>
        </w:rPr>
        <w:t> ;</w:t>
      </w:r>
      <w:r w:rsidRPr="001047CA">
        <w:rPr>
          <w:sz w:val="24"/>
        </w:rPr>
        <w:br/>
        <w:t xml:space="preserve">- </w:t>
      </w:r>
      <w:r w:rsidR="001047CA">
        <w:rPr>
          <w:sz w:val="24"/>
        </w:rPr>
        <w:t>d</w:t>
      </w:r>
      <w:r w:rsidRPr="001047CA">
        <w:rPr>
          <w:sz w:val="24"/>
        </w:rPr>
        <w:t>eux piliers « transparents », avec une armature rappelant le gréement de grands navires, s’élevant à 100 m du sol, terminés par d</w:t>
      </w:r>
      <w:r w:rsidR="001047CA">
        <w:rPr>
          <w:sz w:val="24"/>
        </w:rPr>
        <w:t>eux plates-formes d’observation</w:t>
      </w:r>
      <w:r w:rsidR="00264AE3">
        <w:rPr>
          <w:sz w:val="24"/>
        </w:rPr>
        <w:t> ;</w:t>
      </w:r>
      <w:r w:rsidRPr="001047CA">
        <w:rPr>
          <w:sz w:val="24"/>
        </w:rPr>
        <w:br/>
        <w:t xml:space="preserve">- </w:t>
      </w:r>
      <w:r w:rsidR="001047CA">
        <w:rPr>
          <w:sz w:val="24"/>
        </w:rPr>
        <w:t>u</w:t>
      </w:r>
      <w:r w:rsidRPr="001047CA">
        <w:rPr>
          <w:sz w:val="24"/>
        </w:rPr>
        <w:t xml:space="preserve">ne nacelle de 30 m de long, 15 m de large, pouvant accueillir les piétons, </w:t>
      </w:r>
      <w:r w:rsidR="00FB1E55" w:rsidRPr="001047CA">
        <w:rPr>
          <w:sz w:val="24"/>
        </w:rPr>
        <w:t xml:space="preserve">les </w:t>
      </w:r>
      <w:r w:rsidR="00264AE3">
        <w:rPr>
          <w:sz w:val="24"/>
        </w:rPr>
        <w:t>deux</w:t>
      </w:r>
      <w:r w:rsidR="00264AE3" w:rsidRPr="001047CA">
        <w:rPr>
          <w:sz w:val="24"/>
        </w:rPr>
        <w:t xml:space="preserve"> </w:t>
      </w:r>
      <w:r w:rsidRPr="001047CA">
        <w:rPr>
          <w:sz w:val="24"/>
        </w:rPr>
        <w:t>roues</w:t>
      </w:r>
      <w:r w:rsidR="00FB1E55" w:rsidRPr="001047CA">
        <w:rPr>
          <w:sz w:val="24"/>
        </w:rPr>
        <w:t xml:space="preserve"> et </w:t>
      </w:r>
      <w:r w:rsidR="00F31FD5">
        <w:rPr>
          <w:sz w:val="24"/>
        </w:rPr>
        <w:t xml:space="preserve">un bus appelé </w:t>
      </w:r>
      <w:proofErr w:type="spellStart"/>
      <w:r w:rsidR="00F31FD5">
        <w:rPr>
          <w:sz w:val="24"/>
        </w:rPr>
        <w:t>busway</w:t>
      </w:r>
      <w:proofErr w:type="spellEnd"/>
      <w:r w:rsidRPr="001047CA">
        <w:rPr>
          <w:sz w:val="24"/>
        </w:rPr>
        <w:t xml:space="preserve">. </w:t>
      </w:r>
      <w:r w:rsidR="00FB1E55" w:rsidRPr="001047CA">
        <w:rPr>
          <w:sz w:val="24"/>
        </w:rPr>
        <w:t>La c</w:t>
      </w:r>
      <w:r w:rsidRPr="001047CA">
        <w:rPr>
          <w:sz w:val="24"/>
        </w:rPr>
        <w:t>adence de</w:t>
      </w:r>
      <w:r w:rsidR="00FB1E55" w:rsidRPr="001047CA">
        <w:rPr>
          <w:sz w:val="24"/>
        </w:rPr>
        <w:t>s</w:t>
      </w:r>
      <w:r w:rsidRPr="001047CA">
        <w:rPr>
          <w:sz w:val="24"/>
        </w:rPr>
        <w:t xml:space="preserve"> rotation</w:t>
      </w:r>
      <w:r w:rsidR="00FB1E55" w:rsidRPr="001047CA">
        <w:rPr>
          <w:sz w:val="24"/>
        </w:rPr>
        <w:t>s</w:t>
      </w:r>
      <w:r w:rsidRPr="001047CA">
        <w:rPr>
          <w:sz w:val="24"/>
        </w:rPr>
        <w:t xml:space="preserve"> </w:t>
      </w:r>
      <w:r w:rsidR="00C759B3" w:rsidRPr="001047CA">
        <w:rPr>
          <w:sz w:val="24"/>
        </w:rPr>
        <w:t>s’él</w:t>
      </w:r>
      <w:r w:rsidR="00C759B3">
        <w:rPr>
          <w:sz w:val="24"/>
        </w:rPr>
        <w:t>e</w:t>
      </w:r>
      <w:r w:rsidR="00C759B3" w:rsidRPr="001047CA">
        <w:rPr>
          <w:sz w:val="24"/>
        </w:rPr>
        <w:t>v</w:t>
      </w:r>
      <w:r w:rsidR="00C759B3">
        <w:rPr>
          <w:sz w:val="24"/>
        </w:rPr>
        <w:t>ant</w:t>
      </w:r>
      <w:r w:rsidR="00C759B3" w:rsidRPr="001047CA">
        <w:rPr>
          <w:sz w:val="24"/>
        </w:rPr>
        <w:t xml:space="preserve"> </w:t>
      </w:r>
      <w:r w:rsidR="00FB1E55" w:rsidRPr="001047CA">
        <w:rPr>
          <w:sz w:val="24"/>
        </w:rPr>
        <w:t xml:space="preserve">à </w:t>
      </w:r>
      <w:r w:rsidR="00805FCB" w:rsidRPr="00C759B3">
        <w:rPr>
          <w:sz w:val="24"/>
        </w:rPr>
        <w:t>3 min</w:t>
      </w:r>
      <w:r w:rsidR="001047CA">
        <w:rPr>
          <w:sz w:val="24"/>
        </w:rPr>
        <w:t xml:space="preserve"> en période de pointe</w:t>
      </w:r>
      <w:r w:rsidR="00264AE3">
        <w:rPr>
          <w:sz w:val="24"/>
        </w:rPr>
        <w:t> ;</w:t>
      </w:r>
      <w:r w:rsidRPr="001047CA">
        <w:rPr>
          <w:sz w:val="24"/>
        </w:rPr>
        <w:br/>
        <w:t xml:space="preserve">- </w:t>
      </w:r>
      <w:r w:rsidR="00264AE3">
        <w:rPr>
          <w:sz w:val="24"/>
        </w:rPr>
        <w:t>deux</w:t>
      </w:r>
      <w:r w:rsidRPr="001047CA">
        <w:rPr>
          <w:sz w:val="24"/>
        </w:rPr>
        <w:t xml:space="preserve"> « gares » disposées de chaque côté facilitant l’accès rapide à la nacelle de tous les piétons</w:t>
      </w:r>
      <w:r w:rsidR="008923AB">
        <w:rPr>
          <w:sz w:val="24"/>
        </w:rPr>
        <w:t xml:space="preserve"> et </w:t>
      </w:r>
      <w:r w:rsidR="00161CE2">
        <w:rPr>
          <w:sz w:val="24"/>
        </w:rPr>
        <w:t xml:space="preserve">du </w:t>
      </w:r>
      <w:proofErr w:type="spellStart"/>
      <w:r w:rsidR="008923AB">
        <w:rPr>
          <w:sz w:val="24"/>
        </w:rPr>
        <w:t>Busway</w:t>
      </w:r>
      <w:proofErr w:type="spellEnd"/>
      <w:r w:rsidR="00264AE3">
        <w:rPr>
          <w:sz w:val="24"/>
        </w:rPr>
        <w:t> ;</w:t>
      </w:r>
    </w:p>
    <w:p w14:paraId="0C911C18" w14:textId="77777777" w:rsidR="003770E3" w:rsidRDefault="004E7EA3" w:rsidP="003770E3">
      <w:pPr>
        <w:spacing w:before="113" w:after="0"/>
        <w:jc w:val="both"/>
        <w:rPr>
          <w:sz w:val="24"/>
        </w:rPr>
      </w:pPr>
      <w:r w:rsidRPr="001047CA">
        <w:rPr>
          <w:sz w:val="24"/>
        </w:rPr>
        <w:t xml:space="preserve">- </w:t>
      </w:r>
      <w:r w:rsidR="001047CA">
        <w:rPr>
          <w:sz w:val="24"/>
        </w:rPr>
        <w:t>q</w:t>
      </w:r>
      <w:r w:rsidRPr="001047CA">
        <w:rPr>
          <w:sz w:val="24"/>
        </w:rPr>
        <w:t>uatre ascenseurs panoramiques permettant un accès à la « rue aérienne », en</w:t>
      </w:r>
      <w:r w:rsidR="001047CA">
        <w:rPr>
          <w:sz w:val="24"/>
        </w:rPr>
        <w:t>tourés d’escaliers en colimaçon</w:t>
      </w:r>
      <w:r w:rsidR="00264AE3">
        <w:rPr>
          <w:sz w:val="24"/>
        </w:rPr>
        <w:t> ;</w:t>
      </w:r>
    </w:p>
    <w:p w14:paraId="35EF8323" w14:textId="77777777" w:rsidR="003770E3" w:rsidRDefault="004E7EA3" w:rsidP="003770E3">
      <w:pPr>
        <w:spacing w:before="113" w:after="0"/>
        <w:jc w:val="both"/>
        <w:rPr>
          <w:sz w:val="24"/>
        </w:rPr>
      </w:pPr>
      <w:r w:rsidRPr="001047CA">
        <w:rPr>
          <w:sz w:val="24"/>
        </w:rPr>
        <w:t xml:space="preserve">- </w:t>
      </w:r>
      <w:r w:rsidR="001047CA">
        <w:rPr>
          <w:sz w:val="24"/>
        </w:rPr>
        <w:t>l</w:t>
      </w:r>
      <w:r w:rsidRPr="001047CA">
        <w:rPr>
          <w:sz w:val="24"/>
        </w:rPr>
        <w:t>a passerelle à 60 m d’altitude, véritable « rue aérienne » piétonne, de 270 m de long et 15 m de large, en grande partie couver</w:t>
      </w:r>
      <w:r w:rsidR="001047CA">
        <w:rPr>
          <w:sz w:val="24"/>
        </w:rPr>
        <w:t>te</w:t>
      </w:r>
      <w:r w:rsidR="00264AE3">
        <w:rPr>
          <w:sz w:val="24"/>
        </w:rPr>
        <w:t> ;</w:t>
      </w:r>
    </w:p>
    <w:p w14:paraId="408694F4" w14:textId="77777777" w:rsidR="00882F8C" w:rsidRDefault="004E7EA3" w:rsidP="003770E3">
      <w:pPr>
        <w:spacing w:before="113" w:after="0"/>
        <w:jc w:val="both"/>
        <w:rPr>
          <w:sz w:val="24"/>
        </w:rPr>
      </w:pPr>
      <w:r w:rsidRPr="001047CA">
        <w:rPr>
          <w:sz w:val="24"/>
        </w:rPr>
        <w:t xml:space="preserve">- </w:t>
      </w:r>
      <w:r w:rsidR="001047CA">
        <w:rPr>
          <w:sz w:val="24"/>
        </w:rPr>
        <w:t>a</w:t>
      </w:r>
      <w:r w:rsidRPr="001047CA">
        <w:rPr>
          <w:sz w:val="24"/>
        </w:rPr>
        <w:t>u centre de la passerelle, un restaurant belvédère de 200 couverts environ, des espaces de réunion, un bar et, tout le long, des espaces aménageables pour les commerces occasionnels ou permanents.</w:t>
      </w:r>
    </w:p>
    <w:p w14:paraId="060D3A2C" w14:textId="77777777" w:rsidR="00A63FFD" w:rsidRDefault="004E7EA3">
      <w:pPr>
        <w:pageBreakBefore/>
        <w:pBdr>
          <w:top w:val="single" w:sz="4" w:space="1" w:color="000000"/>
          <w:left w:val="single" w:sz="4" w:space="4" w:color="000000"/>
          <w:bottom w:val="single" w:sz="4" w:space="1" w:color="000000"/>
          <w:right w:val="single" w:sz="4" w:space="4" w:color="000000"/>
        </w:pBdr>
        <w:rPr>
          <w:b/>
          <w:u w:val="single"/>
        </w:rPr>
        <w:sectPr w:rsidR="00A63FFD" w:rsidSect="008F4F30">
          <w:type w:val="continuous"/>
          <w:pgSz w:w="11906" w:h="16817"/>
          <w:pgMar w:top="907" w:right="1134" w:bottom="1247" w:left="1134" w:header="720" w:footer="0" w:gutter="0"/>
          <w:cols w:space="720"/>
          <w:formProt w:val="0"/>
          <w:docGrid w:linePitch="360"/>
        </w:sectPr>
      </w:pPr>
      <w:r>
        <w:rPr>
          <w:b/>
          <w:bCs/>
          <w:sz w:val="28"/>
          <w:szCs w:val="28"/>
        </w:rPr>
        <w:lastRenderedPageBreak/>
        <w:t>DT</w:t>
      </w:r>
      <w:r w:rsidR="00683121">
        <w:rPr>
          <w:b/>
          <w:bCs/>
          <w:sz w:val="28"/>
          <w:szCs w:val="28"/>
        </w:rPr>
        <w:t>2</w:t>
      </w:r>
      <w:r>
        <w:rPr>
          <w:b/>
          <w:bCs/>
          <w:sz w:val="28"/>
          <w:szCs w:val="28"/>
        </w:rPr>
        <w:t xml:space="preserve"> : description de l'ouvrage</w:t>
      </w:r>
      <w:r>
        <w:rPr>
          <w:sz w:val="28"/>
          <w:szCs w:val="28"/>
        </w:rPr>
        <w:t xml:space="preserve"> </w:t>
      </w:r>
    </w:p>
    <w:p w14:paraId="447D622E" w14:textId="77777777" w:rsidR="00A63FFD" w:rsidRPr="009200D6" w:rsidRDefault="007C1354">
      <w:pPr>
        <w:rPr>
          <w:sz w:val="24"/>
        </w:rPr>
      </w:pPr>
      <w:r>
        <w:rPr>
          <w:noProof/>
          <w:lang w:eastAsia="fr-FR"/>
        </w:rPr>
        <w:lastRenderedPageBreak/>
        <w:pict w14:anchorId="029747C5">
          <v:group id="Group 13" o:spid="_x0000_s2211" style="position:absolute;margin-left:46.55pt;margin-top:20pt;width:425.75pt;height:212.6pt;z-index:251638272;mso-wrap-distance-left:0;mso-wrap-distance-right:0" coordorigin="1183,-76" coordsize="8100,42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">
            <v:rect id="Rectangle 14" o:spid="_x0000_s2284" style="position:absolute;left:1507;top:3066;width:1545;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carxQAA&#10;ANwAAAAPAAAAZHJzL2Rvd25yZXYueG1sRI9BS8NAFITvgv9heYK3dmMO0sZughQFEQ8aJV4f2Wc2&#10;mH0bs8827a/vCgWPw8x8w2yq2Q9qR1PsAxu4WWagiNtge+4MfLw/LlagoiBbHAKTgQNFqMrLiw0W&#10;Nuz5jXa1dCpBOBZowImMhdaxdeQxLsNInLyvMHmUJKdO2wn3Ce4HnWfZrfbYc1pwONLWUftd/3oD&#10;L9t18yMPzbH/PK6fh9odGnmtjbm+mu/vQAnN8h8+t5+sgTzL4e9MOgK6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txqvFAAAA3AAAAA8AAAAAAAAAAAAAAAAAlwIAAGRycy9k&#10;b3ducmV2LnhtbFBLBQYAAAAABAAEAPUAAACJAwAAAAA=&#10;" fillcolor="#729fcf" strokecolor="#3465af">
              <v:stroke joinstyle="round"/>
            </v:rect>
            <v:rect id="Rectangle 15" o:spid="_x0000_s2283" style="position:absolute;left:3152;top:3066;width:1919;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WMwxgAA&#10;ANwAAAAPAAAAZHJzL2Rvd25yZXYueG1sRI9BS8NAFITvgv9heYI3u7EFsbHbIsVCEQ9tlHh9ZJ/Z&#10;YPZtzL62aX99tyD0OMzMN8xsMfhW7amPTWADj6MMFHEVbMO1ga/P1cMzqCjIFtvAZOBIERbz25sZ&#10;5jYceEv7QmqVIBxzNOBEulzrWDnyGEehI07eT+g9SpJ9rW2PhwT3rR5n2ZP22HBacNjR0lH1W+y8&#10;gY/ltPyTt/LUfJ+m723hjqVsCmPu74bXF1BCg1zD/+21NTDOJnA5k4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oWMwxgAAANwAAAAPAAAAAAAAAAAAAAAAAJcCAABkcnMv&#10;ZG93bnJldi54bWxQSwUGAAAAAAQABAD1AAAAigMAAAAA&#10;" fillcolor="#729fcf" strokecolor="#3465af">
              <v:stroke joinstyle="round"/>
            </v:rect>
            <v:shape id="Freeform 16" o:spid="_x0000_s2282" style="position:absolute;left:2977;top:2117;width:249;height:1370;visibility:visible;mso-wrap-style:none;v-text-anchor:middle" coordsize="251,1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7Uh4xAAA&#10;ANwAAAAPAAAAZHJzL2Rvd25yZXYueG1sRI9Ba8JAFITvQv/D8gq9mY1BqqSuUkSlehBMS8+P7Gs2&#10;JPs2ZFeN/74rCB6HmfmGWawG24oL9b52rGCSpCCIS6drrhT8fG/HcxA+IGtsHZOCG3lYLV9GC8y1&#10;u/KJLkWoRISwz1GBCaHLpfSlIYs+cR1x9P5cbzFE2VdS93iNcNvKLE3fpcWa44LBjtaGyqY4WwW7&#10;28QcZjvz22yKKmvWei+PtFfq7XX4/AARaAjP8KP9pRVk6RTuZ+IR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1IeMQAAADcAAAADwAAAAAAAAAAAAAAAACXAgAAZHJzL2Rv&#10;d25yZXYueG1sUEsFBgAAAAAEAAQA9QAAAIgDAAAAAA==&#10;" path="m0,1371l0,1247,75,1247,75,748,100,748,100,,150,,150,748,175,748,175,1247,250,1247,250,1371,,1371e" fillcolor="gray">
              <v:path o:connecttype="custom" o:connectlocs="0,1369;0,1245;74,1245;74,747;99,747;99,0;149,0;149,747;174,747;174,1245;248,1245;248,1369;0,1369" o:connectangles="0,0,0,0,0,0,0,0,0,0,0,0,0"/>
            </v:shape>
            <v:line id="Line 17" o:spid="_x0000_s2281" style="position:absolute;visibility:visible" from="3127,2217" to="4647,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qV+sUAAADcAAAADwAAAGRycy9kb3ducmV2LnhtbESPQWvCQBSE70L/w/IKvemmUqWkrhJK&#10;BUVETErPz+xrEsy+Ddk1if/eFQSPw8x8wyxWg6lFR62rLCt4n0QgiHOrKy4U/Gbr8ScI55E11pZJ&#10;wZUcrJYvowXG2vZ8pC71hQgQdjEqKL1vYildXpJBN7ENcfD+bWvQB9kWUrfYB7ip5TSK5tJgxWGh&#10;xIa+S8rP6cUoOKbJ/mP9cz6duu6Q+WS3/Sv6Rqm31yH5AuFp8M/wo73RCqbRDO5nwhGQ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IqV+sUAAADcAAAADwAAAAAAAAAA&#10;AAAAAAChAgAAZHJzL2Rvd25yZXYueG1sUEsFBgAAAAAEAAQA+QAAAJMDAAAAAA==&#10;" strokeweight=".3mm"/>
            <v:line id="Line 18" o:spid="_x0000_s2280" style="position:absolute;visibility:visible" from="3127,2217" to="4422,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gLjcQAAADcAAAADwAAAGRycy9kb3ducmV2LnhtbESPQYvCMBSE78L+h/AW9qbpyiJSjVJk&#10;BZdFxCqen82zLTYvpYlt/fdGEDwOM/MNM1/2phItNa60rOB7FIEgzqwuOVdwPKyHUxDOI2usLJOC&#10;OzlYLj4Gc4y17XhPbepzESDsYlRQeF/HUrqsIINuZGvi4F1sY9AH2eRSN9gFuKnkOIom0mDJYaHA&#10;mlYFZdf0ZhTs02T7s/69ns9tuzv45P/vlHe1Ul+ffTID4an37/CrvdEKxtEEnmfCEZ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WAuNxAAAANwAAAAPAAAAAAAAAAAA&#10;AAAAAKECAABkcnMvZG93bnJldi54bWxQSwUGAAAAAAQABAD5AAAAkgMAAAAA&#10;" strokeweight=".3mm"/>
            <v:line id="Line 19" o:spid="_x0000_s2279" style="position:absolute;visibility:visible" from="3127,2217" to="4198,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SuFsUAAADcAAAADwAAAGRycy9kb3ducmV2LnhtbESPQWvCQBSE70L/w/IKvemmUrSkrhJK&#10;BUVETErPz+xrEsy+Ddk1if/eFQSPw8x8wyxWg6lFR62rLCt4n0QgiHOrKy4U/Gbr8ScI55E11pZJ&#10;wZUcrJYvowXG2vZ8pC71hQgQdjEqKL1vYildXpJBN7ENcfD+bWvQB9kWUrfYB7ip5TSKZtJgxWGh&#10;xIa+S8rP6cUoOKbJ/mP9cz6duu6Q+WS3/Sv6Rqm31yH5AuFp8M/wo73RCqbRHO5nwhGQ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SuFsUAAADcAAAADwAAAAAAAAAA&#10;AAAAAAChAgAAZHJzL2Rvd25yZXYueG1sUEsFBgAAAAAEAAQA+QAAAJMDAAAAAA==&#10;" strokeweight=".3mm"/>
            <v:line id="Line 20" o:spid="_x0000_s2278" style="position:absolute;visibility:visible" from="3127,2217" to="3974,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s6ZMIAAADcAAAADwAAAGRycy9kb3ducmV2LnhtbERPTWuDQBC9F/Iflgn0VtdIKMVkEyRE&#10;aCilxIScR3eiEndW3K3af989FHp8vO/tfjadGGlwrWUFqygGQVxZ3XKt4HrJX95AOI+ssbNMCn7I&#10;wX63eNpiqu3EZxoLX4sQwi5FBY33fSqlqxoy6CLbEwfubgeDPsChlnrAKYSbTiZx/CoNthwaGuzp&#10;0FD1KL6NgnORfa7z46Msx/Hr4rOP062eeqWel3O2AeFp9v/iP/e7VpDEYW04E46A3P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os6ZMIAAADcAAAADwAAAAAAAAAAAAAA&#10;AAChAgAAZHJzL2Rvd25yZXYueG1sUEsFBgAAAAAEAAQA+QAAAJADAAAAAA==&#10;" strokeweight=".3mm"/>
            <v:line id="Line 21" o:spid="_x0000_s2277" style="position:absolute;visibility:visible" from="3127,2217" to="3749,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ef/8UAAADcAAAADwAAAGRycy9kb3ducmV2LnhtbESPQWvCQBSE70L/w/IKvemmUsSmrhJK&#10;BUVETErPz+xrEsy+Ddk1if/eFQSPw8x8wyxWg6lFR62rLCt4n0QgiHOrKy4U/Gbr8RyE88gaa8uk&#10;4EoOVsuX0QJjbXs+Upf6QgQIuxgVlN43sZQuL8mgm9iGOHj/tjXog2wLqVvsA9zUchpFM2mw4rBQ&#10;YkPfJeXn9GIUHNNk/7H+OZ9OXXfIfLLb/hV9o9Tb65B8gfA0+Gf40d5oBdPoE+5nwhGQ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cef/8UAAADcAAAADwAAAAAAAAAA&#10;AAAAAAChAgAAZHJzL2Rvd25yZXYueG1sUEsFBgAAAAAEAAQA+QAAAJMDAAAAAA==&#10;" strokeweight=".3mm"/>
            <v:line id="Line 22" o:spid="_x0000_s2276" style="position:absolute;visibility:visible" from="3127,2217" to="3525,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Sgv8IAAADcAAAADwAAAGRycy9kb3ducmV2LnhtbERPTWuDQBC9F/Iflgn0VlcllGKyCRIS&#10;aCilxIScR3eiEndW3K3af989FHp8vO/NbjadGGlwrWUFSRSDIK6sbrlWcL0cX95AOI+ssbNMCn7I&#10;wW67eNpgpu3EZxoLX4sQwi5DBY33fSalqxoy6CLbEwfubgeDPsChlnrAKYSbTqZx/CoNthwaGuxp&#10;31D1KL6NgnORf66Oh0dZjuPXxecfp1s99Uo9L+d8DcLT7P/Ff+53rSBNwvxwJhwBuf0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SSgv8IAAADcAAAADwAAAAAAAAAAAAAA&#10;AAChAgAAZHJzL2Rvd25yZXYueG1sUEsFBgAAAAAEAAQA+QAAAJADAAAAAA==&#10;" strokeweight=".3mm"/>
            <v:rect id="Rectangle 23" o:spid="_x0000_s2275" style="position:absolute;left:1183;top:3066;width:298;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s4BxgAA&#10;ANwAAAAPAAAAZHJzL2Rvd25yZXYueG1sRI9BS8NAFITvQv/D8gre7CY9iI3dllIqiHjQVOL1kX1m&#10;Q7Nv0+yzTfvrXUHwOMzMN8xyPfpOnWiIbWAD+SwDRVwH23Jj4GP/dPcAKgqyxS4wGbhQhPVqcrPE&#10;woYzv9OplEYlCMcCDTiRvtA61o48xlnoiZP3FQaPkuTQaDvgOcF9p+dZdq89tpwWHPa0dVQfym9v&#10;4HW7qI6yq67t53Xx0pXuUslbacztdNw8ghIa5T/81362BuZ5Dr9n0hHQ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5s4BxgAAANwAAAAPAAAAAAAAAAAAAAAAAJcCAABkcnMv&#10;ZG93bnJldi54bWxQSwUGAAAAAAQABAD1AAAAigMAAAAA&#10;" fillcolor="#729fcf" strokecolor="#3465af">
              <v:stroke joinstyle="round"/>
            </v:rect>
            <v:shape id="Freeform 24" o:spid="_x0000_s2274" style="position:absolute;left:1457;top:3066;width:148;height:323;visibility:visible;mso-wrap-style:none;v-text-anchor:middle" coordsize="150,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2uSwwAA&#10;ANwAAAAPAAAAZHJzL2Rvd25yZXYueG1sRI9Bi8IwFITvC/6H8ARva2oP7lKNIoIiXqTqD3g2z6bY&#10;vNQm2uqv3yws7HGYmW+Y+bK3tXhS6yvHCibjBARx4XTFpYLzafP5DcIHZI21Y1LwIg/LxeBjjpl2&#10;Hef0PIZSRAj7DBWYEJpMSl8YsujHriGO3tW1FkOUbSl1i12E21qmSTKVFiuOCwYbWhsqbseHVbCt&#10;cu66/dbk7y+8b/L16XK4vZUaDfvVDESgPvyH/9o7rSCdpPB7Jh4Buf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p2uSwwAAANwAAAAPAAAAAAAAAAAAAAAAAJcCAABkcnMvZG93&#10;bnJldi54bWxQSwUGAAAAAAQABAD1AAAAhwMAAAAA&#10;" path="m0,324l0,75,25,75,25,,50,,50,75,149,75,149,324,,324e" fillcolor="gray">
              <v:path o:connecttype="custom" o:connectlocs="0,322;0,75;25,75;25,0;49,0;49,75;147,75;147,322;0,322" o:connectangles="0,0,0,0,0,0,0,0,0"/>
            </v:shape>
            <v:line id="Line 25" o:spid="_x0000_s2273" style="position:absolute;flip:x;visibility:visible" from="1558,2217" to="3077,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8XUcUAAADcAAAADwAAAGRycy9kb3ducmV2LnhtbESPQWvCQBSE70L/w/IK3nSjLSKpmyBS&#10;UYoXbQ8eH9nXbDD7NmY3Mfn33UKhx2FmvmE2+WBr0VPrK8cKFvMEBHHhdMWlgq/P/WwNwgdkjbVj&#10;UjCShzx7mmww1e7BZ+ovoRQRwj5FBSaEJpXSF4Ys+rlriKP37VqLIcq2lLrFR4TbWi6TZCUtVhwX&#10;DDa0M1TcLp1VIOv9YX26Xsd3U3av98PH2PWnUanp87B9AxFoCP/hv/ZRK1guXuD3TDwCMv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8XUcUAAADcAAAADwAAAAAAAAAA&#10;AAAAAAChAgAAZHJzL2Rvd25yZXYueG1sUEsFBgAAAAAEAAQA+QAAAJMDAAAAAA==&#10;" strokeweight=".3mm"/>
            <v:line id="Line 26" o:spid="_x0000_s2272" style="position:absolute;flip:x;visibility:visible" from="1780,2217" to="3075,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aPJcQAAADcAAAADwAAAGRycy9kb3ducmV2LnhtbESPT4vCMBTE7wv7HcITvK2pIiJdo4go&#10;injxz8Hjo3nbFJuXbpPW9tubhQWPw8z8hlmsOluKlmpfOFYwHiUgiDOnC84V3K67rzkIH5A1lo5J&#10;QU8eVsvPjwWm2j35TO0l5CJC2KeowIRQpVL6zJBFP3IVcfR+XG0xRFnnUtf4jHBbykmSzKTFguOC&#10;wYo2hrLHpbEKZLnbz0/3e781eTP93R/7pj31Sg0H3fobRKAuvMP/7YNWMBlP4e9MPAJy+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9o8lxAAAANwAAAAPAAAAAAAAAAAA&#10;AAAAAKECAABkcnMvZG93bnJldi54bWxQSwUGAAAAAAQABAD5AAAAkgMAAAAA&#10;" strokeweight=".3mm"/>
            <v:line id="Line 27" o:spid="_x0000_s2271" style="position:absolute;flip:x;visibility:visible" from="2004,2217" to="3075,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oqvsUAAADcAAAADwAAAGRycy9kb3ducmV2LnhtbESPQWvCQBSE70L/w/IK3nSjtCKpmyBS&#10;UYoXbQ8eH9nXbDD7NmY3Mfn33UKhx2FmvmE2+WBr0VPrK8cKFvMEBHHhdMWlgq/P/WwNwgdkjbVj&#10;UjCShzx7mmww1e7BZ+ovoRQRwj5FBSaEJpXSF4Ys+rlriKP37VqLIcq2lLrFR4TbWi6TZCUtVhwX&#10;DDa0M1TcLp1VIOv9YX26Xsd3U3Yv98PH2PWnUanp87B9AxFoCP/hv/ZRK1guXuH3TDwCMv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7oqvsUAAADcAAAADwAAAAAAAAAA&#10;AAAAAAChAgAAZHJzL2Rvd25yZXYueG1sUEsFBgAAAAAEAAQA+QAAAJMDAAAAAA==&#10;" strokeweight=".3mm"/>
            <v:line id="Line 28" o:spid="_x0000_s2270" style="position:absolute;flip:x;visibility:visible" from="2232,2217" to="3079,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i0ycQAAADcAAAADwAAAGRycy9kb3ducmV2LnhtbESPT4vCMBTE74LfITxhb5oqi0g1isiK&#10;y+LFPwePj+bZFJuX2qS1/fabhQWPw8z8hlltOluKlmpfOFYwnSQgiDOnC84VXC/78QKED8gaS8ek&#10;oCcPm/VwsMJUuxefqD2HXEQI+xQVmBCqVEqfGbLoJ64ijt7d1RZDlHUudY2vCLelnCXJXFosOC4Y&#10;rGhnKHucG6tAlvvD4ni79V8mbz6fh5++aY+9Uh+jbrsEEagL7/B/+1srmE3n8HcmHgG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aLTJxAAAANwAAAAPAAAAAAAAAAAA&#10;AAAAAKECAABkcnMvZG93bnJldi54bWxQSwUGAAAAAAQABAD5AAAAkgMAAAAA&#10;" strokeweight=".3mm"/>
            <v:line id="Line 29" o:spid="_x0000_s2269" style="position:absolute;flip:x;visibility:visible" from="2454,2217" to="3076,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QRUsUAAADcAAAADwAAAGRycy9kb3ducmV2LnhtbESPQWvCQBSE70L/w/IK3nSjlCqpmyBS&#10;UYoXbQ8eH9nXbDD7NmY3Mfn33UKhx2FmvmE2+WBr0VPrK8cKFvMEBHHhdMWlgq/P/WwNwgdkjbVj&#10;UjCShzx7mmww1e7BZ+ovoRQRwj5FBSaEJpXSF4Ys+rlriKP37VqLIcq2lLrFR4TbWi6T5FVarDgu&#10;GGxoZ6i4XTqrQNb7w/p0vY7vpuxe7oePsetPo1LT52H7BiLQEP7Df+2jVrBcrOD3TDwCMv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CQRUsUAAADcAAAADwAAAAAAAAAA&#10;AAAAAAChAgAAZHJzL2Rvd25yZXYueG1sUEsFBgAAAAAEAAQA+QAAAJMDAAAAAA==&#10;" strokeweight=".3mm"/>
            <v:line id="Line 30" o:spid="_x0000_s2268" style="position:absolute;flip:x;visibility:visible" from="2678,2217" to="3076,3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uFIMEAAADcAAAADwAAAGRycy9kb3ducmV2LnhtbERPy4rCMBTdD/gP4QruxlSRQapRREYc&#10;xI2PhctLc22KzU1t0tr+vVkMuDyc93Ld2VK0VPvCsYLJOAFBnDldcK7getl9z0H4gKyxdEwKevKw&#10;Xg2+lphq9+ITteeQixjCPkUFJoQqldJnhiz6sauII3d3tcUQYZ1LXeMrhttSTpPkR1osODYYrGhr&#10;KHucG6tAlrv9/Hi79b8mb2bP/aFv2mOv1GjYbRYgAnXhI/53/2kF00lcG8/EIyBX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u4UgwQAAANwAAAAPAAAAAAAAAAAAAAAA&#10;AKECAABkcnMvZG93bnJldi54bWxQSwUGAAAAAAQABAD5AAAAjwMAAAAA&#10;" strokeweight=".3mm"/>
            <v:shapetype id="_x0000_t202" coordsize="21600,21600" o:spt="202" path="m0,0l0,21600,21600,21600,21600,0xe">
              <v:stroke joinstyle="miter"/>
              <v:path gradientshapeok="t" o:connecttype="rect"/>
            </v:shapetype>
            <v:shape id="Text Box 31" o:spid="_x0000_s2267" type="#_x0000_t202" style="position:absolute;left:1307;top:3777;width:3788;height:39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wmLwwAA&#10;ANwAAAAPAAAAZHJzL2Rvd25yZXYueG1sRI/NqsIwFIT3F3yHcAQ3F011IddqFH/wZ3MXrT7AoTm2&#10;xeakNFGrT28EweUwM98ws0VrKnGjxpWWFQwHEQjizOqScwWn47b/B8J5ZI2VZVLwIAeLeednhrG2&#10;d07olvpcBAi7GBUU3texlC4ryKAb2Jo4eGfbGPRBNrnUDd4D3FRyFEVjabDksFBgTeuCskt6NQpo&#10;mdjn/8XtTLLarHfnkulX7pXqddvlFISn1n/Dn/ZBKxgNJ/A+E46An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CwmLwwAAANwAAAAPAAAAAAAAAAAAAAAAAJcCAABkcnMvZG93&#10;bnJldi54bWxQSwUGAAAAAAQABAD1AAAAhwMAAAAA&#10;" filled="f" stroked="f">
              <v:stroke joinstyle="round"/>
              <v:textbox inset="0,0,0,0">
                <w:txbxContent>
                  <w:p w14:paraId="427ECC73" w14:textId="77777777" w:rsidR="009D28BC" w:rsidRPr="001047CA" w:rsidRDefault="009D28BC">
                    <w:pPr>
                      <w:spacing w:after="0" w:line="0" w:lineRule="atLeast"/>
                      <w:jc w:val="center"/>
                      <w:rPr>
                        <w:rFonts w:eastAsia="Lucida Sans Unicode" w:cs="Mangal"/>
                        <w:b/>
                        <w:kern w:val="1"/>
                        <w:sz w:val="24"/>
                      </w:rPr>
                    </w:pPr>
                    <w:r w:rsidRPr="001047CA">
                      <w:rPr>
                        <w:rFonts w:eastAsia="Lucida Sans Unicode" w:cs="Mangal"/>
                        <w:b/>
                        <w:kern w:val="1"/>
                        <w:sz w:val="24"/>
                      </w:rPr>
                      <w:t>Haubanage en éventail</w:t>
                    </w:r>
                  </w:p>
                </w:txbxContent>
              </v:textbox>
            </v:shape>
            <v:group id="Group 32" o:spid="_x0000_s2248" style="position:absolute;left:5371;top:-76;width:3912;height:1982" coordorigin="5371,-76" coordsize="3912,1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KdAwgAAANwAAAAPAAAAZHJzL2Rvd25yZXYueG1sRE9Ni8IwEL0L/ocwgjdN&#10;W1GkGkVkd9mDCNaFxdvQjG2xmZQm29Z/vzkIHh/ve7sfTC06al1lWUE8j0AQ51ZXXCj4uX7O1iCc&#10;R9ZYWyYFT3Kw341HW0y17flCXeYLEULYpaig9L5JpXR5SQbd3DbEgbvb1qAPsC2kbrEP4aaWSRSt&#10;pMGKQ0OJDR1Lyh/Zn1Hw1WN/WMQf3elxPz5v1+X59xSTUtPJcNiA8DT4t/jl/tYKkiTMD2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1SnQMIAAADcAAAADwAA&#10;AAAAAAAAAAAAAACpAgAAZHJzL2Rvd25yZXYueG1sUEsFBgAAAAAEAAQA+gAAAJgDAAAAAA==&#10;">
              <v:rect id="Rectangle 33" o:spid="_x0000_s2266" style="position:absolute;left:5694;top:872;width:1545;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gS8xgAA&#10;ANwAAAAPAAAAZHJzL2Rvd25yZXYueG1sRI9BS8NAFITvgv9heYI3u2kOYmO3pZQKIj3UVOL1kX1m&#10;Q7Nv0+yzTfvrXUHwOMzMN8x8OfpOnWiIbWAD00kGirgOtuXGwMf+5eEJVBRki11gMnChCMvF7c0c&#10;CxvO/E6nUhqVIBwLNOBE+kLrWDvyGCehJ07eVxg8SpJDo+2A5wT3nc6z7FF7bDktOOxp7ag+lN/e&#10;wHY9q46yqa7t53X21pXuUsmuNOb+blw9gxIa5T/81361BvJ8Cr9n0hH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igS8xgAAANwAAAAPAAAAAAAAAAAAAAAAAJcCAABkcnMv&#10;ZG93bnJldi54bWxQSwUGAAAAAAQABAD1AAAAigMAAAAA&#10;" fillcolor="#729fcf" strokecolor="#3465af">
                <v:stroke joinstyle="round"/>
              </v:rect>
              <v:rect id="Rectangle 34" o:spid="_x0000_s2265" style="position:absolute;left:7340;top:872;width:1918;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JrLxgAA&#10;ANwAAAAPAAAAZHJzL2Rvd25yZXYueG1sRI9BS8NAFITvBf/D8gRvdmMOYmO3RYqFIh5sWuL1kX1m&#10;g9m3Mfts0/56tyD0OMzMN8x8OfpOHWiIbWADD9MMFHEdbMuNgf1uff8EKgqyxS4wGThRhOXiZjLH&#10;woYjb+lQSqMShGOBBpxIX2gda0ce4zT0xMn7CoNHSXJotB3wmOC+03mWPWqPLacFhz2tHNXf5a83&#10;8L6aVT/yWp3bz/PsrSvdqZKP0pi72/HlGZTQKNfwf3tjDeR5Dpcz6Qjo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WJrLxgAAANwAAAAPAAAAAAAAAAAAAAAAAJcCAABkcnMv&#10;ZG93bnJldi54bWxQSwUGAAAAAAQABAD1AAAAigMAAAAA&#10;" fillcolor="#729fcf" strokecolor="#3465af">
                <v:stroke joinstyle="round"/>
              </v:rect>
              <v:line id="Line 35" o:spid="_x0000_s2264" style="position:absolute;visibility:visible" from="7315,23" to="8835,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r0dcUAAADcAAAADwAAAGRycy9kb3ducmV2LnhtbESPQWvCQBSE70L/w/IKvenGVIqkWSWI&#10;QouUYpSeX7LPJJh9G7LbJP333ULB4zAz3zDpdjKtGKh3jWUFy0UEgri0uuFKweV8mK9BOI+ssbVM&#10;Cn7IwXbzMEsx0XbkEw25r0SAsEtQQe19l0jpypoMuoXtiIN3tb1BH2RfSd3jGOCmlXEUvUiDDYeF&#10;Gjva1VTe8m+j4JRnH6vD/lYUw/B59tnx/asaO6WeHqfsFYSnyd/D/+03rSCOn+HvTDgC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5r0dcUAAADcAAAADwAAAAAAAAAA&#10;AAAAAAChAgAAZHJzL2Rvd25yZXYueG1sUEsFBgAAAAAEAAQA+QAAAJMDAAAAAA==&#10;" strokeweight=".3mm"/>
              <v:line id="Line 36" o:spid="_x0000_s2263" style="position:absolute;visibility:visible" from="7289,60" to="8609,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wzG8MAAADbAAAADwAAAGRycy9kb3ducmV2LnhtbESPQYvCMBSE78L+h/AWvGm6IiLVKEVW&#10;cBERq3h+Ns+22LyUJtt2//1GEDwOM/MNs1z3phItNa60rOBrHIEgzqwuOVdwOW9HcxDOI2usLJOC&#10;P3KwXn0Mlhhr2/GJ2tTnIkDYxaig8L6OpXRZQQbd2NbEwbvbxqAPssmlbrALcFPJSRTNpMGSw0KB&#10;NW0Kyh7pr1FwSpPDdPv9uN3a9nj2yf7nmne1UsPPPlmA8NT7d/jV3mkFsyk8v4QfIF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8MxvDAAAA2wAAAA8AAAAAAAAAAAAA&#10;AAAAoQIAAGRycy9kb3ducmV2LnhtbFBLBQYAAAAABAAEAPkAAACRAwAAAAA=&#10;" strokeweight=".3mm"/>
              <v:line id="Line 37" o:spid="_x0000_s2262" style="position:absolute;visibility:visible" from="7289,111" to="8385,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CWgMQAAADbAAAADwAAAGRycy9kb3ducmV2LnhtbESPQWvCQBSE74X+h+UVvNVNxYqkrhJK&#10;BUVETKTnZ/Y1CWbfhuyaxH/fFQSPw8x8wyxWg6lFR62rLCv4GEcgiHOrKy4UnLL1+xyE88gaa8uk&#10;4EYOVsvXlwXG2vZ8pC71hQgQdjEqKL1vYildXpJBN7YNcfD+bGvQB9kWUrfYB7ip5SSKZtJgxWGh&#10;xIa+S8ov6dUoOKbJfrr+uZzPXXfIfLLb/hZ9o9TobUi+QHga/DP8aG+0gtkn3L+EH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cJaAxAAAANsAAAAPAAAAAAAAAAAA&#10;AAAAAKECAABkcnMvZG93bnJldi54bWxQSwUGAAAAAAQABAD5AAAAkgMAAAAA&#10;" strokeweight=".3mm"/>
              <v:line id="Line 38" o:spid="_x0000_s2261" style="position:absolute;visibility:visible" from="7289,160" to="8161,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II98QAAADbAAAADwAAAGRycy9kb3ducmV2LnhtbESPQWvCQBSE7wX/w/IEb3VTkSCpq4Si&#10;oEgpJqXnZ/Y1CWbfhuyaxH/vFgoeh5n5hllvR9OInjpXW1bwNo9AEBdW11wq+M73rysQziNrbCyT&#10;gjs52G4mL2tMtB34TH3mSxEg7BJUUHnfJlK6oiKDbm5b4uD92s6gD7Irpe5wCHDTyEUUxdJgzWGh&#10;wpY+Kiqu2c0oOGfp53K/u14uff+V+/R0/CmHVqnZdEzfQXga/TP83z5oBXEMf1/CD5Cb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ogj3xAAAANsAAAAPAAAAAAAAAAAA&#10;AAAAAKECAABkcnMvZG93bnJldi54bWxQSwUGAAAAAAQABAD5AAAAkgMAAAAA&#10;" strokeweight=".3mm"/>
              <v:line id="Line 39" o:spid="_x0000_s2260" style="position:absolute;visibility:visible" from="7289,210" to="7936,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tbMQAAADbAAAADwAAAGRycy9kb3ducmV2LnhtbESPQWvCQBSE70L/w/IK3nTTIiqpqwRR&#10;UIqIifT8zL4mwezbkN0m6b93CwWPw8x8w6w2g6lFR62rLCt4m0YgiHOrKy4UXLP9ZAnCeWSNtWVS&#10;8EsONuuX0QpjbXu+UJf6QgQIuxgVlN43sZQuL8mgm9qGOHjftjXog2wLqVvsA9zU8j2K5tJgxWGh&#10;xIa2JeX39McouKTJabbf3W+3rjtnPvk8fhV9o9T4dUg+QHga/DP83z5oBfMF/H0JP0Cu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7q1sxAAAANsAAAAPAAAAAAAAAAAA&#10;AAAAAKECAABkcnMvZG93bnJldi54bWxQSwUGAAAAAAQABAD5AAAAkgMAAAAA&#10;" strokeweight=".3mm"/>
              <v:line id="Line 40" o:spid="_x0000_s2259" style="position:absolute;visibility:visible" from="7289,260" to="7712,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E5HsEAAADbAAAADwAAAGRycy9kb3ducmV2LnhtbERPTWuDQBC9F/Iflgn0VteUIsVkEyRE&#10;aCilxIScR3eiEndW3I3af989FHp8vO/NbjadGGlwrWUFqygGQVxZ3XKt4HLOX95BOI+ssbNMCn7I&#10;wW67eNpgqu3EJxoLX4sQwi5FBY33fSqlqxoy6CLbEwfuZgeDPsChlnrAKYSbTr7GcSINthwaGuxp&#10;31B1Lx5GwanIvt7yw70sx/H77LPP47WeeqWel3O2BuFp9v/iP/eHVpCEseFL+AFy+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cTkewQAAANsAAAAPAAAAAAAAAAAAAAAA&#10;AKECAABkcnMvZG93bnJldi54bWxQSwUGAAAAAAQABAD5AAAAjwMAAAAA&#10;" strokeweight=".3mm"/>
              <v:rect id="Rectangle 41" o:spid="_x0000_s2258" style="position:absolute;left:5371;top:872;width:298;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AhxQAA&#10;ANsAAAAPAAAAZHJzL2Rvd25yZXYueG1sRI9BS8NAFITvQv/D8gre7KYeiondllIqFPGgUeL1kX1m&#10;g9m3afa1TfvrXUHwOMzMN8xyPfpOnWiIbWAD81kGirgOtuXGwMf7090DqCjIFrvAZOBCEdaryc0S&#10;CxvO/EanUhqVIBwLNOBE+kLrWDvyGGehJ07eVxg8SpJDo+2A5wT3nb7PsoX22HJacNjT1lH9XR69&#10;gZdtXh1kV13bz2v+3JXuUslracztdNw8ghIa5T/8195bA4scfr+kH6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swCHFAAAA2wAAAA8AAAAAAAAAAAAAAAAAlwIAAGRycy9k&#10;b3ducmV2LnhtbFBLBQYAAAAABAAEAPUAAACJAwAAAAA=&#10;" fillcolor="#729fcf" strokecolor="#3465af">
                <v:stroke joinstyle="round"/>
              </v:rect>
              <v:shape id="Freeform 42" o:spid="_x0000_s2257" style="position:absolute;left:5645;top:871;width:148;height:323;visibility:visible;mso-wrap-style:none;v-text-anchor:middle" coordsize="150,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6NUwAAA&#10;ANsAAAAPAAAAZHJzL2Rvd25yZXYueG1sRE/NisIwEL4L+w5hFrxpuh5UuqayCIp4kaoPMNvMNqXN&#10;pNtEW316cxA8fnz/q/VgG3GjzleOFXxNExDEhdMVlwou5+1kCcIHZI2NY1JwJw/r7GO0wlS7nnO6&#10;nUIpYgj7FBWYENpUSl8YsuinriWO3J/rLIYIu1LqDvsYbhs5S5K5tFhxbDDY0sZQUZ+uVsGuyrnv&#10;DzuTPxb4v803599j/VBq/Dn8fIMINIS3+OXeawWLuD5+iT9AZk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Y6NUwAAAANsAAAAPAAAAAAAAAAAAAAAAAJcCAABkcnMvZG93bnJl&#10;di54bWxQSwUGAAAAAAQABAD1AAAAhAMAAAAA&#10;" path="m0,324l0,75,25,75,25,,50,,50,75,149,75,149,324,,324e" fillcolor="gray">
                <v:path o:connecttype="custom" o:connectlocs="0,322;0,75;25,75;25,0;49,0;49,75;147,75;147,322;0,322" o:connectangles="0,0,0,0,0,0,0,0,0"/>
              </v:shape>
              <v:line id="Line 43" o:spid="_x0000_s2256" style="position:absolute;flip:x;visibility:visible" from="5744,23" to="7263,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6+fsQAAADbAAAADwAAAGRycy9kb3ducmV2LnhtbESPQWvCQBSE7wX/w/IEb3VjKVaiq4hU&#10;lOKl6sHjI/vMBrNv0+wmJv++Kwgeh5n5hlmsOluKlmpfOFYwGScgiDOnC84VnE/b9xkIH5A1lo5J&#10;QU8eVsvB2wJT7e78S+0x5CJC2KeowIRQpVL6zJBFP3YVcfSurrYYoqxzqWu8R7gt5UeSTKXFguOC&#10;wYo2hrLbsbEKZLndzQ6XS/9t8ubzb/fTN+2hV2o07NZzEIG68Ao/23ut4GsCjy/xB8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Dr5+xAAAANsAAAAPAAAAAAAAAAAA&#10;AAAAAKECAABkcnMvZG93bnJldi54bWxQSwUGAAAAAAQABAD5AAAAkgMAAAAA&#10;" strokeweight=".3mm"/>
              <v:line id="Line 44" o:spid="_x0000_s2255" style="position:absolute;flip:x;visibility:visible" from="5969,60" to="7289,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wgCcQAAADbAAAADwAAAGRycy9kb3ducmV2LnhtbESPQWvCQBSE7wX/w/IEb3WjSCvRVUQU&#10;pXipevD4yD6zwezbmN3E5N93C4Ueh5n5hlmuO1uKlmpfOFYwGScgiDOnC84VXC/79zkIH5A1lo5J&#10;QU8e1qvB2xJT7V78Te055CJC2KeowIRQpVL6zJBFP3YVcfTurrYYoqxzqWt8Rbgt5TRJPqTFguOC&#10;wYq2hrLHubEKZLk/zE+3W78zeTN7Hr76pj31So2G3WYBIlAX/sN/7aNW8DmF3y/xB8jV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3CAJxAAAANsAAAAPAAAAAAAAAAAA&#10;AAAAAKECAABkcnMvZG93bnJldi54bWxQSwUGAAAAAAQABAD5AAAAkgMAAAAA&#10;" strokeweight=".3mm"/>
              <v:line id="Line 45" o:spid="_x0000_s2254" style="position:absolute;flip:x;visibility:visible" from="6193,111" to="7289,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CFksUAAADbAAAADwAAAGRycy9kb3ducmV2LnhtbESPT2vCQBTE7wW/w/IEb3WjlirRVaQo&#10;luLFPwePj+wzG8y+TbObmHz7bqHQ4zAzv2FWm86WoqXaF44VTMYJCOLM6YJzBdfL/nUBwgdkjaVj&#10;UtCTh8168LLCVLsnn6g9h1xECPsUFZgQqlRKnxmy6MeuIo7e3dUWQ5R1LnWNzwi3pZwmybu0WHBc&#10;MFjRh6HscW6sAlnuD4vj7dbvTN68fR+++qY99kqNht12CSJQF/7Df+1PrWA+g98v8Qf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pCFksUAAADbAAAADwAAAAAAAAAA&#10;AAAAAAChAgAAZHJzL2Rvd25yZXYueG1sUEsFBgAAAAAEAAQA+QAAAJMDAAAAAA==&#10;" strokeweight=".3mm"/>
              <v:line id="Line 46" o:spid="_x0000_s2253" style="position:absolute;flip:x;visibility:visible" from="6417,160" to="7289,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kd5sQAAADbAAAADwAAAGRycy9kb3ducmV2LnhtbESPQWvCQBSE7wX/w/IEb3VjkVaiq4hU&#10;FPFS9eDxkX1mg9m3MbuJyb93C4Ueh5n5hlmsOluKlmpfOFYwGScgiDOnC84VXM7b9xkIH5A1lo5J&#10;QU8eVsvB2wJT7Z78Q+0p5CJC2KeowIRQpVL6zJBFP3YVcfRurrYYoqxzqWt8Rrgt5UeSfEqLBccF&#10;gxVtDGX3U2MVyHK7mx2v1/7b5M30sTv0TXvslRoNu/UcRKAu/If/2nut4GsKv1/iD5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eR3mxAAAANsAAAAPAAAAAAAAAAAA&#10;AAAAAKECAABkcnMvZG93bnJldi54bWxQSwUGAAAAAAQABAD5AAAAkgMAAAAA&#10;" strokeweight=".3mm"/>
              <v:line id="Line 47" o:spid="_x0000_s2252" style="position:absolute;flip:x;visibility:visible" from="6641,210" to="7288,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W4fcUAAADbAAAADwAAAGRycy9kb3ducmV2LnhtbESPT2vCQBTE7wW/w/IEb3Wj2CrRVaQo&#10;luLFPwePj+wzG8y+TbObmHz7bqHQ4zAzv2FWm86WoqXaF44VTMYJCOLM6YJzBdfL/nUBwgdkjaVj&#10;UtCTh8168LLCVLsnn6g9h1xECPsUFZgQqlRKnxmy6MeuIo7e3dUWQ5R1LnWNzwi3pZwmybu0WHBc&#10;MFjRh6HscW6sAlnuD4vj7dbvTN7Mvg9ffdMee6VGw267BBGoC//hv/anVjB/g98v8Qf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jW4fcUAAADbAAAADwAAAAAAAAAA&#10;AAAAAAChAgAAZHJzL2Rvd25yZXYueG1sUEsFBgAAAAAEAAQA+QAAAJMDAAAAAA==&#10;" strokeweight=".3mm"/>
              <v:line id="Line 48" o:spid="_x0000_s2251" style="position:absolute;flip:x;visibility:visible" from="6867,260" to="7289,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mCsQAAADbAAAADwAAAGRycy9kb3ducmV2LnhtbESPQWvCQBSE7wX/w/IEb3VjESvRVUQq&#10;SvFS9eDxkX1mg9m3MbuJyb93C4Ueh5n5hlmuO1uKlmpfOFYwGScgiDOnC84VXM679zkIH5A1lo5J&#10;QU8e1qvB2xJT7Z78Q+0p5CJC2KeowIRQpVL6zJBFP3YVcfRurrYYoqxzqWt8Rrgt5UeSzKTFguOC&#10;wYq2hrL7qbEKZLnbz4/Xa/9l8mb62H/3TXvslRoNu80CRKAu/If/2get4HMGv1/iD5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5yYKxAAAANsAAAAPAAAAAAAAAAAA&#10;AAAAAKECAABkcnMvZG93bnJldi54bWxQSwUGAAAAAAQABAD5AAAAkgMAAAAA&#10;" strokeweight=".3mm"/>
              <v:shape id="Text Box 49" o:spid="_x0000_s2250" type="#_x0000_t202" style="position:absolute;left:5496;top:1508;width:3787;height:39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4IANxAAA&#10;ANsAAAAPAAAAZHJzL2Rvd25yZXYueG1sRI9Ba4NAFITvhf6H5RV6KXFtDzFYN5ImxObSgyY/4OG+&#10;qOi+FXeb2P76biDQ4zAz3zBZPptBXGhynWUFr1EMgri2uuNGwem4X6xAOI+scbBMCn7IQb5+fMgw&#10;1fbKJV0q34gAYZeigtb7MZXS1S0ZdJEdiYN3tpNBH+TUSD3hNcDNIN/ieCkNdhwWWhxp21LdV99G&#10;AW1K+/vVu8KUH7ttce6YXuSnUs9P8+YdhKfZ/4fv7YNWkCRw+xJ+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CADcQAAADbAAAADwAAAAAAAAAAAAAAAACXAgAAZHJzL2Rv&#10;d25yZXYueG1sUEsFBgAAAAAEAAQA9QAAAIgDAAAAAA==&#10;" filled="f" stroked="f">
                <v:stroke joinstyle="round"/>
                <v:textbox inset="0,0,0,0">
                  <w:txbxContent>
                    <w:p w14:paraId="6FDC28C7" w14:textId="77777777" w:rsidR="009D28BC" w:rsidRPr="001047CA" w:rsidRDefault="009D28BC">
                      <w:pPr>
                        <w:spacing w:after="0" w:line="0" w:lineRule="atLeast"/>
                        <w:jc w:val="center"/>
                        <w:rPr>
                          <w:rFonts w:eastAsia="Lucida Sans Unicode" w:cs="Mangal"/>
                          <w:b/>
                          <w:kern w:val="1"/>
                          <w:sz w:val="24"/>
                        </w:rPr>
                      </w:pPr>
                      <w:r w:rsidRPr="001047CA">
                        <w:rPr>
                          <w:rFonts w:eastAsia="Lucida Sans Unicode" w:cs="Mangal"/>
                          <w:b/>
                          <w:kern w:val="1"/>
                          <w:sz w:val="24"/>
                        </w:rPr>
                        <w:t>Haubanage en semi-harpe</w:t>
                      </w:r>
                    </w:p>
                  </w:txbxContent>
                </v:textbox>
              </v:shape>
              <v:shape id="Freeform 50" o:spid="_x0000_s2249" style="position:absolute;left:7166;top:-76;width:248;height:1370;visibility:visible;mso-wrap-style:none;v-text-anchor:middle" coordsize="250,1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mhqwAAA&#10;ANsAAAAPAAAAZHJzL2Rvd25yZXYueG1sRE/LisIwFN0L/kO4wuw0VWGs1SgiirNQYTq6vzS3j5nm&#10;pjRRO39vFoLLw3kv152pxZ1aV1lWMB5FIIgzqysuFFx+9sMYhPPIGmvLpOCfHKxX/d4SE20f/E33&#10;1BcihLBLUEHpfZNI6bKSDLqRbYgDl9vWoA+wLaRu8RHCTS0nUfQpDVYcGkpsaFtS9pfejILzfHr4&#10;TTf5OLen/fW4y/XtEHulPgbdZgHCU+ff4pf7SyuYhbHhS/g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imhqwAAAANsAAAAPAAAAAAAAAAAAAAAAAJcCAABkcnMvZG93bnJl&#10;di54bWxQSwUGAAAAAAQABAD1AAAAhAMAAAAA&#10;" path="m0,1371l0,1247,75,1247,75,748,100,748,100,,150,,150,748,174,748,174,1247,249,1247,249,1371,,1371e" fillcolor="gray">
                <v:path o:connecttype="custom" o:connectlocs="0,1369;0,1245;74,1245;74,747;99,747;99,0;149,0;149,747;173,747;173,1245;247,1245;247,1369;0,1369" o:connectangles="0,0,0,0,0,0,0,0,0,0,0,0,0"/>
              </v:shape>
            </v:group>
            <v:rect id="Rectangle 51" o:spid="_x0000_s2247" style="position:absolute;left:1507;top:872;width:1545;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9Vb8xQAA&#10;ANsAAAAPAAAAZHJzL2Rvd25yZXYueG1sRI9BS8NAFITvgv9heYI3u9FDNbHbIsVCEQ82lXh9ZJ/Z&#10;YPZtzL62aX+9WxB6HGbmG2a2GH2n9jTENrCB+0kGirgOtuXGwOd2dfcEKgqyxS4wGThShMX8+mqG&#10;hQ0H3tC+lEYlCMcCDTiRvtA61o48xknoiZP3HQaPkuTQaDvgIcF9px+ybKo9tpwWHPa0dFT/lDtv&#10;4H2ZV7/yWp3ar1P+1pXuWMlHacztzfjyDEpolEv4v722Bh5zOH9JP0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1VvzFAAAA2wAAAA8AAAAAAAAAAAAAAAAAlwIAAGRycy9k&#10;b3ducmV2LnhtbFBLBQYAAAAABAAEAPUAAACJAwAAAAA=&#10;" fillcolor="#729fcf" strokecolor="#3465af">
              <v:stroke joinstyle="round"/>
            </v:rect>
            <v:rect id="Rectangle 52" o:spid="_x0000_s2246" style="position:absolute;left:3152;top:872;width:1919;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o9GwgAA&#10;ANsAAAAPAAAAZHJzL2Rvd25yZXYueG1sRE9Na8JAEL0X+h+WKfRWN+2haHQVkQpFemijxOuQHbPB&#10;7GzMjhr99d1DocfH+54tBt+qC/WxCWzgdZSBIq6Cbbg2sNuuX8agoiBbbAOTgRtFWMwfH2aY23Dl&#10;H7oUUqsUwjFHA06ky7WOlSOPcRQ64sQdQu9REuxrbXu8pnDf6rcse9ceG04NDjtaOaqOxdkb+FpN&#10;ypN8lPdmf59s2sLdSvkujHl+GpZTUEKD/Iv/3J/WwDitT1/SD9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4aj0bCAAAA2wAAAA8AAAAAAAAAAAAAAAAAlwIAAGRycy9kb3du&#10;cmV2LnhtbFBLBQYAAAAABAAEAPUAAACGAwAAAAA=&#10;" fillcolor="#729fcf" strokecolor="#3465af">
              <v:stroke joinstyle="round"/>
            </v:rect>
            <v:line id="Line 53" o:spid="_x0000_s2245" style="position:absolute;visibility:visible" from="3127,23" to="4647,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d2ecQAAADbAAAADwAAAGRycy9kb3ducmV2LnhtbESPQWvCQBSE74X+h+UVems2ihSJrhKK&#10;glJKMRHPz+xrNph9G7Jrkv77bqHQ4zAz3zDr7WRbMVDvG8cKZkkKgrhyuuFawbncvyxB+ICssXVM&#10;Cr7Jw3bz+LDGTLuRTzQUoRYRwj5DBSaELpPSV4Ys+sR1xNH7cr3FEGVfS93jGOG2lfM0fZUWG44L&#10;Bjt6M1TdirtVcCryj8V+d7teh+GzDPn78VKPnVLPT1O+AhFoCv/hv/ZBK1jO4PdL/AFy8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R3Z5xAAAANsAAAAPAAAAAAAAAAAA&#10;AAAAAKECAABkcnMvZG93bnJldi54bWxQSwUGAAAAAAQABAD5AAAAkgMAAAAA&#10;" strokeweight=".3mm"/>
            <v:line id="Line 54" o:spid="_x0000_s2244" style="position:absolute;visibility:visible" from="3127,148" to="4422,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5XoDsMAAADbAAAADwAAAGRycy9kb3ducmV2LnhtbESPQYvCMBSE78L+h/AW9qbpyiJSjVJk&#10;BZdFxCqen82zLTYvpYlt/fdGEDwOM/MNM1/2phItNa60rOB7FIEgzqwuOVdwPKyHUxDOI2usLJOC&#10;OzlYLj4Gc4y17XhPbepzESDsYlRQeF/HUrqsIINuZGvi4F1sY9AH2eRSN9gFuKnkOIom0mDJYaHA&#10;mlYFZdf0ZhTs02T7s/69ns9tuzv45P/vlHe1Ul+ffTID4an37/CrvdEKpmN4fgk/QC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V6A7DAAAA2wAAAA8AAAAAAAAAAAAA&#10;AAAAoQIAAGRycy9kb3ducmV2LnhtbFBLBQYAAAAABAAEAPkAAACRAwAAAAA=&#10;" strokeweight=".3mm"/>
            <v:line id="Line 55" o:spid="_x0000_s2243" style="position:absolute;visibility:visible" from="3127,273" to="4198,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lNlcMAAADbAAAADwAAAGRycy9kb3ducmV2LnhtbESPQWvCQBSE74L/YXmCN91YpUh0lSAV&#10;LFKKUTw/s88kmH0bsmuS/vtuoeBxmJlvmPW2N5VoqXGlZQWzaQSCOLO65FzB5byfLEE4j6yxskwK&#10;fsjBdjMcrDHWtuMTtanPRYCwi1FB4X0dS+myggy6qa2Jg3e3jUEfZJNL3WAX4KaSb1H0Lg2WHBYK&#10;rGlXUPZIn0bBKU2+FvuPx+3Wtt9nnxw/r3lXKzUe9ckKhKfev8L/7YNWsJzD35fwA+Tm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zZTZXDAAAA2wAAAA8AAAAAAAAAAAAA&#10;AAAAoQIAAGRycy9kb3ducmV2LnhtbFBLBQYAAAAABAAEAPkAAACRAwAAAAA=&#10;" strokeweight=".3mm"/>
            <v:line id="Line 56" o:spid="_x0000_s2242" style="position:absolute;visibility:visible" from="3127,397" to="3974,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DV4cMAAADbAAAADwAAAGRycy9kb3ducmV2LnhtbESPQYvCMBSE78L+h/AWvGm6IiLVKEVW&#10;cBERq3h+Ns+22LyUJtt2//1GEDwOM/MNs1z3phItNa60rOBrHIEgzqwuOVdwOW9HcxDOI2usLJOC&#10;P3KwXn0Mlhhr2/GJ2tTnIkDYxaig8L6OpXRZQQbd2NbEwbvbxqAPssmlbrALcFPJSRTNpMGSw0KB&#10;NW0Kyh7pr1FwSpPDdPv9uN3a9nj2yf7nmne1UsPPPlmA8NT7d/jV3mkF8yk8v4QfIF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Mw1eHDAAAA2wAAAA8AAAAAAAAAAAAA&#10;AAAAoQIAAGRycy9kb3ducmV2LnhtbFBLBQYAAAAABAAEAPkAAACRAwAAAAA=&#10;" strokeweight=".3mm"/>
            <v:line id="Line 57" o:spid="_x0000_s2241" style="position:absolute;visibility:visible" from="3127,522" to="3749,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xwesMAAADbAAAADwAAAGRycy9kb3ducmV2LnhtbESPQWvCQBSE74L/YXmCN91YtEh0lSAV&#10;LFKKUTw/s88kmH0bsmuS/vtuoeBxmJlvmPW2N5VoqXGlZQWzaQSCOLO65FzB5byfLEE4j6yxskwK&#10;fsjBdjMcrDHWtuMTtanPRYCwi1FB4X0dS+myggy6qa2Jg3e3jUEfZJNL3WAX4KaSb1H0Lg2WHBYK&#10;rGlXUPZIn0bBKU2+5vuPx+3Wtt9nnxw/r3lXKzUe9ckKhKfev8L/7YNWsFzA35fwA+Tm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8cHrDAAAA2wAAAA8AAAAAAAAAAAAA&#10;AAAAoQIAAGRycy9kb3ducmV2LnhtbFBLBQYAAAAABAAEAPkAAACRAwAAAAA=&#10;" strokeweight=".3mm"/>
            <v:line id="Line 58" o:spid="_x0000_s2240" style="position:absolute;visibility:visible" from="3127,647" to="3525,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7uDcMAAADbAAAADwAAAGRycy9kb3ducmV2LnhtbESPQYvCMBSE78L+h/AWvGm6IiLVKEVW&#10;cFlErOL52TzbYvNSmmzb/fdGEDwOM/MNs1z3phItNa60rOBrHIEgzqwuOVdwPm1HcxDOI2usLJOC&#10;f3KwXn0Mlhhr2/GR2tTnIkDYxaig8L6OpXRZQQbd2NbEwbvZxqAPssmlbrALcFPJSRTNpMGSw0KB&#10;NW0Kyu7pn1FwTJP9dPt9v17b9nDyye/PJe9qpYaffbIA4an37/CrvdMK5jN4fgk/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yu7g3DAAAA2wAAAA8AAAAAAAAAAAAA&#10;AAAAoQIAAGRycy9kb3ducmV2LnhtbFBLBQYAAAAABAAEAPkAAACRAwAAAAA=&#10;" strokeweight=".3mm"/>
            <v:rect id="Rectangle 59" o:spid="_x0000_s2239" style="position:absolute;left:1183;top:872;width:298;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j7wAxQAA&#10;ANsAAAAPAAAAZHJzL2Rvd25yZXYueG1sRI9BS8NAFITvBf/D8oTe2k17KCZ2W6QoFPGgUeL1kX1m&#10;g9m3Mfts0/56Vyj0OMzMN8x6O/pOHWiIbWADi3kGirgOtuXGwMf70+wOVBRki11gMnCiCNvNzWSN&#10;hQ1HfqNDKY1KEI4FGnAifaF1rB15jPPQEyfvKwweJcmh0XbAY4L7Ti+zbKU9tpwWHPa0c1R/l7/e&#10;wMsur37ksTq3n+f8uSvdqZLX0pjp7fhwD0polGv40t5bA/kC/r+kH6A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PvADFAAAA2wAAAA8AAAAAAAAAAAAAAAAAlwIAAGRycy9k&#10;b3ducmV2LnhtbFBLBQYAAAAABAAEAPUAAACJAwAAAAA=&#10;" fillcolor="#729fcf" strokecolor="#3465af">
              <v:stroke joinstyle="round"/>
            </v:rect>
            <v:shape id="Freeform 60" o:spid="_x0000_s2238" style="position:absolute;left:1457;top:871;width:148;height:323;visibility:visible;mso-wrap-style:none;v-text-anchor:middle" coordsize="150,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X5CwwAA&#10;ANsAAAAPAAAAZHJzL2Rvd25yZXYueG1sRI9Bi8IwFITvC/6H8ARva7oedO0aZREU8SJVf8CzedsU&#10;m5faRFv99UYQ9jjMzDfMbNHZStyo8aVjBV/DBARx7nTJhYLjYfX5DcIHZI2VY1JwJw+Lee9jhql2&#10;LWd024dCRAj7FBWYEOpUSp8bsuiHriaO3p9rLIYom0LqBtsIt5UcJclYWiw5LhisaWkoP++vVsG6&#10;zLhtt2uTPSZ4WWXLw2l3fig16He/PyACdeE//G5vtILpCF5f4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8X5CwwAAANsAAAAPAAAAAAAAAAAAAAAAAJcCAABkcnMvZG93&#10;bnJldi54bWxQSwUGAAAAAAQABAD1AAAAhwMAAAAA&#10;" path="m0,324l0,75,25,75,25,,50,,50,75,149,75,149,324,,324e" fillcolor="gray">
              <v:path o:connecttype="custom" o:connectlocs="0,322;0,75;25,75;25,0;49,0;49,75;147,75;147,322;0,322" o:connectangles="0,0,0,0,0,0,0,0,0"/>
            </v:shape>
            <v:line id="Line 61" o:spid="_x0000_s2237" style="position:absolute;flip:x;visibility:visible" from="1558,23" to="3077,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xjaMQAAADbAAAADwAAAGRycy9kb3ducmV2LnhtbESPQWvCQBSE74L/YXlCb7qpLWKjq4hU&#10;LOKltgePj+wzG5p9G7ObmPz7riB4HGbmG2a57mwpWqp94VjB6yQBQZw5XXCu4PdnN56D8AFZY+mY&#10;FPTkYb0aDpaYanfjb2pPIRcRwj5FBSaEKpXSZ4Ys+omriKN3cbXFEGWdS13jLcJtKadJMpMWC44L&#10;BivaGsr+To1VIMvdfn48n/tPkzfv1/2hb9pjr9TLqNssQATqwjP8aH9pBR9vcP8Sf4B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nGNoxAAAANsAAAAPAAAAAAAAAAAA&#10;AAAAAKECAABkcnMvZG93bnJldi54bWxQSwUGAAAAAAQABAD5AAAAkgMAAAAA&#10;" strokeweight=".3mm"/>
            <v:line id="Line 62" o:spid="_x0000_s2236" style="position:absolute;flip:x;visibility:visible" from="1780,148" to="3075,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X7HMQAAADbAAAADwAAAGRycy9kb3ducmV2LnhtbESPQWvCQBSE7wX/w/IEb3WjSNHoKiIV&#10;pXipevD4yD6zwezbNLuJyb93C4Ueh5n5hlltOluKlmpfOFYwGScgiDOnC84VXC/79zkIH5A1lo5J&#10;QU8eNuvB2wpT7Z78Te055CJC2KeowIRQpVL6zJBFP3YVcfTurrYYoqxzqWt8Rrgt5TRJPqTFguOC&#10;wYp2hrLHubEKZLk/zE+3W/9p8mb2c/jqm/bUKzUadtsliEBd+A//tY9awWIGv1/iD5D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dfscxAAAANsAAAAPAAAAAAAAAAAA&#10;AAAAAKECAABkcnMvZG93bnJldi54bWxQSwUGAAAAAAQABAD5AAAAkgMAAAAA&#10;" strokeweight=".3mm"/>
            <v:line id="Line 63" o:spid="_x0000_s2235" style="position:absolute;flip:x;visibility:visible" from="2004,273" to="3075,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leh8QAAADbAAAADwAAAGRycy9kb3ducmV2LnhtbESPQWvCQBSE74L/YXlCb7qptGKjq4hU&#10;LOKltgePj+wzG5p9G7ObmPz7riB4HGbmG2a57mwpWqp94VjB6yQBQZw5XXCu4PdnN56D8AFZY+mY&#10;FPTkYb0aDpaYanfjb2pPIRcRwj5FBSaEKpXSZ4Ys+omriKN3cbXFEGWdS13jLcJtKadJMpMWC44L&#10;BivaGsr+To1VIMvdfn48n/tPkzdv1/2hb9pjr9TLqNssQATqwjP8aH9pBR/vcP8Sf4B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OV6HxAAAANsAAAAPAAAAAAAAAAAA&#10;AAAAAKECAABkcnMvZG93bnJldi54bWxQSwUGAAAAAAQABAD5AAAAkgMAAAAA&#10;" strokeweight=".3mm"/>
            <v:line id="Line 64" o:spid="_x0000_s2234" style="position:absolute;flip:x;visibility:visible" from="2232,397" to="3079,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vA8MUAAADbAAAADwAAAGRycy9kb3ducmV2LnhtbESPQWvCQBSE7wX/w/IKvdVNSxFNsxGR&#10;iqV4MXrw+Mi+ZoPZt2l2E5N/3y0UPA4z8w2TrUfbiIE6XztW8DJPQBCXTtdcKTifds9LED4ga2wc&#10;k4KJPKzz2UOGqXY3PtJQhEpECPsUFZgQ2lRKXxqy6OeuJY7et+sshii7SuoObxFuG/maJAtpsea4&#10;YLClraHyWvRWgWx2++Xhcpk+TNW//ey/pn44TEo9PY6bdxCBxnAP/7c/tYLVAv6+xB8g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uvA8MUAAADbAAAADwAAAAAAAAAA&#10;AAAAAAChAgAAZHJzL2Rvd25yZXYueG1sUEsFBgAAAAAEAAQA+QAAAJMDAAAAAA==&#10;" strokeweight=".3mm"/>
            <v:line id="Line 65" o:spid="_x0000_s2233" style="position:absolute;flip:x;visibility:visible" from="2454,522" to="3076,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jxGcEAAADbAAAADwAAAGRycy9kb3ducmV2LnhtbERPy4rCMBTdD/gP4QruxlQR0Y5RBhlR&#10;xI2PhctLc6cp09x0mrS2f28WgsvDea82nS1FS7UvHCuYjBMQxJnTBecKbtfd5wKED8gaS8ekoCcP&#10;m/XgY4Wpdg8+U3sJuYgh7FNUYEKoUil9ZsiiH7uKOHK/rrYYIqxzqWt8xHBbymmSzKXFgmODwYq2&#10;hrK/S2MVyHK3X5zu9/7H5M3sf3/sm/bUKzUadt9fIAJ14S1+uQ9awTKOjV/iD5Dr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OPEZwQAAANsAAAAPAAAAAAAAAAAAAAAA&#10;AKECAABkcnMvZG93bnJldi54bWxQSwUGAAAAAAQABAD5AAAAjwMAAAAA&#10;" strokeweight=".3mm"/>
            <v:line id="Line 66" o:spid="_x0000_s2232" style="position:absolute;flip:x;visibility:visible" from="2678,647" to="3076,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ZRDaMMAAADcAAAADwAAAGRycy9kb3ducmV2LnhtbERPyWrDMBC9F/IPYgK5NXJKMMGNEkpI&#10;cCm+NO0hx8GaWqbWyLHk7e+rQqG3ebx19sfJNmKgzteOFWzWCQji0umaKwWfH5fHHQgfkDU2jknB&#10;TB6Oh8XDHjPtRn6n4RoqEUPYZ6jAhNBmUvrSkEW/di1x5L5cZzFE2FVSdzjGcNvIpyRJpcWaY4PB&#10;lk6Gyu9rbxXI5pLvitttPpuq397zt7kfilmp1XJ6eQYRaAr/4j/3q47zkxR+n4kXyMM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2UQ2jDAAAA3AAAAA8AAAAAAAAAAAAA&#10;AAAAoQIAAGRycy9kb3ducmV2LnhtbFBLBQYAAAAABAAEAPkAAACRAwAAAAA=&#10;" strokeweight=".3mm"/>
            <v:shape id="Text Box 67" o:spid="_x0000_s2231" type="#_x0000_t202" style="position:absolute;left:1307;top:1508;width:3788;height:39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M/DwgAA&#10;ANwAAAAPAAAAZHJzL2Rvd25yZXYueG1sRE/NasJAEL4LvsMyQi/SbPRQJc0qatF68ZDoAwzZMQlm&#10;Z0N2m6R9+q5Q6G0+vt9Jt6NpRE+dqy0rWEQxCOLC6ppLBbfr8XUNwnlkjY1lUvBNDrab6STFRNuB&#10;M+pzX4oQwi5BBZX3bSKlKyoy6CLbEgfubjuDPsCulLrDIYSbRi7j+E0arDk0VNjSoaLikX8ZBbTL&#10;7M/l4U4m238cTveaaS4/lXqZjbt3EJ5G/y/+c591mB+v4PlMuE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kz8PCAAAA3AAAAA8AAAAAAAAAAAAAAAAAlwIAAGRycy9kb3du&#10;cmV2LnhtbFBLBQYAAAAABAAEAPUAAACGAwAAAAA=&#10;" filled="f" stroked="f">
              <v:stroke joinstyle="round"/>
              <v:textbox inset="0,0,0,0">
                <w:txbxContent>
                  <w:p w14:paraId="094C16C0" w14:textId="77777777" w:rsidR="009D28BC" w:rsidRPr="001047CA" w:rsidRDefault="009D28BC">
                    <w:pPr>
                      <w:spacing w:after="0" w:line="0" w:lineRule="atLeast"/>
                      <w:jc w:val="center"/>
                      <w:rPr>
                        <w:rFonts w:eastAsia="Lucida Sans Unicode" w:cs="Mangal"/>
                        <w:b/>
                        <w:kern w:val="1"/>
                        <w:sz w:val="24"/>
                      </w:rPr>
                    </w:pPr>
                    <w:r w:rsidRPr="001047CA">
                      <w:rPr>
                        <w:rFonts w:eastAsia="Lucida Sans Unicode" w:cs="Mangal"/>
                        <w:b/>
                        <w:kern w:val="1"/>
                        <w:sz w:val="24"/>
                      </w:rPr>
                      <w:t>Haubanage en harpe</w:t>
                    </w:r>
                  </w:p>
                </w:txbxContent>
              </v:textbox>
            </v:shape>
            <v:shape id="Freeform 68" o:spid="_x0000_s2230" style="position:absolute;left:2977;top:-76;width:249;height:1370;visibility:visible;mso-wrap-style:none;v-text-anchor:middle" coordsize="251,1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SMBxAAA&#10;ANwAAAAPAAAAZHJzL2Rvd25yZXYueG1sRI9Ba8JAEIXvgv9hGcFb3ejBltRViqhUD4Jp6XnITrMh&#10;2dmQ3Wr8986h4G2G9+a9b1abwbfqSn2sAxuYzzJQxGWwNVcGvr/2L2+gYkK22AYmA3eKsFmPRyvM&#10;bbjxha5FqpSEcMzRgEupy7WOpSOPcRY6YtF+Q+8xydpX2vZ4k3Df6kWWLbXHmqXBYUdbR2VT/HkD&#10;h/vcnV4P7qfZFdWi2dqjPtPRmOlk+HgHlWhIT/P/9acV/Exo5RmZQK8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UjAcQAAADcAAAADwAAAAAAAAAAAAAAAACXAgAAZHJzL2Rv&#10;d25yZXYueG1sUEsFBgAAAAAEAAQA9QAAAIgDAAAAAA==&#10;" path="m0,1371l0,1247,75,1247,75,748,100,748,100,,150,,150,748,175,748,175,1247,250,1247,250,1371,,1371e" fillcolor="gray">
              <v:path o:connecttype="custom" o:connectlocs="0,1369;0,1245;74,1245;74,747;99,747;99,0;149,0;149,747;174,747;174,1245;248,1245;248,1369;0,1369" o:connectangles="0,0,0,0,0,0,0,0,0,0,0,0,0"/>
            </v:shape>
            <v:rect id="Rectangle 69" o:spid="_x0000_s2229" style="position:absolute;left:5694;top:3066;width:1172;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DWmwwAA&#10;ANwAAAAPAAAAZHJzL2Rvd25yZXYueG1sRE9NS8NAEL0X/A/LCN7ajR7ExG6CFAURD5pKvA7ZMRvM&#10;zsbs2Kb99a5Q6G0e73PW1ewHtaMp9oENXK8yUMRtsD13Bj62T8s7UFGQLQ6BycCBIlTlxWKNhQ17&#10;fqddLZ1KIRwLNOBExkLr2DryGFdhJE7cV5g8SoJTp+2E+xTuB32TZbfaY8+pweFIG0ftd/3rDbxu&#10;8uZHHptj/3nMX4baHRp5q425upwf7kEJzXIWn9zPNs3Pcvh/Jl2g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bDWmwwAAANwAAAAPAAAAAAAAAAAAAAAAAJcCAABkcnMvZG93&#10;bnJldi54bWxQSwUGAAAAAAQABAD1AAAAhwMAAAAA&#10;" fillcolor="#729fcf" strokecolor="#3465af">
              <v:stroke joinstyle="round"/>
            </v:rect>
            <v:rect id="Rectangle 70" o:spid="_x0000_s2228" style="position:absolute;left:6916;top:3066;width:2342;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wrmxQAA&#10;ANwAAAAPAAAAZHJzL2Rvd25yZXYueG1sRI9BS8NAEIXvgv9hGcGb3dSD2NhtKUVBxIOmEq9DdsyG&#10;ZmdjdmzT/nrnIHib4b1575vleoq9OdCYu8QO5rMCDHGTfMetg4/d0809mCzIHvvE5OBEGdary4sl&#10;lj4d+Z0OlbRGQziX6CCIDKW1uQkUMc/SQKzaVxojiq5ja/2IRw2Pvb0tijsbsWNtCDjQNlCzr36i&#10;g9ftov6Wx/rcfZ4XL30VTrW8Vc5dX02bBzBCk/yb/66fveLPFV+f0Qns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CubFAAAA3AAAAA8AAAAAAAAAAAAAAAAAlwIAAGRycy9k&#10;b3ducmV2LnhtbFBLBQYAAAAABAAEAPUAAACJAwAAAAA=&#10;" fillcolor="#729fcf" strokecolor="#3465af">
              <v:stroke joinstyle="round"/>
            </v:rect>
            <v:line id="Line 71" o:spid="_x0000_s2227" style="position:absolute;visibility:visible" from="6916,2169" to="9108,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1kWMIAAADcAAAADwAAAGRycy9kb3ducmV2LnhtbERPTWvCQBC9C/6HZYTedJNSpERXCaJQ&#10;KUWM4nnMjkkwOxuya5L++64g9DaP9znL9WBq0VHrKssK4lkEgji3uuJCwfm0m36CcB5ZY22ZFPyS&#10;g/VqPFpiom3PR+oyX4gQwi5BBaX3TSKly0sy6Ga2IQ7czbYGfYBtIXWLfQg3tXyPork0WHFoKLGh&#10;TUn5PXsYBccs/fnYbe/Xa9cdTj793l+KvlHqbTKkCxCeBv8vfrm/dJgfx/B8JlwgV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U1kWMIAAADcAAAADwAAAAAAAAAAAAAA&#10;AAChAgAAZHJzL2Rvd25yZXYueG1sUEsFBgAAAAAEAAQA+QAAAJADAAAAAA==&#10;" strokeweight=".3mm"/>
            <v:line id="Line 72" o:spid="_x0000_s2226" style="position:absolute;visibility:visible" from="6916,2169" to="8810,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6L8EAAADcAAAADwAAAGRycy9kb3ducmV2LnhtbERPTYvCMBC9C/6HMII3TRUR6RqlyAq7&#10;LCJW2fPYjG2xmZQm23b/vREEb/N4n7Pe9qYSLTWutKxgNo1AEGdWl5wruJz3kxUI55E1VpZJwT85&#10;2G6GgzXG2nZ8ojb1uQgh7GJUUHhfx1K6rCCDbmpr4sDdbGPQB9jkUjfYhXBTyXkULaXBkkNDgTXt&#10;Csru6Z9RcEqTw2L/eb9e2/Z49snP92/e1UqNR33yAcJT79/il/tLh/mzOTyfCRfIz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n/ovwQAAANwAAAAPAAAAAAAAAAAAAAAA&#10;AKECAABkcnMvZG93bnJldi54bWxQSwUGAAAAAAQABAD5AAAAjwMAAAAA&#10;" strokeweight=".3mm"/>
            <v:line id="Line 73" o:spid="_x0000_s2225" style="position:absolute;visibility:visible" from="6916,2169" to="8510,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NftMMAAADcAAAADwAAAGRycy9kb3ducmV2LnhtbERPTWvCQBC9C/0Pywi96UYrpcRsJBSF&#10;FinFpHges2MSzM6G7DZJ/323UPA2j/c5yW4yrRiod41lBatlBIK4tLrhSsFXcVi8gHAeWWNrmRT8&#10;kINd+jBLMNZ25BMNua9ECGEXo4La+y6W0pU1GXRL2xEH7mp7gz7AvpK6xzGEm1auo+hZGmw4NNTY&#10;0WtN5S3/NgpOefaxOexvl8swfBY+O76fq7FT6nE+ZVsQniZ/F/+733SYv3qCv2fCBTL9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7TX7TDAAAA3AAAAA8AAAAAAAAAAAAA&#10;AAAAoQIAAGRycy9kb3ducmV2LnhtbFBLBQYAAAAABAAEAPkAAACRAwAAAAA=&#10;" strokeweight=".3mm"/>
            <v:line id="Line 74" o:spid="_x0000_s2224" style="position:absolute;visibility:visible" from="6916,2169" to="8161,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rHwMEAAADcAAAADwAAAGRycy9kb3ducmV2LnhtbERPTYvCMBC9C/6HMMLeNHURka5Riqzg&#10;sohYZc9jM7bFZlKa2Hb/vREEb/N4n7Nc96YSLTWutKxgOolAEGdWl5wrOJ+24wUI55E1VpZJwT85&#10;WK+GgyXG2nZ8pDb1uQgh7GJUUHhfx1K6rCCDbmJr4sBdbWPQB9jkUjfYhXBTyc8omkuDJYeGAmva&#10;FJTd0rtRcEyT/Wz7fbtc2vZw8snvz1/e1Up9jPrkC4Sn3r/FL/dOh/nTGTyfCRfI1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OsfAwQAAANwAAAAPAAAAAAAAAAAAAAAA&#10;AKECAABkcnMvZG93bnJldi54bWxQSwUGAAAAAAQABAD5AAAAjwMAAAAA&#10;" strokeweight=".3mm"/>
            <v:line id="Line 75" o:spid="_x0000_s2223" style="position:absolute;visibility:visible" from="6916,2169" to="7812,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ZiW8MAAADcAAAADwAAAGRycy9kb3ducmV2LnhtbERPTWvCQBC9C/0Pywi96UappcRsJBSF&#10;FinFpHges2MSzM6G7DZJ/323UPA2j/c5yW4yrRiod41lBatlBIK4tLrhSsFXcVi8gHAeWWNrmRT8&#10;kINd+jBLMNZ25BMNua9ECGEXo4La+y6W0pU1GXRL2xEH7mp7gz7AvpK6xzGEm1auo+hZGmw4NNTY&#10;0WtN5S3/NgpOefbxdNjfLpdh+Cx8dnw/V2On1ON8yrYgPE3+Lv53v+kwf7WBv2fCBTL9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52YlvDAAAA3AAAAA8AAAAAAAAAAAAA&#10;AAAAoQIAAGRycy9kb3ducmV2LnhtbFBLBQYAAAAABAAEAPkAAACRAwAAAAA=&#10;" strokeweight=".3mm"/>
            <v:line id="Line 76" o:spid="_x0000_s2222" style="position:absolute;flip:x;visibility:visible" from="6617,2169" to="6866,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3VtcEAAADcAAAADwAAAGRycy9kb3ducmV2LnhtbERPTYvCMBC9L/gfwgh7W1NlEekaRURR&#10;xIu6B49DM9uUbSa1SWv7740geJvH+5z5srOlaKn2hWMF41ECgjhzuuBcwe9l+zUD4QOyxtIxKejJ&#10;w3Ix+Jhjqt2dT9SeQy5iCPsUFZgQqlRKnxmy6EeuIo7cn6sthgjrXOoa7zHclnKSJFNpseDYYLCi&#10;taHs/9xYBbLc7mbH67XfmLz5vu0OfdMee6U+h93qB0SgLrzFL/dex/njKTyfiRf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TdW1wQAAANwAAAAPAAAAAAAAAAAAAAAA&#10;AKECAABkcnMvZG93bnJldi54bWxQSwUGAAAAAAQABAD5AAAAjwMAAAAA&#10;" strokeweight=".3mm"/>
            <v:rect id="Rectangle 77" o:spid="_x0000_s2221" style="position:absolute;left:5371;top:3066;width:298;height:7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pKSxAAA&#10;ANwAAAAPAAAAZHJzL2Rvd25yZXYueG1sRE9NS8NAEL0L/odlBG92Uw/Vxm6LFAtFPLRR4nXIjtlg&#10;djZmp23aX98tCL3N433ObDH4Vu2pj01gA+NRBoq4Crbh2sDX5+rhGVQUZIttYDJwpAiL+e3NDHMb&#10;DrylfSG1SiEcczTgRLpc61g58hhHoSNO3E/oPUqCfa1tj4cU7lv9mGUT7bHh1OCwo6Wj6rfYeQMf&#10;y2n5J2/lqfk+Td/bwh1L2RTG3N8Nry+ghAa5iv/da5vmj5/g8ky6Q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aSksQAAADcAAAADwAAAAAAAAAAAAAAAACXAgAAZHJzL2Rv&#10;d25yZXYueG1sUEsFBgAAAAAEAAQA9QAAAIgDAAAAAA==&#10;" fillcolor="#729fcf" strokecolor="#3465af">
              <v:stroke joinstyle="round"/>
            </v:rect>
            <v:shape id="Freeform 78" o:spid="_x0000_s2220" style="position:absolute;left:5645;top:3066;width:148;height:323;visibility:visible;mso-wrap-style:none;v-text-anchor:middle" coordsize="150,3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j0ExAAA&#10;ANwAAAAPAAAAZHJzL2Rvd25yZXYueG1sRI9Bb8IwDIXvk/gPkZF2Gyk7MNQR0IQEQlxQgR/gNV5T&#10;0ThdE2jHr8eHSdxsvef3Pi9Wg2/UjbpYBzYwnWSgiMtga64MnE+btzmomJAtNoHJwB9FWC1HLwvM&#10;bei5oNsxVUpCOOZowKXU5lrH0pHHOAktsWg/ofOYZO0qbTvsJdw3+j3LZtpjzdLgsKW1o/JyvHoD&#10;27rgvt9vXXH/wN9NsT59Hy53Y17Hw9cnqERDepr/r3dW8KdCK8/IBHr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mo9BMQAAADcAAAADwAAAAAAAAAAAAAAAACXAgAAZHJzL2Rv&#10;d25yZXYueG1sUEsFBgAAAAAEAAQA9QAAAIgDAAAAAA==&#10;" path="m0,324l0,75,25,75,25,,50,,50,75,149,75,149,324,,324e" fillcolor="gray">
              <v:path o:connecttype="custom" o:connectlocs="0,322;0,75;25,75;25,0;49,0;49,75;147,75;147,322;0,322" o:connectangles="0,0,0,0,0,0,0,0,0"/>
            </v:shape>
            <v:line id="Line 79" o:spid="_x0000_s2219" style="position:absolute;flip:x;visibility:visible" from="5722,2169" to="6868,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JBx8IAAADcAAAADwAAAGRycy9kb3ducmV2LnhtbERPTYvCMBC9L/gfwgje1tRFFq1GEVlR&#10;Fi+rHjwOzdgUm0lt0tr+e7OwsLd5vM9ZrjtbipZqXzhWMBknIIgzpwvOFVzOu/cZCB+QNZaOSUFP&#10;HtarwdsSU+2e/EPtKeQihrBPUYEJoUql9Jkhi37sKuLI3VxtMURY51LX+IzhtpQfSfIpLRYcGwxW&#10;tDWU3U+NVSDL3X52vF77L5M308f+u2/aY6/UaNhtFiACdeFf/Oc+6Dh/MoffZ+IFcvU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dJBx8IAAADcAAAADwAAAAAAAAAAAAAA&#10;AAChAgAAZHJzL2Rvd25yZXYueG1sUEsFBgAAAAAEAAQA+QAAAJADAAAAAA==&#10;" strokeweight=".3mm"/>
            <v:line id="Line 80" o:spid="_x0000_s2218" style="position:absolute;flip:x;visibility:visible" from="5870,2169" to="6866,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Qi58UAAADcAAAADwAAAGRycy9kb3ducmV2LnhtbESPQWvCQBCF70L/wzKF3nRTKSKpq4hU&#10;LMVLtQePQ3bMBrOzaXYTk3/fOQi9zfDevPfNajP4WvXUxiqwgddZBoq4CLbi0sDPeT9dgooJ2WId&#10;mAyMFGGzfpqsMLfhzt/Un1KpJIRjjgZcSk2udSwceYyz0BCLdg2txyRrW2rb4l3Cfa3nWbbQHiuW&#10;BocN7RwVt1PnDeh6f1geL5fxw5Xd2+/ha+z642jMy/OwfQeVaEj/5sf1pxX8ueDLMzKBX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oQi58UAAADcAAAADwAAAAAAAAAA&#10;AAAAAAChAgAAZHJzL2Rvd25yZXYueG1sUEsFBgAAAAAEAAQA+QAAAJMDAAAAAA==&#10;" strokeweight=".3mm"/>
            <v:line id="Line 81" o:spid="_x0000_s2217" style="position:absolute;flip:x;visibility:visible" from="6019,2169" to="6866,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iHfMEAAADcAAAADwAAAGRycy9kb3ducmV2LnhtbERPTYvCMBC9C/6HMMLeNFVkka5RRBRl&#10;8aLuwePQzDZlm0lt0tr++40geJvH+5zlurOlaKn2hWMF00kCgjhzuuBcwc91P16A8AFZY+mYFPTk&#10;Yb0aDpaYavfgM7WXkIsYwj5FBSaEKpXSZ4Ys+omriCP362qLIcI6l7rGRwy3pZwlyae0WHBsMFjR&#10;1lD2d2msAlnuD4vT7dbvTN7M74fvvmlPvVIfo27zBSJQF97il/uo4/zZFJ7PxAvk6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ZyId8wQAAANwAAAAPAAAAAAAAAAAAAAAA&#10;AKECAABkcnMvZG93bnJldi54bWxQSwUGAAAAAAQABAD5AAAAjwMAAAAA&#10;" strokeweight=".3mm"/>
            <v:line id="Line 82" o:spid="_x0000_s2216" style="position:absolute;flip:x;visibility:visible" from="6218,2169" to="6865,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oZC8IAAADcAAAADwAAAGRycy9kb3ducmV2LnhtbERPTYvCMBC9L/gfwgje1tSyiFSjiCgu&#10;4mXdPXgcmrEpNpPapLX992ZhYW/zeJ+z2vS2Eh01vnSsYDZNQBDnTpdcKPj5PrwvQPiArLFyTAoG&#10;8rBZj95WmGn35C/qLqEQMYR9hgpMCHUmpc8NWfRTVxNH7uYaiyHCppC6wWcMt5VMk2QuLZYcGwzW&#10;tDOU3y+tVSCrw3Fxvl6HvSnaj8fxNLTdeVBqMu63SxCB+vAv/nN/6jg/TeH3mXiBX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RoZC8IAAADcAAAADwAAAAAAAAAAAAAA&#10;AAChAgAAZHJzL2Rvd25yZXYueG1sUEsFBgAAAAAEAAQA+QAAAJADAAAAAA==&#10;" strokeweight=".3mm"/>
            <v:line id="Line 83" o:spid="_x0000_s2215" style="position:absolute;flip:x;visibility:visible" from="6417,2169" to="6865,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a8kMIAAADcAAAADwAAAGRycy9kb3ducmV2LnhtbERPS4vCMBC+L/gfwgh7W9N1RaQaZVlW&#10;XMSLj4PHoRmbYjPpNmlt/70RBG/z8T1nsepsKVqqfeFYwecoAUGcOV1wruB0XH/MQPiArLF0TAp6&#10;8rBaDt4WmGp34z21h5CLGMI+RQUmhCqV0meGLPqRq4gjd3G1xRBhnUtd4y2G21KOk2QqLRYcGwxW&#10;9GMoux4aq0CW681sdz73vyZvJv+bbd+0u16p92H3PQcRqAsv8dP9p+P88Rc8nokX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la8kMIAAADcAAAADwAAAAAAAAAAAAAA&#10;AAChAgAAZHJzL2Rvd25yZXYueG1sUEsFBgAAAAAEAAQA+QAAAJADAAAAAA==&#10;" strokeweight=".3mm"/>
            <v:line id="Line 84" o:spid="_x0000_s2214" style="position:absolute;visibility:visible" from="6916,2169" to="7463,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YNfcEAAADcAAAADwAAAGRycy9kb3ducmV2LnhtbERPTYvCMBC9C/sfwizsTdMVEalGKbKC&#10;yyJiFc9jM7bFZlKa2Hb/vREEb/N4n7NY9aYSLTWutKzgexSBIM6sLjlXcDpuhjMQziNrrCyTgn9y&#10;sFp+DBYYa9vxgdrU5yKEsItRQeF9HUvpsoIMupGtiQN3tY1BH2CTS91gF8JNJcdRNJUGSw4NBda0&#10;Lii7pXej4JAmu8nm53a5tO3+6JO/33Pe1Up9ffbJHISn3r/FL/dWh/njCTyfCRfI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Vg19wQAAANwAAAAPAAAAAAAAAAAAAAAA&#10;AKECAABkcnMvZG93bnJldi54bWxQSwUGAAAAAAQABAD5AAAAjwMAAAAA&#10;" strokeweight=".3mm"/>
            <v:shape id="Text Box 85" o:spid="_x0000_s2213" type="#_x0000_t202" style="position:absolute;left:5496;top:3702;width:3787;height:39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6hPwwAA&#10;ANwAAAAPAAAAZHJzL2Rvd25yZXYueG1sRE9LasMwEN0HcgcxgW5CLSfQUBzLwXFp2k0WdnuAwRp/&#10;iDUylpK4PX1VKHQ3j/ed9DCbQdxocr1lBZsoBkFcW91zq+Dz4/XxGYTzyBoHy6TgixwcsuUixUTb&#10;O5d0q3wrQgi7BBV03o+JlK7uyKCL7EgcuMZOBn2AUyv1hPcQbga5jeOdNNhzaOhwpKKj+lJdjQLK&#10;S/t9vriTKY8vxanpmdbyTamH1ZzvQXia/b/4z/2uw/ztE/w+Ey6Q2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6hPwwAAANwAAAAPAAAAAAAAAAAAAAAAAJcCAABkcnMvZG93&#10;bnJldi54bWxQSwUGAAAAAAQABAD1AAAAhwMAAAAA&#10;" filled="f" stroked="f">
              <v:stroke joinstyle="round"/>
              <v:textbox inset="0,0,0,0">
                <w:txbxContent>
                  <w:p w14:paraId="053730D0" w14:textId="77777777" w:rsidR="009D28BC" w:rsidRPr="00F55C7F" w:rsidRDefault="009D28BC">
                    <w:pPr>
                      <w:spacing w:after="0" w:line="0" w:lineRule="atLeast"/>
                      <w:jc w:val="center"/>
                      <w:rPr>
                        <w:rFonts w:eastAsia="Lucida Sans Unicode" w:cs="Mangal"/>
                        <w:b/>
                        <w:kern w:val="1"/>
                        <w:szCs w:val="22"/>
                      </w:rPr>
                    </w:pPr>
                    <w:r w:rsidRPr="00F55C7F">
                      <w:rPr>
                        <w:rFonts w:eastAsia="Lucida Sans Unicode" w:cs="Mangal"/>
                        <w:b/>
                        <w:kern w:val="1"/>
                        <w:szCs w:val="22"/>
                      </w:rPr>
                      <w:t>Haubanage en éventail asymétrique</w:t>
                    </w:r>
                  </w:p>
                </w:txbxContent>
              </v:textbox>
            </v:shape>
            <v:shape id="Freeform 86" o:spid="_x0000_s2212" style="position:absolute;left:6768;top:2117;width:248;height:1370;visibility:visible;mso-wrap-style:none;v-text-anchor:middle" coordsize="250,1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fXrwQAA&#10;ANwAAAAPAAAAZHJzL2Rvd25yZXYueG1sRE9Li8IwEL4L+x/CCN5sqgviVqPIsqIHFezqfWimD20m&#10;pYla/71ZWPA2H99z5svO1OJOrassKxhFMQjizOqKCwWn3/VwCsJ5ZI21ZVLwJAfLxUdvjom2Dz7S&#10;PfWFCCHsElRQet8kUrqsJIMusg1x4HLbGvQBtoXULT5CuKnlOI4n0mDFoaHEhr5Lyq7pzSg4fH1u&#10;LukqH+V2vz7vfnJ920y9UoN+t5qB8NT5t/jfvdVh/ngCf8+EC+T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lX168EAAADcAAAADwAAAAAAAAAAAAAAAACXAgAAZHJzL2Rvd25y&#10;ZXYueG1sUEsFBgAAAAAEAAQA9QAAAIUDAAAAAA==&#10;" path="m0,1371l0,1247,74,1247,74,748,99,748,99,,149,,149,748,174,748,174,1247,249,1247,249,1371,,1371e" fillcolor="gray">
              <v:path o:connecttype="custom" o:connectlocs="0,1369;0,1245;73,1245;73,747;98,747;98,0;148,0;148,747;173,747;173,1245;247,1245;247,1369;0,1369" o:connectangles="0,0,0,0,0,0,0,0,0,0,0,0,0"/>
            </v:shape>
          </v:group>
        </w:pict>
      </w:r>
      <w:r w:rsidR="004E7EA3" w:rsidRPr="009200D6">
        <w:rPr>
          <w:b/>
          <w:sz w:val="24"/>
        </w:rPr>
        <w:t>Typologie de l'haubanage</w:t>
      </w:r>
    </w:p>
    <w:p w14:paraId="192C6165" w14:textId="77777777" w:rsidR="00A63FFD" w:rsidRDefault="00A63FFD">
      <w:pPr>
        <w:rPr>
          <w:b/>
          <w:u w:val="single"/>
        </w:rPr>
      </w:pPr>
    </w:p>
    <w:p w14:paraId="56A11BA2" w14:textId="77777777" w:rsidR="00A63FFD" w:rsidRDefault="00A63FFD">
      <w:pPr>
        <w:rPr>
          <w:b/>
          <w:u w:val="single"/>
        </w:rPr>
      </w:pPr>
    </w:p>
    <w:p w14:paraId="7DADFBAD" w14:textId="77777777" w:rsidR="00A63FFD" w:rsidRDefault="00A63FFD">
      <w:pPr>
        <w:rPr>
          <w:b/>
          <w:u w:val="single"/>
        </w:rPr>
      </w:pPr>
    </w:p>
    <w:p w14:paraId="169D1649" w14:textId="77777777" w:rsidR="00A63FFD" w:rsidRDefault="00A63FFD">
      <w:pPr>
        <w:rPr>
          <w:b/>
          <w:u w:val="single"/>
        </w:rPr>
      </w:pPr>
    </w:p>
    <w:p w14:paraId="236C9A81" w14:textId="77777777" w:rsidR="00A63FFD" w:rsidRDefault="00A63FFD">
      <w:pPr>
        <w:rPr>
          <w:b/>
          <w:u w:val="single"/>
        </w:rPr>
      </w:pPr>
    </w:p>
    <w:p w14:paraId="1870123E" w14:textId="77777777" w:rsidR="00A63FFD" w:rsidRDefault="00A63FFD">
      <w:pPr>
        <w:rPr>
          <w:b/>
          <w:u w:val="single"/>
        </w:rPr>
      </w:pPr>
    </w:p>
    <w:p w14:paraId="1E78A406" w14:textId="77777777" w:rsidR="00A63FFD" w:rsidRDefault="00A63FFD">
      <w:pPr>
        <w:rPr>
          <w:b/>
          <w:u w:val="single"/>
        </w:rPr>
      </w:pPr>
    </w:p>
    <w:p w14:paraId="1539494F" w14:textId="77777777" w:rsidR="00A63FFD" w:rsidRDefault="00A63FFD">
      <w:pPr>
        <w:rPr>
          <w:b/>
          <w:u w:val="single"/>
        </w:rPr>
      </w:pPr>
    </w:p>
    <w:p w14:paraId="51BE07FB" w14:textId="77777777" w:rsidR="00A63FFD" w:rsidRDefault="00A63FFD">
      <w:pPr>
        <w:rPr>
          <w:b/>
          <w:u w:val="single"/>
        </w:rPr>
      </w:pPr>
    </w:p>
    <w:p w14:paraId="02450F70" w14:textId="77777777" w:rsidR="00A63FFD" w:rsidRDefault="00A63FFD">
      <w:pPr>
        <w:rPr>
          <w:b/>
          <w:u w:val="single"/>
        </w:rPr>
      </w:pPr>
    </w:p>
    <w:p w14:paraId="2E6DFAB4" w14:textId="77777777" w:rsidR="00A63FFD" w:rsidRPr="009200D6" w:rsidRDefault="00F5717C" w:rsidP="00F5717C">
      <w:pPr>
        <w:tabs>
          <w:tab w:val="left" w:pos="5415"/>
        </w:tabs>
        <w:ind w:left="420"/>
        <w:jc w:val="center"/>
        <w:rPr>
          <w:sz w:val="24"/>
        </w:rPr>
      </w:pPr>
      <w:r w:rsidRPr="009200D6">
        <w:rPr>
          <w:b/>
          <w:noProof/>
          <w:sz w:val="24"/>
          <w:lang w:eastAsia="fr-FR"/>
        </w:rPr>
        <w:drawing>
          <wp:anchor distT="0" distB="0" distL="0" distR="0" simplePos="0" relativeHeight="251637248" behindDoc="0" locked="0" layoutInCell="1" allowOverlap="1" wp14:anchorId="00A8F25D" wp14:editId="6C668A30">
            <wp:simplePos x="0" y="0"/>
            <wp:positionH relativeFrom="column">
              <wp:posOffset>1575435</wp:posOffset>
            </wp:positionH>
            <wp:positionV relativeFrom="paragraph">
              <wp:posOffset>233680</wp:posOffset>
            </wp:positionV>
            <wp:extent cx="3117215" cy="2171700"/>
            <wp:effectExtent l="0" t="0" r="0" b="0"/>
            <wp:wrapNone/>
            <wp:docPr id="1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t="4991" r="30122" b="9982"/>
                    <a:stretch>
                      <a:fillRect/>
                    </a:stretch>
                  </pic:blipFill>
                  <pic:spPr bwMode="auto">
                    <a:xfrm>
                      <a:off x="0" y="0"/>
                      <a:ext cx="3117215" cy="2171700"/>
                    </a:xfrm>
                    <a:prstGeom prst="rect">
                      <a:avLst/>
                    </a:prstGeom>
                    <a:solidFill>
                      <a:srgbClr val="FFFFFF"/>
                    </a:solidFill>
                    <a:ln>
                      <a:noFill/>
                    </a:ln>
                  </pic:spPr>
                </pic:pic>
              </a:graphicData>
            </a:graphic>
          </wp:anchor>
        </w:drawing>
      </w:r>
      <w:r w:rsidR="004E7EA3" w:rsidRPr="009200D6">
        <w:rPr>
          <w:b/>
          <w:sz w:val="24"/>
        </w:rPr>
        <w:t>Projet de pont transbordeur à Nantes</w:t>
      </w:r>
    </w:p>
    <w:p w14:paraId="4C379C04" w14:textId="77777777" w:rsidR="00A63FFD" w:rsidRDefault="00A63FFD">
      <w:pPr>
        <w:tabs>
          <w:tab w:val="left" w:pos="5415"/>
        </w:tabs>
        <w:ind w:left="420"/>
      </w:pPr>
    </w:p>
    <w:p w14:paraId="0C692105" w14:textId="77777777" w:rsidR="00A63FFD" w:rsidRDefault="00A63FFD"/>
    <w:p w14:paraId="38246EF2" w14:textId="77777777" w:rsidR="00A63FFD" w:rsidRDefault="00A63FFD"/>
    <w:p w14:paraId="68C1013E" w14:textId="77777777" w:rsidR="00A63FFD" w:rsidRDefault="00A63FFD"/>
    <w:p w14:paraId="4F59A4BA" w14:textId="77777777" w:rsidR="00A63FFD" w:rsidRDefault="00A63FFD"/>
    <w:p w14:paraId="3D11616A" w14:textId="77777777" w:rsidR="00A63FFD" w:rsidRDefault="00A63FFD"/>
    <w:p w14:paraId="5ED30449" w14:textId="77777777" w:rsidR="00A63FFD" w:rsidRDefault="00A63FFD">
      <w:pPr>
        <w:rPr>
          <w:b/>
          <w:u w:val="single"/>
        </w:rPr>
      </w:pPr>
    </w:p>
    <w:p w14:paraId="60584A1F" w14:textId="77777777" w:rsidR="00A63FFD" w:rsidRDefault="00A63FFD">
      <w:pPr>
        <w:pStyle w:val="Titredocumenttechnique"/>
        <w:rPr>
          <w:b/>
          <w:u w:val="single"/>
        </w:rPr>
      </w:pPr>
    </w:p>
    <w:p w14:paraId="36206CCA" w14:textId="77777777" w:rsidR="00A63FFD" w:rsidRPr="009200D6" w:rsidRDefault="004E7EA3">
      <w:pPr>
        <w:pStyle w:val="Titredocumenttechnique"/>
        <w:rPr>
          <w:b/>
          <w:sz w:val="24"/>
        </w:rPr>
      </w:pPr>
      <w:r w:rsidRPr="009200D6">
        <w:rPr>
          <w:b/>
          <w:sz w:val="24"/>
        </w:rPr>
        <w:t>Comparaison de différents modes de franchissement</w:t>
      </w:r>
    </w:p>
    <w:tbl>
      <w:tblPr>
        <w:tblW w:w="5000" w:type="pct"/>
        <w:tblCellMar>
          <w:top w:w="55" w:type="dxa"/>
          <w:left w:w="55" w:type="dxa"/>
          <w:bottom w:w="55" w:type="dxa"/>
          <w:right w:w="55" w:type="dxa"/>
        </w:tblCellMar>
        <w:tblLook w:val="0000" w:firstRow="0" w:lastRow="0" w:firstColumn="0" w:lastColumn="0" w:noHBand="0" w:noVBand="0"/>
      </w:tblPr>
      <w:tblGrid>
        <w:gridCol w:w="2228"/>
        <w:gridCol w:w="4987"/>
        <w:gridCol w:w="2533"/>
      </w:tblGrid>
      <w:tr w:rsidR="00A63FFD" w14:paraId="0218487E" w14:textId="77777777" w:rsidTr="0065791A">
        <w:trPr>
          <w:trHeight w:val="222"/>
        </w:trPr>
        <w:tc>
          <w:tcPr>
            <w:tcW w:w="1143" w:type="pct"/>
            <w:tcBorders>
              <w:top w:val="single" w:sz="4" w:space="0" w:color="000000"/>
              <w:left w:val="single" w:sz="4" w:space="0" w:color="000000"/>
              <w:bottom w:val="single" w:sz="8" w:space="0" w:color="000000"/>
            </w:tcBorders>
            <w:shd w:val="clear" w:color="auto" w:fill="auto"/>
            <w:vAlign w:val="center"/>
          </w:tcPr>
          <w:p w14:paraId="14FA5FF2" w14:textId="77777777" w:rsidR="00A63FFD" w:rsidRPr="00F55C7F" w:rsidRDefault="004E7EA3">
            <w:pPr>
              <w:tabs>
                <w:tab w:val="left" w:pos="2310"/>
                <w:tab w:val="left" w:pos="3945"/>
              </w:tabs>
              <w:spacing w:after="0"/>
              <w:jc w:val="center"/>
              <w:rPr>
                <w:b/>
                <w:sz w:val="24"/>
              </w:rPr>
            </w:pPr>
            <w:r w:rsidRPr="00F55C7F">
              <w:rPr>
                <w:b/>
                <w:sz w:val="24"/>
              </w:rPr>
              <w:t>NATURE</w:t>
            </w:r>
          </w:p>
        </w:tc>
        <w:tc>
          <w:tcPr>
            <w:tcW w:w="2558" w:type="pct"/>
            <w:tcBorders>
              <w:top w:val="single" w:sz="4" w:space="0" w:color="000000"/>
              <w:left w:val="single" w:sz="4" w:space="0" w:color="000000"/>
              <w:bottom w:val="single" w:sz="8" w:space="0" w:color="000000"/>
            </w:tcBorders>
            <w:shd w:val="clear" w:color="auto" w:fill="auto"/>
            <w:vAlign w:val="center"/>
          </w:tcPr>
          <w:p w14:paraId="643F833B" w14:textId="77777777" w:rsidR="00A63FFD" w:rsidRPr="00F55C7F" w:rsidRDefault="004E7EA3">
            <w:pPr>
              <w:tabs>
                <w:tab w:val="left" w:pos="2310"/>
                <w:tab w:val="left" w:pos="3945"/>
              </w:tabs>
              <w:spacing w:after="0"/>
              <w:jc w:val="center"/>
              <w:rPr>
                <w:b/>
                <w:sz w:val="24"/>
              </w:rPr>
            </w:pPr>
            <w:r w:rsidRPr="00F55C7F">
              <w:rPr>
                <w:b/>
                <w:sz w:val="24"/>
              </w:rPr>
              <w:t xml:space="preserve">COÛT  </w:t>
            </w:r>
            <w:proofErr w:type="gramStart"/>
            <w:r w:rsidRPr="00F55C7F">
              <w:rPr>
                <w:b/>
                <w:sz w:val="24"/>
              </w:rPr>
              <w:t>( 1</w:t>
            </w:r>
            <w:proofErr w:type="gramEnd"/>
            <w:r w:rsidRPr="00F55C7F">
              <w:rPr>
                <w:b/>
                <w:sz w:val="24"/>
              </w:rPr>
              <w:t xml:space="preserve"> M€ = 1 000 </w:t>
            </w:r>
            <w:proofErr w:type="spellStart"/>
            <w:r w:rsidRPr="00F55C7F">
              <w:rPr>
                <w:b/>
                <w:sz w:val="24"/>
              </w:rPr>
              <w:t>000</w:t>
            </w:r>
            <w:proofErr w:type="spellEnd"/>
            <w:r w:rsidRPr="00F55C7F">
              <w:rPr>
                <w:b/>
                <w:sz w:val="24"/>
              </w:rPr>
              <w:t xml:space="preserve"> €)</w:t>
            </w:r>
          </w:p>
        </w:tc>
        <w:tc>
          <w:tcPr>
            <w:tcW w:w="1299" w:type="pct"/>
            <w:tcBorders>
              <w:top w:val="single" w:sz="4" w:space="0" w:color="000000"/>
              <w:left w:val="single" w:sz="4" w:space="0" w:color="000000"/>
              <w:bottom w:val="single" w:sz="8" w:space="0" w:color="000000"/>
              <w:right w:val="single" w:sz="4" w:space="0" w:color="000000"/>
            </w:tcBorders>
            <w:shd w:val="clear" w:color="auto" w:fill="auto"/>
            <w:vAlign w:val="center"/>
          </w:tcPr>
          <w:p w14:paraId="739A50BD" w14:textId="77777777" w:rsidR="00A63FFD" w:rsidRPr="00F55C7F" w:rsidRDefault="004E7EA3">
            <w:pPr>
              <w:tabs>
                <w:tab w:val="left" w:pos="2310"/>
                <w:tab w:val="left" w:pos="3945"/>
              </w:tabs>
              <w:spacing w:after="0"/>
              <w:jc w:val="center"/>
              <w:rPr>
                <w:b/>
                <w:bCs/>
                <w:sz w:val="24"/>
              </w:rPr>
            </w:pPr>
            <w:r w:rsidRPr="00F55C7F">
              <w:rPr>
                <w:b/>
                <w:sz w:val="24"/>
              </w:rPr>
              <w:t>FLUX PASSAGERS</w:t>
            </w:r>
          </w:p>
        </w:tc>
      </w:tr>
      <w:tr w:rsidR="00A63FFD" w14:paraId="11BD76B0" w14:textId="77777777" w:rsidTr="00BF1143">
        <w:trPr>
          <w:trHeight w:val="397"/>
        </w:trPr>
        <w:tc>
          <w:tcPr>
            <w:tcW w:w="1143" w:type="pct"/>
            <w:tcBorders>
              <w:left w:val="single" w:sz="4" w:space="0" w:color="000000"/>
              <w:bottom w:val="single" w:sz="4" w:space="0" w:color="000000"/>
            </w:tcBorders>
            <w:shd w:val="clear" w:color="auto" w:fill="auto"/>
            <w:vAlign w:val="center"/>
          </w:tcPr>
          <w:p w14:paraId="78A1B78D" w14:textId="77777777" w:rsidR="00A63FFD" w:rsidRPr="00F55C7F" w:rsidRDefault="004E7EA3">
            <w:pPr>
              <w:tabs>
                <w:tab w:val="left" w:pos="2310"/>
                <w:tab w:val="left" w:pos="3945"/>
              </w:tabs>
              <w:spacing w:after="0"/>
              <w:rPr>
                <w:szCs w:val="22"/>
              </w:rPr>
            </w:pPr>
            <w:r w:rsidRPr="00F55C7F">
              <w:rPr>
                <w:b/>
                <w:bCs/>
                <w:szCs w:val="22"/>
              </w:rPr>
              <w:t xml:space="preserve">bac </w:t>
            </w:r>
            <w:r w:rsidRPr="00F55C7F">
              <w:rPr>
                <w:szCs w:val="22"/>
              </w:rPr>
              <w:t>(rotation 15 mn)</w:t>
            </w:r>
          </w:p>
        </w:tc>
        <w:tc>
          <w:tcPr>
            <w:tcW w:w="2558" w:type="pct"/>
            <w:tcBorders>
              <w:left w:val="single" w:sz="4" w:space="0" w:color="000000"/>
              <w:bottom w:val="single" w:sz="4" w:space="0" w:color="000000"/>
            </w:tcBorders>
            <w:shd w:val="clear" w:color="auto" w:fill="auto"/>
            <w:vAlign w:val="center"/>
          </w:tcPr>
          <w:p w14:paraId="6F0B9BC0" w14:textId="77777777" w:rsidR="00A63FFD" w:rsidRPr="00F55C7F" w:rsidRDefault="004E7EA3">
            <w:pPr>
              <w:tabs>
                <w:tab w:val="left" w:pos="2310"/>
                <w:tab w:val="left" w:pos="3945"/>
              </w:tabs>
              <w:spacing w:after="0"/>
              <w:rPr>
                <w:szCs w:val="22"/>
              </w:rPr>
            </w:pPr>
            <w:r w:rsidRPr="00F55C7F">
              <w:rPr>
                <w:szCs w:val="22"/>
              </w:rPr>
              <w:t xml:space="preserve">    7 M€ pour un bac de Loire</w:t>
            </w:r>
          </w:p>
        </w:tc>
        <w:tc>
          <w:tcPr>
            <w:tcW w:w="1299" w:type="pct"/>
            <w:tcBorders>
              <w:left w:val="single" w:sz="4" w:space="0" w:color="000000"/>
              <w:bottom w:val="single" w:sz="4" w:space="0" w:color="000000"/>
              <w:right w:val="single" w:sz="4" w:space="0" w:color="000000"/>
            </w:tcBorders>
            <w:shd w:val="clear" w:color="auto" w:fill="auto"/>
            <w:vAlign w:val="center"/>
          </w:tcPr>
          <w:p w14:paraId="2B630B83" w14:textId="77777777" w:rsidR="00A63FFD" w:rsidRPr="00F55C7F" w:rsidRDefault="004E7EA3">
            <w:pPr>
              <w:pStyle w:val="Contenudetableau"/>
              <w:spacing w:after="0"/>
              <w:rPr>
                <w:b/>
                <w:bCs/>
                <w:szCs w:val="22"/>
              </w:rPr>
            </w:pPr>
            <w:r w:rsidRPr="00F55C7F">
              <w:rPr>
                <w:szCs w:val="22"/>
              </w:rPr>
              <w:t xml:space="preserve">  1 400 pers/heure/</w:t>
            </w:r>
            <w:proofErr w:type="gramStart"/>
            <w:r w:rsidRPr="00F55C7F">
              <w:rPr>
                <w:szCs w:val="22"/>
              </w:rPr>
              <w:t>sens</w:t>
            </w:r>
            <w:proofErr w:type="gramEnd"/>
          </w:p>
        </w:tc>
      </w:tr>
      <w:tr w:rsidR="00A63FFD" w14:paraId="619D740D" w14:textId="77777777" w:rsidTr="00BF1143">
        <w:trPr>
          <w:trHeight w:val="397"/>
        </w:trPr>
        <w:tc>
          <w:tcPr>
            <w:tcW w:w="1143" w:type="pct"/>
            <w:tcBorders>
              <w:left w:val="single" w:sz="4" w:space="0" w:color="000000"/>
              <w:bottom w:val="single" w:sz="4" w:space="0" w:color="000000"/>
            </w:tcBorders>
            <w:shd w:val="clear" w:color="auto" w:fill="auto"/>
            <w:vAlign w:val="center"/>
          </w:tcPr>
          <w:p w14:paraId="2C7EE61A" w14:textId="77777777" w:rsidR="00A63FFD" w:rsidRPr="00F55C7F" w:rsidRDefault="004E7EA3">
            <w:pPr>
              <w:tabs>
                <w:tab w:val="left" w:pos="2310"/>
                <w:tab w:val="left" w:pos="3945"/>
              </w:tabs>
              <w:spacing w:after="0"/>
              <w:rPr>
                <w:szCs w:val="22"/>
              </w:rPr>
            </w:pPr>
            <w:r w:rsidRPr="00F55C7F">
              <w:rPr>
                <w:b/>
                <w:bCs/>
                <w:szCs w:val="22"/>
              </w:rPr>
              <w:t>pont bas</w:t>
            </w:r>
          </w:p>
        </w:tc>
        <w:tc>
          <w:tcPr>
            <w:tcW w:w="2558" w:type="pct"/>
            <w:tcBorders>
              <w:left w:val="single" w:sz="4" w:space="0" w:color="000000"/>
              <w:bottom w:val="single" w:sz="4" w:space="0" w:color="000000"/>
            </w:tcBorders>
            <w:shd w:val="clear" w:color="auto" w:fill="auto"/>
            <w:vAlign w:val="center"/>
          </w:tcPr>
          <w:p w14:paraId="1B4E34B6" w14:textId="77777777" w:rsidR="00A63FFD" w:rsidRPr="00F55C7F" w:rsidRDefault="004E7EA3">
            <w:pPr>
              <w:tabs>
                <w:tab w:val="left" w:pos="2310"/>
                <w:tab w:val="left" w:pos="3945"/>
              </w:tabs>
              <w:spacing w:after="0"/>
              <w:rPr>
                <w:szCs w:val="22"/>
              </w:rPr>
            </w:pPr>
            <w:r w:rsidRPr="00F55C7F">
              <w:rPr>
                <w:szCs w:val="22"/>
              </w:rPr>
              <w:t xml:space="preserve">  35 M€</w:t>
            </w:r>
          </w:p>
        </w:tc>
        <w:tc>
          <w:tcPr>
            <w:tcW w:w="1299" w:type="pct"/>
            <w:tcBorders>
              <w:left w:val="single" w:sz="4" w:space="0" w:color="000000"/>
              <w:bottom w:val="single" w:sz="4" w:space="0" w:color="000000"/>
              <w:right w:val="single" w:sz="4" w:space="0" w:color="000000"/>
            </w:tcBorders>
            <w:shd w:val="clear" w:color="auto" w:fill="auto"/>
            <w:vAlign w:val="center"/>
          </w:tcPr>
          <w:p w14:paraId="2248E59D" w14:textId="77777777" w:rsidR="00A63FFD" w:rsidRPr="00F55C7F" w:rsidRDefault="004E7EA3">
            <w:pPr>
              <w:pStyle w:val="Contenudetableau"/>
              <w:spacing w:after="0"/>
              <w:rPr>
                <w:b/>
                <w:bCs/>
                <w:szCs w:val="22"/>
              </w:rPr>
            </w:pPr>
            <w:r w:rsidRPr="00F55C7F">
              <w:rPr>
                <w:szCs w:val="22"/>
              </w:rPr>
              <w:t>20 000 pers/heure/</w:t>
            </w:r>
            <w:proofErr w:type="gramStart"/>
            <w:r w:rsidRPr="00F55C7F">
              <w:rPr>
                <w:szCs w:val="22"/>
              </w:rPr>
              <w:t>sens</w:t>
            </w:r>
            <w:proofErr w:type="gramEnd"/>
          </w:p>
        </w:tc>
      </w:tr>
      <w:tr w:rsidR="00A63FFD" w14:paraId="159D9196" w14:textId="77777777" w:rsidTr="0065791A">
        <w:trPr>
          <w:trHeight w:val="506"/>
        </w:trPr>
        <w:tc>
          <w:tcPr>
            <w:tcW w:w="1143" w:type="pct"/>
            <w:tcBorders>
              <w:left w:val="single" w:sz="4" w:space="0" w:color="000000"/>
              <w:bottom w:val="single" w:sz="4" w:space="0" w:color="000000"/>
            </w:tcBorders>
            <w:shd w:val="clear" w:color="auto" w:fill="auto"/>
            <w:vAlign w:val="center"/>
          </w:tcPr>
          <w:p w14:paraId="707A0384" w14:textId="77777777" w:rsidR="00A63FFD" w:rsidRPr="00F55C7F" w:rsidRDefault="004E7EA3">
            <w:pPr>
              <w:tabs>
                <w:tab w:val="left" w:pos="2310"/>
                <w:tab w:val="left" w:pos="3945"/>
              </w:tabs>
              <w:spacing w:after="0"/>
              <w:rPr>
                <w:szCs w:val="22"/>
              </w:rPr>
            </w:pPr>
            <w:r w:rsidRPr="00F55C7F">
              <w:rPr>
                <w:b/>
                <w:bCs/>
                <w:szCs w:val="22"/>
              </w:rPr>
              <w:t>pont transbordeur</w:t>
            </w:r>
          </w:p>
        </w:tc>
        <w:tc>
          <w:tcPr>
            <w:tcW w:w="2558" w:type="pct"/>
            <w:tcBorders>
              <w:left w:val="single" w:sz="4" w:space="0" w:color="000000"/>
              <w:bottom w:val="single" w:sz="4" w:space="0" w:color="000000"/>
            </w:tcBorders>
            <w:shd w:val="clear" w:color="auto" w:fill="auto"/>
            <w:vAlign w:val="center"/>
          </w:tcPr>
          <w:p w14:paraId="13E5D545" w14:textId="77777777" w:rsidR="00A63FFD" w:rsidRPr="00F55C7F" w:rsidRDefault="004E7EA3">
            <w:pPr>
              <w:tabs>
                <w:tab w:val="left" w:pos="2310"/>
                <w:tab w:val="left" w:pos="3945"/>
              </w:tabs>
              <w:spacing w:after="0"/>
              <w:rPr>
                <w:szCs w:val="22"/>
              </w:rPr>
            </w:pPr>
            <w:r w:rsidRPr="00F55C7F">
              <w:rPr>
                <w:szCs w:val="22"/>
              </w:rPr>
              <w:t xml:space="preserve">  30 M€ à 70 M€ pour le projet de l'architecte</w:t>
            </w:r>
            <w:r w:rsidRPr="00F55C7F">
              <w:rPr>
                <w:szCs w:val="22"/>
              </w:rPr>
              <w:br/>
              <w:t>P. Poirier, suivant la capacité de la rue aérienne</w:t>
            </w:r>
          </w:p>
        </w:tc>
        <w:tc>
          <w:tcPr>
            <w:tcW w:w="1299" w:type="pct"/>
            <w:tcBorders>
              <w:left w:val="single" w:sz="4" w:space="0" w:color="000000"/>
              <w:bottom w:val="single" w:sz="4" w:space="0" w:color="000000"/>
              <w:right w:val="single" w:sz="4" w:space="0" w:color="000000"/>
            </w:tcBorders>
            <w:shd w:val="clear" w:color="auto" w:fill="auto"/>
            <w:vAlign w:val="center"/>
          </w:tcPr>
          <w:p w14:paraId="73336459" w14:textId="77777777" w:rsidR="00A63FFD" w:rsidRPr="00F55C7F" w:rsidRDefault="004E7EA3">
            <w:pPr>
              <w:pStyle w:val="Contenudetableau"/>
              <w:spacing w:after="0"/>
              <w:rPr>
                <w:b/>
                <w:bCs/>
                <w:szCs w:val="22"/>
              </w:rPr>
            </w:pPr>
            <w:r w:rsidRPr="00F55C7F">
              <w:rPr>
                <w:szCs w:val="22"/>
              </w:rPr>
              <w:t xml:space="preserve">  7 200 pers/heure/</w:t>
            </w:r>
            <w:proofErr w:type="gramStart"/>
            <w:r w:rsidRPr="00F55C7F">
              <w:rPr>
                <w:szCs w:val="22"/>
              </w:rPr>
              <w:t>sens</w:t>
            </w:r>
            <w:proofErr w:type="gramEnd"/>
          </w:p>
        </w:tc>
      </w:tr>
      <w:tr w:rsidR="00A63FFD" w14:paraId="0AAA2214" w14:textId="77777777" w:rsidTr="00BF1143">
        <w:trPr>
          <w:trHeight w:val="397"/>
        </w:trPr>
        <w:tc>
          <w:tcPr>
            <w:tcW w:w="1143" w:type="pct"/>
            <w:tcBorders>
              <w:left w:val="single" w:sz="4" w:space="0" w:color="000000"/>
              <w:bottom w:val="single" w:sz="4" w:space="0" w:color="000000"/>
            </w:tcBorders>
            <w:shd w:val="clear" w:color="auto" w:fill="auto"/>
            <w:vAlign w:val="center"/>
          </w:tcPr>
          <w:p w14:paraId="58E6E6A8" w14:textId="77777777" w:rsidR="00A63FFD" w:rsidRPr="00F55C7F" w:rsidRDefault="004E7EA3">
            <w:pPr>
              <w:tabs>
                <w:tab w:val="left" w:pos="2310"/>
                <w:tab w:val="left" w:pos="3945"/>
              </w:tabs>
              <w:spacing w:after="0"/>
              <w:rPr>
                <w:szCs w:val="22"/>
              </w:rPr>
            </w:pPr>
            <w:r w:rsidRPr="00F55C7F">
              <w:rPr>
                <w:b/>
                <w:bCs/>
                <w:szCs w:val="22"/>
              </w:rPr>
              <w:t>pont levant</w:t>
            </w:r>
          </w:p>
        </w:tc>
        <w:tc>
          <w:tcPr>
            <w:tcW w:w="2558" w:type="pct"/>
            <w:tcBorders>
              <w:left w:val="single" w:sz="4" w:space="0" w:color="000000"/>
              <w:bottom w:val="single" w:sz="4" w:space="0" w:color="000000"/>
            </w:tcBorders>
            <w:shd w:val="clear" w:color="auto" w:fill="auto"/>
            <w:vAlign w:val="center"/>
          </w:tcPr>
          <w:p w14:paraId="2D2B9998" w14:textId="77777777" w:rsidR="00A63FFD" w:rsidRPr="00F55C7F" w:rsidRDefault="004E7EA3">
            <w:pPr>
              <w:tabs>
                <w:tab w:val="left" w:pos="2310"/>
                <w:tab w:val="left" w:pos="3945"/>
              </w:tabs>
              <w:spacing w:after="0"/>
              <w:rPr>
                <w:szCs w:val="22"/>
              </w:rPr>
            </w:pPr>
            <w:r w:rsidRPr="00F55C7F">
              <w:rPr>
                <w:szCs w:val="22"/>
              </w:rPr>
              <w:t>155 M€ pour le pont Gustave Flaubert à Rouen</w:t>
            </w:r>
          </w:p>
        </w:tc>
        <w:tc>
          <w:tcPr>
            <w:tcW w:w="1299" w:type="pct"/>
            <w:tcBorders>
              <w:left w:val="single" w:sz="4" w:space="0" w:color="000000"/>
              <w:bottom w:val="single" w:sz="4" w:space="0" w:color="000000"/>
              <w:right w:val="single" w:sz="4" w:space="0" w:color="000000"/>
            </w:tcBorders>
            <w:shd w:val="clear" w:color="auto" w:fill="auto"/>
            <w:vAlign w:val="center"/>
          </w:tcPr>
          <w:p w14:paraId="7CB01888" w14:textId="77777777" w:rsidR="00A63FFD" w:rsidRPr="00F55C7F" w:rsidRDefault="004E7EA3">
            <w:pPr>
              <w:pStyle w:val="Contenudetableau"/>
              <w:spacing w:after="0"/>
              <w:rPr>
                <w:b/>
                <w:bCs/>
                <w:szCs w:val="22"/>
              </w:rPr>
            </w:pPr>
            <w:r w:rsidRPr="00F55C7F">
              <w:rPr>
                <w:szCs w:val="22"/>
              </w:rPr>
              <w:t>20 000 pers/heure/</w:t>
            </w:r>
            <w:proofErr w:type="gramStart"/>
            <w:r w:rsidRPr="00F55C7F">
              <w:rPr>
                <w:szCs w:val="22"/>
              </w:rPr>
              <w:t>sens</w:t>
            </w:r>
            <w:proofErr w:type="gramEnd"/>
          </w:p>
        </w:tc>
      </w:tr>
      <w:tr w:rsidR="00A63FFD" w14:paraId="54000BC1" w14:textId="77777777" w:rsidTr="00BF1143">
        <w:trPr>
          <w:trHeight w:val="397"/>
        </w:trPr>
        <w:tc>
          <w:tcPr>
            <w:tcW w:w="1143" w:type="pct"/>
            <w:tcBorders>
              <w:left w:val="single" w:sz="4" w:space="0" w:color="000000"/>
              <w:bottom w:val="single" w:sz="4" w:space="0" w:color="000000"/>
            </w:tcBorders>
            <w:shd w:val="clear" w:color="auto" w:fill="auto"/>
            <w:vAlign w:val="center"/>
          </w:tcPr>
          <w:p w14:paraId="3BEA18BB" w14:textId="77777777" w:rsidR="00A63FFD" w:rsidRPr="00F55C7F" w:rsidRDefault="004E7EA3">
            <w:pPr>
              <w:tabs>
                <w:tab w:val="left" w:pos="2310"/>
                <w:tab w:val="left" w:pos="3945"/>
              </w:tabs>
              <w:spacing w:after="0"/>
              <w:rPr>
                <w:szCs w:val="22"/>
              </w:rPr>
            </w:pPr>
            <w:r w:rsidRPr="00F55C7F">
              <w:rPr>
                <w:b/>
                <w:bCs/>
                <w:szCs w:val="22"/>
              </w:rPr>
              <w:t>pont haut</w:t>
            </w:r>
          </w:p>
        </w:tc>
        <w:tc>
          <w:tcPr>
            <w:tcW w:w="2558" w:type="pct"/>
            <w:tcBorders>
              <w:left w:val="single" w:sz="4" w:space="0" w:color="000000"/>
              <w:bottom w:val="single" w:sz="4" w:space="0" w:color="000000"/>
            </w:tcBorders>
            <w:shd w:val="clear" w:color="auto" w:fill="auto"/>
            <w:vAlign w:val="center"/>
          </w:tcPr>
          <w:p w14:paraId="1EC39201" w14:textId="77777777" w:rsidR="00A63FFD" w:rsidRPr="00F55C7F" w:rsidRDefault="004E7EA3">
            <w:pPr>
              <w:tabs>
                <w:tab w:val="left" w:pos="2310"/>
                <w:tab w:val="left" w:pos="3945"/>
              </w:tabs>
              <w:spacing w:after="0"/>
              <w:rPr>
                <w:szCs w:val="22"/>
              </w:rPr>
            </w:pPr>
            <w:r w:rsidRPr="00F55C7F">
              <w:rPr>
                <w:szCs w:val="22"/>
              </w:rPr>
              <w:t xml:space="preserve">  70 M€ pour le pont de </w:t>
            </w:r>
            <w:proofErr w:type="spellStart"/>
            <w:r w:rsidRPr="00F55C7F">
              <w:rPr>
                <w:szCs w:val="22"/>
              </w:rPr>
              <w:t>Cheviré</w:t>
            </w:r>
            <w:proofErr w:type="spellEnd"/>
          </w:p>
        </w:tc>
        <w:tc>
          <w:tcPr>
            <w:tcW w:w="1299" w:type="pct"/>
            <w:tcBorders>
              <w:left w:val="single" w:sz="4" w:space="0" w:color="000000"/>
              <w:bottom w:val="single" w:sz="4" w:space="0" w:color="000000"/>
              <w:right w:val="single" w:sz="4" w:space="0" w:color="000000"/>
            </w:tcBorders>
            <w:shd w:val="clear" w:color="auto" w:fill="auto"/>
            <w:vAlign w:val="center"/>
          </w:tcPr>
          <w:p w14:paraId="4FC5028F" w14:textId="77777777" w:rsidR="00A63FFD" w:rsidRPr="00F55C7F" w:rsidRDefault="004E7EA3">
            <w:pPr>
              <w:pStyle w:val="Contenudetableau"/>
              <w:spacing w:after="0"/>
              <w:rPr>
                <w:b/>
                <w:bCs/>
                <w:szCs w:val="22"/>
              </w:rPr>
            </w:pPr>
            <w:r w:rsidRPr="00F55C7F">
              <w:rPr>
                <w:szCs w:val="22"/>
              </w:rPr>
              <w:t>20 000 pers/heure/</w:t>
            </w:r>
            <w:proofErr w:type="gramStart"/>
            <w:r w:rsidRPr="00F55C7F">
              <w:rPr>
                <w:szCs w:val="22"/>
              </w:rPr>
              <w:t>sens</w:t>
            </w:r>
            <w:proofErr w:type="gramEnd"/>
          </w:p>
        </w:tc>
      </w:tr>
      <w:tr w:rsidR="00A63FFD" w14:paraId="34DDEEB0" w14:textId="77777777" w:rsidTr="00BF1143">
        <w:trPr>
          <w:trHeight w:val="397"/>
        </w:trPr>
        <w:tc>
          <w:tcPr>
            <w:tcW w:w="1143" w:type="pct"/>
            <w:tcBorders>
              <w:left w:val="single" w:sz="4" w:space="0" w:color="000000"/>
              <w:bottom w:val="single" w:sz="4" w:space="0" w:color="000000"/>
            </w:tcBorders>
            <w:shd w:val="clear" w:color="auto" w:fill="auto"/>
            <w:vAlign w:val="center"/>
          </w:tcPr>
          <w:p w14:paraId="20CFC2DB" w14:textId="77777777" w:rsidR="00A63FFD" w:rsidRPr="00F55C7F" w:rsidRDefault="004E7EA3">
            <w:pPr>
              <w:tabs>
                <w:tab w:val="left" w:pos="2310"/>
                <w:tab w:val="left" w:pos="3945"/>
              </w:tabs>
              <w:spacing w:after="0"/>
              <w:rPr>
                <w:szCs w:val="22"/>
              </w:rPr>
            </w:pPr>
            <w:r w:rsidRPr="00F55C7F">
              <w:rPr>
                <w:b/>
                <w:bCs/>
                <w:szCs w:val="22"/>
              </w:rPr>
              <w:t>tunnel</w:t>
            </w:r>
          </w:p>
        </w:tc>
        <w:tc>
          <w:tcPr>
            <w:tcW w:w="2558" w:type="pct"/>
            <w:tcBorders>
              <w:left w:val="single" w:sz="4" w:space="0" w:color="000000"/>
              <w:bottom w:val="single" w:sz="4" w:space="0" w:color="000000"/>
            </w:tcBorders>
            <w:shd w:val="clear" w:color="auto" w:fill="auto"/>
            <w:vAlign w:val="center"/>
          </w:tcPr>
          <w:p w14:paraId="5D7319EF" w14:textId="77777777" w:rsidR="00A63FFD" w:rsidRPr="00F55C7F" w:rsidRDefault="004E7EA3">
            <w:pPr>
              <w:tabs>
                <w:tab w:val="left" w:pos="2310"/>
                <w:tab w:val="left" w:pos="3945"/>
              </w:tabs>
              <w:spacing w:after="0"/>
              <w:rPr>
                <w:szCs w:val="22"/>
              </w:rPr>
            </w:pPr>
            <w:r w:rsidRPr="00F55C7F">
              <w:rPr>
                <w:szCs w:val="22"/>
              </w:rPr>
              <w:t>200 M€</w:t>
            </w:r>
          </w:p>
        </w:tc>
        <w:tc>
          <w:tcPr>
            <w:tcW w:w="1299" w:type="pct"/>
            <w:tcBorders>
              <w:left w:val="single" w:sz="4" w:space="0" w:color="000000"/>
              <w:bottom w:val="single" w:sz="4" w:space="0" w:color="000000"/>
              <w:right w:val="single" w:sz="4" w:space="0" w:color="000000"/>
            </w:tcBorders>
            <w:shd w:val="clear" w:color="auto" w:fill="auto"/>
            <w:vAlign w:val="center"/>
          </w:tcPr>
          <w:p w14:paraId="23B6BF84" w14:textId="77777777" w:rsidR="00A63FFD" w:rsidRPr="00F55C7F" w:rsidRDefault="004E7EA3">
            <w:pPr>
              <w:pStyle w:val="Contenudetableau"/>
              <w:spacing w:after="0"/>
              <w:rPr>
                <w:b/>
                <w:bCs/>
                <w:szCs w:val="22"/>
              </w:rPr>
            </w:pPr>
            <w:r w:rsidRPr="00F55C7F">
              <w:rPr>
                <w:szCs w:val="22"/>
              </w:rPr>
              <w:t>20 000 pers/heure/</w:t>
            </w:r>
            <w:proofErr w:type="gramStart"/>
            <w:r w:rsidRPr="00F55C7F">
              <w:rPr>
                <w:szCs w:val="22"/>
              </w:rPr>
              <w:t>sens</w:t>
            </w:r>
            <w:proofErr w:type="gramEnd"/>
          </w:p>
        </w:tc>
      </w:tr>
      <w:tr w:rsidR="00A63FFD" w14:paraId="010BB794" w14:textId="77777777" w:rsidTr="00BF1143">
        <w:trPr>
          <w:trHeight w:val="397"/>
        </w:trPr>
        <w:tc>
          <w:tcPr>
            <w:tcW w:w="1143" w:type="pct"/>
            <w:tcBorders>
              <w:left w:val="single" w:sz="4" w:space="0" w:color="000000"/>
              <w:bottom w:val="single" w:sz="4" w:space="0" w:color="000000"/>
            </w:tcBorders>
            <w:shd w:val="clear" w:color="auto" w:fill="auto"/>
            <w:vAlign w:val="center"/>
          </w:tcPr>
          <w:p w14:paraId="411AB792" w14:textId="77777777" w:rsidR="00A63FFD" w:rsidRPr="00F55C7F" w:rsidRDefault="004E7EA3">
            <w:pPr>
              <w:tabs>
                <w:tab w:val="left" w:pos="2310"/>
                <w:tab w:val="left" w:pos="3945"/>
              </w:tabs>
              <w:spacing w:after="0"/>
              <w:rPr>
                <w:szCs w:val="22"/>
              </w:rPr>
            </w:pPr>
            <w:r w:rsidRPr="00F55C7F">
              <w:rPr>
                <w:b/>
                <w:bCs/>
                <w:szCs w:val="22"/>
              </w:rPr>
              <w:t>téléphérique</w:t>
            </w:r>
          </w:p>
        </w:tc>
        <w:tc>
          <w:tcPr>
            <w:tcW w:w="2558" w:type="pct"/>
            <w:tcBorders>
              <w:left w:val="single" w:sz="4" w:space="0" w:color="000000"/>
              <w:bottom w:val="single" w:sz="4" w:space="0" w:color="000000"/>
            </w:tcBorders>
            <w:shd w:val="clear" w:color="auto" w:fill="auto"/>
            <w:vAlign w:val="center"/>
          </w:tcPr>
          <w:p w14:paraId="39012984" w14:textId="77777777" w:rsidR="00A63FFD" w:rsidRPr="00F55C7F" w:rsidRDefault="004E7EA3">
            <w:pPr>
              <w:tabs>
                <w:tab w:val="left" w:pos="2310"/>
                <w:tab w:val="left" w:pos="3945"/>
              </w:tabs>
              <w:spacing w:after="0"/>
              <w:rPr>
                <w:szCs w:val="22"/>
              </w:rPr>
            </w:pPr>
            <w:r w:rsidRPr="00F55C7F">
              <w:rPr>
                <w:szCs w:val="22"/>
              </w:rPr>
              <w:t xml:space="preserve">  15 M€</w:t>
            </w:r>
          </w:p>
        </w:tc>
        <w:tc>
          <w:tcPr>
            <w:tcW w:w="1299" w:type="pct"/>
            <w:tcBorders>
              <w:left w:val="single" w:sz="4" w:space="0" w:color="000000"/>
              <w:bottom w:val="single" w:sz="4" w:space="0" w:color="000000"/>
              <w:right w:val="single" w:sz="4" w:space="0" w:color="000000"/>
            </w:tcBorders>
            <w:shd w:val="clear" w:color="auto" w:fill="auto"/>
            <w:vAlign w:val="center"/>
          </w:tcPr>
          <w:p w14:paraId="7CA27FBF" w14:textId="77777777" w:rsidR="00A63FFD" w:rsidRPr="00F55C7F" w:rsidRDefault="004E7EA3">
            <w:pPr>
              <w:pStyle w:val="Contenudetableau"/>
              <w:spacing w:after="0"/>
              <w:rPr>
                <w:szCs w:val="22"/>
              </w:rPr>
            </w:pPr>
            <w:r w:rsidRPr="00F55C7F">
              <w:rPr>
                <w:szCs w:val="22"/>
              </w:rPr>
              <w:t xml:space="preserve">  1 200 pers/heure/</w:t>
            </w:r>
            <w:proofErr w:type="gramStart"/>
            <w:r w:rsidRPr="00F55C7F">
              <w:rPr>
                <w:szCs w:val="22"/>
              </w:rPr>
              <w:t>sens</w:t>
            </w:r>
            <w:proofErr w:type="gramEnd"/>
          </w:p>
        </w:tc>
      </w:tr>
    </w:tbl>
    <w:p w14:paraId="398E5F8A" w14:textId="77777777" w:rsidR="00A63FFD" w:rsidRDefault="00A63FFD">
      <w:pPr>
        <w:tabs>
          <w:tab w:val="left" w:pos="2310"/>
          <w:tab w:val="left" w:pos="3945"/>
        </w:tabs>
        <w:sectPr w:rsidR="00A63FFD" w:rsidSect="008F4F30">
          <w:type w:val="continuous"/>
          <w:pgSz w:w="11906" w:h="16817"/>
          <w:pgMar w:top="907" w:right="1134" w:bottom="1247" w:left="1134" w:header="720" w:footer="0" w:gutter="0"/>
          <w:cols w:space="720"/>
          <w:docGrid w:linePitch="360"/>
        </w:sectPr>
      </w:pPr>
    </w:p>
    <w:p w14:paraId="25F40282" w14:textId="77777777" w:rsidR="0065791A" w:rsidRDefault="0065791A" w:rsidP="0065791A"/>
    <w:p w14:paraId="1D10FE36" w14:textId="77777777" w:rsidR="00A63FFD" w:rsidRDefault="004E7EA3">
      <w:pPr>
        <w:pBdr>
          <w:top w:val="single" w:sz="4" w:space="1" w:color="000000"/>
          <w:left w:val="single" w:sz="4" w:space="4" w:color="000000"/>
          <w:bottom w:val="single" w:sz="4" w:space="1" w:color="000000"/>
          <w:right w:val="single" w:sz="4" w:space="4" w:color="000000"/>
        </w:pBdr>
        <w:rPr>
          <w:b/>
          <w:u w:val="single"/>
        </w:rPr>
        <w:sectPr w:rsidR="00A63FFD" w:rsidSect="008F4F30">
          <w:type w:val="continuous"/>
          <w:pgSz w:w="11906" w:h="16817"/>
          <w:pgMar w:top="907" w:right="1134" w:bottom="1247" w:left="1134" w:header="720" w:footer="113" w:gutter="0"/>
          <w:cols w:space="720"/>
          <w:formProt w:val="0"/>
          <w:docGrid w:linePitch="360"/>
        </w:sectPr>
      </w:pPr>
      <w:r>
        <w:rPr>
          <w:b/>
          <w:sz w:val="28"/>
          <w:szCs w:val="28"/>
        </w:rPr>
        <w:lastRenderedPageBreak/>
        <w:t>DT</w:t>
      </w:r>
      <w:r w:rsidR="00692C18">
        <w:rPr>
          <w:b/>
          <w:sz w:val="28"/>
          <w:szCs w:val="28"/>
        </w:rPr>
        <w:t>3</w:t>
      </w:r>
      <w:r>
        <w:rPr>
          <w:b/>
          <w:sz w:val="28"/>
          <w:szCs w:val="28"/>
        </w:rPr>
        <w:t xml:space="preserve"> : diagramme d'exigences </w:t>
      </w:r>
      <w:r w:rsidR="00692C18">
        <w:rPr>
          <w:b/>
          <w:sz w:val="28"/>
          <w:szCs w:val="28"/>
        </w:rPr>
        <w:t>du pont transbordeur</w:t>
      </w:r>
    </w:p>
    <w:p w14:paraId="2FF50DF2" w14:textId="77777777" w:rsidR="00A63FFD" w:rsidRDefault="00692C18">
      <w:pPr>
        <w:spacing w:after="0"/>
        <w:sectPr w:rsidR="00A63FFD">
          <w:type w:val="continuous"/>
          <w:pgSz w:w="11906" w:h="16817"/>
          <w:pgMar w:top="907" w:right="1134" w:bottom="1247" w:left="1134" w:header="720" w:footer="1021" w:gutter="0"/>
          <w:cols w:space="720"/>
          <w:docGrid w:linePitch="360"/>
        </w:sectPr>
      </w:pPr>
      <w:r>
        <w:rPr>
          <w:noProof/>
          <w:lang w:eastAsia="fr-FR"/>
        </w:rPr>
        <w:lastRenderedPageBreak/>
        <w:drawing>
          <wp:inline distT="0" distB="0" distL="0" distR="0" wp14:anchorId="34D05150" wp14:editId="36CC36DD">
            <wp:extent cx="6486525" cy="8361860"/>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grayscl/>
                    </a:blip>
                    <a:srcRect/>
                    <a:stretch>
                      <a:fillRect/>
                    </a:stretch>
                  </pic:blipFill>
                  <pic:spPr bwMode="auto">
                    <a:xfrm>
                      <a:off x="0" y="0"/>
                      <a:ext cx="6488858" cy="8364867"/>
                    </a:xfrm>
                    <a:prstGeom prst="rect">
                      <a:avLst/>
                    </a:prstGeom>
                    <a:noFill/>
                    <a:ln w="9525">
                      <a:noFill/>
                      <a:miter lim="800000"/>
                      <a:headEnd/>
                      <a:tailEnd/>
                    </a:ln>
                  </pic:spPr>
                </pic:pic>
              </a:graphicData>
            </a:graphic>
          </wp:inline>
        </w:drawing>
      </w:r>
    </w:p>
    <w:p w14:paraId="6724DCD2" w14:textId="77777777" w:rsidR="00A63FFD" w:rsidRDefault="004E7EA3">
      <w:pPr>
        <w:pageBreakBefore/>
        <w:pBdr>
          <w:top w:val="single" w:sz="4" w:space="1" w:color="000000"/>
          <w:left w:val="single" w:sz="4" w:space="4" w:color="000000"/>
          <w:bottom w:val="single" w:sz="4" w:space="1" w:color="000000"/>
          <w:right w:val="single" w:sz="4" w:space="4" w:color="000000"/>
        </w:pBdr>
      </w:pPr>
      <w:r>
        <w:rPr>
          <w:b/>
          <w:sz w:val="28"/>
          <w:szCs w:val="28"/>
        </w:rPr>
        <w:lastRenderedPageBreak/>
        <w:t>DT</w:t>
      </w:r>
      <w:r w:rsidR="00AC7F91">
        <w:rPr>
          <w:b/>
          <w:sz w:val="28"/>
          <w:szCs w:val="28"/>
        </w:rPr>
        <w:t>4</w:t>
      </w:r>
      <w:r>
        <w:rPr>
          <w:b/>
          <w:sz w:val="28"/>
          <w:szCs w:val="28"/>
        </w:rPr>
        <w:t xml:space="preserve"> : notice de dépôt à l'INPI de la marque "</w:t>
      </w:r>
      <w:r w:rsidR="008923AB">
        <w:rPr>
          <w:b/>
          <w:sz w:val="28"/>
          <w:szCs w:val="28"/>
        </w:rPr>
        <w:t>R</w:t>
      </w:r>
      <w:r>
        <w:rPr>
          <w:b/>
          <w:sz w:val="28"/>
          <w:szCs w:val="28"/>
        </w:rPr>
        <w:t>ue aérienne"</w:t>
      </w:r>
    </w:p>
    <w:p w14:paraId="0C385150" w14:textId="77777777" w:rsidR="00A63FFD" w:rsidRDefault="00A63FFD"/>
    <w:p w14:paraId="6794288D" w14:textId="77777777" w:rsidR="00A63FFD" w:rsidRDefault="00A63FFD">
      <w:pPr>
        <w:sectPr w:rsidR="00A63FFD" w:rsidSect="008F4F30">
          <w:type w:val="continuous"/>
          <w:pgSz w:w="11906" w:h="16817"/>
          <w:pgMar w:top="907" w:right="1134" w:bottom="1247" w:left="1134" w:header="720" w:footer="122" w:gutter="0"/>
          <w:cols w:space="720"/>
          <w:formProt w:val="0"/>
          <w:docGrid w:linePitch="360"/>
        </w:sectPr>
      </w:pPr>
    </w:p>
    <w:tbl>
      <w:tblPr>
        <w:tblW w:w="0" w:type="auto"/>
        <w:tblInd w:w="113" w:type="dxa"/>
        <w:tblLayout w:type="fixed"/>
        <w:tblCellMar>
          <w:top w:w="113" w:type="dxa"/>
          <w:left w:w="113" w:type="dxa"/>
          <w:bottom w:w="113" w:type="dxa"/>
          <w:right w:w="113" w:type="dxa"/>
        </w:tblCellMar>
        <w:tblLook w:val="0000" w:firstRow="0" w:lastRow="0" w:firstColumn="0" w:lastColumn="0" w:noHBand="0" w:noVBand="0"/>
      </w:tblPr>
      <w:tblGrid>
        <w:gridCol w:w="9638"/>
      </w:tblGrid>
      <w:tr w:rsidR="00A63FFD" w14:paraId="377A5E23" w14:textId="77777777">
        <w:tc>
          <w:tcPr>
            <w:tcW w:w="9638" w:type="dxa"/>
            <w:tcBorders>
              <w:top w:val="single" w:sz="4" w:space="0" w:color="000000"/>
              <w:left w:val="single" w:sz="4" w:space="0" w:color="000000"/>
              <w:bottom w:val="single" w:sz="4" w:space="0" w:color="000000"/>
              <w:right w:val="single" w:sz="4" w:space="0" w:color="000000"/>
            </w:tcBorders>
            <w:shd w:val="clear" w:color="auto" w:fill="auto"/>
          </w:tcPr>
          <w:p w14:paraId="39E495CB" w14:textId="77777777" w:rsidR="00A63FFD" w:rsidRPr="00161CE2" w:rsidRDefault="004E7EA3">
            <w:pPr>
              <w:pStyle w:val="Corpsdetexte"/>
              <w:rPr>
                <w:sz w:val="20"/>
                <w:szCs w:val="20"/>
              </w:rPr>
            </w:pPr>
            <w:r w:rsidRPr="00161CE2">
              <w:rPr>
                <w:rStyle w:val="lev"/>
                <w:sz w:val="20"/>
                <w:szCs w:val="20"/>
              </w:rPr>
              <w:lastRenderedPageBreak/>
              <w:t>Marque française</w:t>
            </w:r>
          </w:p>
          <w:p w14:paraId="11536E28" w14:textId="77777777" w:rsidR="00A63FFD" w:rsidRDefault="004E7EA3">
            <w:pPr>
              <w:pStyle w:val="Corpsdetexte"/>
              <w:rPr>
                <w:rStyle w:val="lev"/>
                <w:sz w:val="18"/>
                <w:szCs w:val="18"/>
              </w:rPr>
            </w:pPr>
            <w:r>
              <w:rPr>
                <w:noProof/>
                <w:sz w:val="18"/>
                <w:szCs w:val="18"/>
                <w:lang w:eastAsia="fr-FR"/>
              </w:rPr>
              <w:drawing>
                <wp:inline distT="0" distB="0" distL="0" distR="0" wp14:anchorId="53619D17" wp14:editId="62D46F45">
                  <wp:extent cx="1771650" cy="161925"/>
                  <wp:effectExtent l="0" t="0" r="0" b="952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61925"/>
                          </a:xfrm>
                          <a:prstGeom prst="rect">
                            <a:avLst/>
                          </a:prstGeom>
                          <a:solidFill>
                            <a:srgbClr val="FFFFFF"/>
                          </a:solidFill>
                          <a:ln>
                            <a:noFill/>
                          </a:ln>
                        </pic:spPr>
                      </pic:pic>
                    </a:graphicData>
                  </a:graphic>
                </wp:inline>
              </w:drawing>
            </w:r>
          </w:p>
          <w:p w14:paraId="48B5AD1A" w14:textId="77777777" w:rsidR="00A63FFD" w:rsidRPr="00F55C7F" w:rsidRDefault="004E7EA3">
            <w:pPr>
              <w:pStyle w:val="Corpsdetexte"/>
              <w:rPr>
                <w:rStyle w:val="lev"/>
                <w:sz w:val="20"/>
                <w:szCs w:val="20"/>
              </w:rPr>
            </w:pPr>
            <w:r w:rsidRPr="00F55C7F">
              <w:rPr>
                <w:rStyle w:val="lev"/>
                <w:sz w:val="20"/>
                <w:szCs w:val="20"/>
              </w:rPr>
              <w:t>Marque</w:t>
            </w:r>
            <w:r w:rsidRPr="00F55C7F">
              <w:rPr>
                <w:sz w:val="20"/>
                <w:szCs w:val="20"/>
              </w:rPr>
              <w:t> :</w:t>
            </w:r>
            <w:proofErr w:type="gramStart"/>
            <w:r w:rsidRPr="00F55C7F">
              <w:rPr>
                <w:sz w:val="20"/>
                <w:szCs w:val="20"/>
              </w:rPr>
              <w:t>  Rue</w:t>
            </w:r>
            <w:proofErr w:type="gramEnd"/>
            <w:r w:rsidRPr="00F55C7F">
              <w:rPr>
                <w:sz w:val="20"/>
                <w:szCs w:val="20"/>
              </w:rPr>
              <w:t xml:space="preserve"> aérienne</w:t>
            </w:r>
          </w:p>
          <w:p w14:paraId="7CBE9D9A" w14:textId="77777777" w:rsidR="00A63FFD" w:rsidRPr="00F55C7F" w:rsidRDefault="004E7EA3">
            <w:pPr>
              <w:pStyle w:val="Corpsdetexte"/>
              <w:rPr>
                <w:rStyle w:val="lev"/>
                <w:sz w:val="20"/>
                <w:szCs w:val="20"/>
              </w:rPr>
            </w:pPr>
            <w:r w:rsidRPr="00F55C7F">
              <w:rPr>
                <w:rStyle w:val="lev"/>
                <w:sz w:val="20"/>
                <w:szCs w:val="20"/>
              </w:rPr>
              <w:t>Classification de Nice</w:t>
            </w:r>
            <w:r w:rsidRPr="00F55C7F">
              <w:rPr>
                <w:sz w:val="20"/>
                <w:szCs w:val="20"/>
              </w:rPr>
              <w:t xml:space="preserve"> :  6  ;  12  ;  19  ;  37  ;  41  ;  42  </w:t>
            </w:r>
          </w:p>
          <w:p w14:paraId="37B11103" w14:textId="77777777" w:rsidR="00A63FFD" w:rsidRPr="00F55C7F" w:rsidRDefault="004E7EA3">
            <w:pPr>
              <w:pStyle w:val="Corpsdetexte"/>
              <w:rPr>
                <w:sz w:val="20"/>
                <w:szCs w:val="20"/>
              </w:rPr>
            </w:pPr>
            <w:r w:rsidRPr="00F55C7F">
              <w:rPr>
                <w:rStyle w:val="lev"/>
                <w:sz w:val="20"/>
                <w:szCs w:val="20"/>
              </w:rPr>
              <w:t>Produits et services</w:t>
            </w:r>
          </w:p>
          <w:p w14:paraId="1EE66181" w14:textId="77777777" w:rsidR="00A63FFD" w:rsidRPr="00F55C7F" w:rsidRDefault="004E7EA3">
            <w:pPr>
              <w:pStyle w:val="Corpsdetexte"/>
              <w:numPr>
                <w:ilvl w:val="0"/>
                <w:numId w:val="6"/>
              </w:numPr>
              <w:tabs>
                <w:tab w:val="left" w:pos="0"/>
              </w:tabs>
              <w:spacing w:after="0"/>
              <w:rPr>
                <w:sz w:val="18"/>
                <w:szCs w:val="18"/>
              </w:rPr>
            </w:pPr>
            <w:r w:rsidRPr="00F55C7F">
              <w:rPr>
                <w:sz w:val="18"/>
                <w:szCs w:val="18"/>
              </w:rPr>
              <w:t>6  matériaux de construction métalliques ; constructions transportables métalliques ; matériaux métalliques pour les voies ferrées ; câbles, fils et serrurerie métalliques non électriques ; quincaillerie métallique ; tuyaux métalliques ; Constructions métalliques ; échafaudages métalliques ; objets d'art en métaux communs ; statues ou figurines (statuettes) en métaux communs ; plaques d'immatriculation métalliques ;</w:t>
            </w:r>
          </w:p>
          <w:p w14:paraId="07375B4C" w14:textId="77777777" w:rsidR="00A63FFD" w:rsidRPr="00F55C7F" w:rsidRDefault="004E7EA3">
            <w:pPr>
              <w:pStyle w:val="Corpsdetexte"/>
              <w:numPr>
                <w:ilvl w:val="0"/>
                <w:numId w:val="6"/>
              </w:numPr>
              <w:tabs>
                <w:tab w:val="left" w:pos="0"/>
              </w:tabs>
              <w:spacing w:after="0"/>
              <w:rPr>
                <w:sz w:val="18"/>
                <w:szCs w:val="18"/>
              </w:rPr>
            </w:pPr>
            <w:r w:rsidRPr="00F55C7F">
              <w:rPr>
                <w:sz w:val="18"/>
                <w:szCs w:val="18"/>
              </w:rPr>
              <w:t>12  Véhicules ; appareils de locomotion par terre, par air ou par eau ; Moteurs pour véhicules terrestres ; amortisseurs de suspensions pour véhicules ; carrosseries ; véhicules électriques ; vélomoteurs ; cycles ; cadres, béquilles, freins, guidons, jantes, pédales, pneumatiques, roues ou selles de cycles ; poussettes ; chariots de manutention ;</w:t>
            </w:r>
          </w:p>
          <w:p w14:paraId="71B62662" w14:textId="77777777" w:rsidR="00A63FFD" w:rsidRPr="00F55C7F" w:rsidRDefault="004E7EA3">
            <w:pPr>
              <w:pStyle w:val="Corpsdetexte"/>
              <w:numPr>
                <w:ilvl w:val="0"/>
                <w:numId w:val="6"/>
              </w:numPr>
              <w:tabs>
                <w:tab w:val="left" w:pos="0"/>
              </w:tabs>
              <w:spacing w:after="0"/>
              <w:rPr>
                <w:sz w:val="18"/>
                <w:szCs w:val="18"/>
              </w:rPr>
            </w:pPr>
            <w:r w:rsidRPr="00F55C7F">
              <w:rPr>
                <w:sz w:val="18"/>
                <w:szCs w:val="18"/>
              </w:rPr>
              <w:t>19  Matériaux de construction non métalliques ; tuyaux rigides non métalliques pour la construction ; constructions transportables non métalliques ; monuments non métalliques ; Constructions non métalliques ; échafaudages non métalliques ; verre de construction ; verre isolant (construction) ; béton ; objets d'art en pierre, en béton ou en marbre ; statues ou figurines (statuettes) en pierre, en béton ou en marbre ; vitraux ; bois de construction ; bois façonnés ; monuments funéraires non métalliques ;</w:t>
            </w:r>
          </w:p>
          <w:p w14:paraId="73EB6B25" w14:textId="77777777" w:rsidR="00A63FFD" w:rsidRPr="00F55C7F" w:rsidRDefault="004E7EA3">
            <w:pPr>
              <w:pStyle w:val="Corpsdetexte"/>
              <w:numPr>
                <w:ilvl w:val="0"/>
                <w:numId w:val="6"/>
              </w:numPr>
              <w:tabs>
                <w:tab w:val="left" w:pos="0"/>
              </w:tabs>
              <w:spacing w:after="0"/>
              <w:rPr>
                <w:sz w:val="18"/>
                <w:szCs w:val="18"/>
              </w:rPr>
            </w:pPr>
            <w:r w:rsidRPr="00F55C7F">
              <w:rPr>
                <w:sz w:val="18"/>
                <w:szCs w:val="18"/>
              </w:rPr>
              <w:t>37  Construction d'édifices permanents, de routes, de ponts ; Informations en matière de construction ; Supervision (direction) de travaux de construction ; Maçonnerie ; Travaux de plâtrerie ou de plomberie ; Travaux de couverture de toits ; Services d'étanchéité (construction) ; Démolition de constructions ; Location de machines de chantier ; Nettoyage de bâtiments(ménage), d'édifices (surfaces extérieures) ou de fenêtres ; Nettoyage ou entretien de véhicules ; assistance en cas de pannes de véhicules(réparation) ; Désinfection ; Dératisation ; Installation, entretien et réparation de machines ; Construction navale ;</w:t>
            </w:r>
          </w:p>
          <w:p w14:paraId="297A59DD" w14:textId="77777777" w:rsidR="00A63FFD" w:rsidRPr="00F55C7F" w:rsidRDefault="004E7EA3">
            <w:pPr>
              <w:pStyle w:val="Corpsdetexte"/>
              <w:numPr>
                <w:ilvl w:val="0"/>
                <w:numId w:val="6"/>
              </w:numPr>
              <w:tabs>
                <w:tab w:val="left" w:pos="0"/>
              </w:tabs>
              <w:spacing w:after="0"/>
              <w:rPr>
                <w:sz w:val="18"/>
                <w:szCs w:val="18"/>
              </w:rPr>
            </w:pPr>
            <w:r w:rsidRPr="00F55C7F">
              <w:rPr>
                <w:sz w:val="18"/>
                <w:szCs w:val="18"/>
              </w:rPr>
              <w:t xml:space="preserve">41  formation ; divertissement ; activités sportives et culturelles ; Informations en matière de divertissement ou d'éducation ; Services de loisir ; Publication de livres ; Dressage d'animaux ; Production de films sur bandes vidéo ; Location de films cinématographiques ; Location d'enregistrements sonores ; Location de magnétoscopes ou de postes de radio et de télévision ; Location de décors de spectacles ; Montage de bandes vidéo ; Services de photographie ; Organisation de concours (éducation ou divertissement) ; Organisation et conduite de colloques, conférences ou congrès ; Organisation d'expositions à buts culturels ou éducatifs ; Réservation de places de spectacles ; Services de jeu proposés en ligne à partir d'un réseau informatique ; Publication électronique de livres et de périodiques en ligne ; </w:t>
            </w:r>
            <w:proofErr w:type="spellStart"/>
            <w:r w:rsidRPr="00F55C7F">
              <w:rPr>
                <w:sz w:val="18"/>
                <w:szCs w:val="18"/>
              </w:rPr>
              <w:t>Micro-édition</w:t>
            </w:r>
            <w:proofErr w:type="spellEnd"/>
            <w:r w:rsidRPr="00F55C7F">
              <w:rPr>
                <w:sz w:val="18"/>
                <w:szCs w:val="18"/>
              </w:rPr>
              <w:t xml:space="preserve"> ;</w:t>
            </w:r>
          </w:p>
          <w:p w14:paraId="55D62AA8" w14:textId="77777777" w:rsidR="00A63FFD" w:rsidRPr="00F55C7F" w:rsidRDefault="004E7EA3">
            <w:pPr>
              <w:pStyle w:val="Corpsdetexte"/>
              <w:numPr>
                <w:ilvl w:val="0"/>
                <w:numId w:val="6"/>
              </w:numPr>
              <w:tabs>
                <w:tab w:val="left" w:pos="0"/>
              </w:tabs>
              <w:rPr>
                <w:rStyle w:val="lev"/>
                <w:sz w:val="18"/>
                <w:szCs w:val="18"/>
              </w:rPr>
            </w:pPr>
            <w:r w:rsidRPr="00F55C7F">
              <w:rPr>
                <w:sz w:val="18"/>
                <w:szCs w:val="18"/>
              </w:rPr>
              <w:t>42  Evaluations, estimations et recherches dans les domaines scientifique et technologiques rendues par des ingénieurs ; conception et développement d'ordinateurs et de logiciels ; Recherche et développement de nouveaux produits pour des tiers ; Etudes de projets techniques ; Architecture ; Décoration intérieure ; Elaboration (conception), installation , maintenance, mise à jour ou location de logiciels ; Conversion de données ou de documents d'un support physique vers un support électronique ; Services de dessinateurs d'arts graphiques ; Stylisme(esthétique industrielle).</w:t>
            </w:r>
          </w:p>
          <w:p w14:paraId="142F51CA" w14:textId="77777777" w:rsidR="00A63FFD" w:rsidRPr="00F55C7F" w:rsidRDefault="004E7EA3">
            <w:pPr>
              <w:pStyle w:val="Corpsdetexte"/>
              <w:rPr>
                <w:rStyle w:val="lev"/>
                <w:sz w:val="18"/>
                <w:szCs w:val="18"/>
              </w:rPr>
            </w:pPr>
            <w:r w:rsidRPr="00F55C7F">
              <w:rPr>
                <w:rStyle w:val="lev"/>
                <w:sz w:val="18"/>
                <w:szCs w:val="18"/>
              </w:rPr>
              <w:t>Déposant</w:t>
            </w:r>
            <w:r w:rsidRPr="00F55C7F">
              <w:rPr>
                <w:sz w:val="18"/>
                <w:szCs w:val="18"/>
              </w:rPr>
              <w:t> :</w:t>
            </w:r>
            <w:proofErr w:type="gramStart"/>
            <w:r w:rsidRPr="00F55C7F">
              <w:rPr>
                <w:sz w:val="18"/>
                <w:szCs w:val="18"/>
              </w:rPr>
              <w:t>  NPP</w:t>
            </w:r>
            <w:r w:rsidR="008E62CB">
              <w:rPr>
                <w:sz w:val="18"/>
                <w:szCs w:val="18"/>
              </w:rPr>
              <w:t>I</w:t>
            </w:r>
            <w:proofErr w:type="gramEnd"/>
            <w:r w:rsidRPr="00F55C7F">
              <w:rPr>
                <w:sz w:val="18"/>
                <w:szCs w:val="18"/>
              </w:rPr>
              <w:t xml:space="preserve"> international, SAS, 20 Boulevard Emile Romanet 44 100 Nantes, FR (SIREN 520422155)</w:t>
            </w:r>
          </w:p>
          <w:p w14:paraId="7661754A" w14:textId="77777777" w:rsidR="00A63FFD" w:rsidRPr="00F55C7F" w:rsidRDefault="004E7EA3">
            <w:pPr>
              <w:pStyle w:val="Corpsdetexte"/>
              <w:rPr>
                <w:rStyle w:val="lev"/>
                <w:sz w:val="18"/>
                <w:szCs w:val="18"/>
              </w:rPr>
            </w:pPr>
            <w:r w:rsidRPr="00F55C7F">
              <w:rPr>
                <w:rStyle w:val="lev"/>
                <w:sz w:val="18"/>
                <w:szCs w:val="18"/>
              </w:rPr>
              <w:t>Mandataire</w:t>
            </w:r>
            <w:r w:rsidRPr="00F55C7F">
              <w:rPr>
                <w:sz w:val="18"/>
                <w:szCs w:val="18"/>
              </w:rPr>
              <w:t> :</w:t>
            </w:r>
            <w:proofErr w:type="gramStart"/>
            <w:r w:rsidRPr="00F55C7F">
              <w:rPr>
                <w:sz w:val="18"/>
                <w:szCs w:val="18"/>
              </w:rPr>
              <w:t>  Xavier</w:t>
            </w:r>
            <w:proofErr w:type="gramEnd"/>
            <w:r w:rsidRPr="00F55C7F">
              <w:rPr>
                <w:sz w:val="18"/>
                <w:szCs w:val="18"/>
              </w:rPr>
              <w:t xml:space="preserve"> de Champs, NPP</w:t>
            </w:r>
            <w:r w:rsidR="008E62CB">
              <w:rPr>
                <w:sz w:val="18"/>
                <w:szCs w:val="18"/>
              </w:rPr>
              <w:t>I</w:t>
            </w:r>
            <w:r w:rsidRPr="00F55C7F">
              <w:rPr>
                <w:sz w:val="18"/>
                <w:szCs w:val="18"/>
              </w:rPr>
              <w:t xml:space="preserve"> international 20 Boulevard Emile Romanet 44 100 Nantes, FR</w:t>
            </w:r>
          </w:p>
          <w:p w14:paraId="13DD9FF5" w14:textId="77777777" w:rsidR="00A63FFD" w:rsidRPr="00F55C7F" w:rsidRDefault="004E7EA3">
            <w:pPr>
              <w:pStyle w:val="Corpsdetexte"/>
              <w:rPr>
                <w:rStyle w:val="lev"/>
                <w:sz w:val="18"/>
                <w:szCs w:val="18"/>
              </w:rPr>
            </w:pPr>
            <w:r w:rsidRPr="00F55C7F">
              <w:rPr>
                <w:rStyle w:val="lev"/>
                <w:sz w:val="18"/>
                <w:szCs w:val="18"/>
              </w:rPr>
              <w:t>Numéro</w:t>
            </w:r>
            <w:r w:rsidRPr="00F55C7F">
              <w:rPr>
                <w:sz w:val="18"/>
                <w:szCs w:val="18"/>
              </w:rPr>
              <w:t> : 3821793</w:t>
            </w:r>
          </w:p>
          <w:p w14:paraId="384E2816" w14:textId="77777777" w:rsidR="00A63FFD" w:rsidRPr="00F55C7F" w:rsidRDefault="004E7EA3">
            <w:pPr>
              <w:pStyle w:val="Corpsdetexte"/>
              <w:rPr>
                <w:rStyle w:val="lev"/>
                <w:sz w:val="18"/>
                <w:szCs w:val="18"/>
              </w:rPr>
            </w:pPr>
            <w:r w:rsidRPr="00F55C7F">
              <w:rPr>
                <w:rStyle w:val="lev"/>
                <w:sz w:val="18"/>
                <w:szCs w:val="18"/>
              </w:rPr>
              <w:t>Statut</w:t>
            </w:r>
            <w:r w:rsidRPr="00F55C7F">
              <w:rPr>
                <w:sz w:val="18"/>
                <w:szCs w:val="18"/>
              </w:rPr>
              <w:t> : Marque enregistrée</w:t>
            </w:r>
          </w:p>
          <w:p w14:paraId="2964A2AB" w14:textId="77777777" w:rsidR="00A63FFD" w:rsidRPr="00F55C7F" w:rsidRDefault="004E7EA3">
            <w:pPr>
              <w:pStyle w:val="Corpsdetexte"/>
              <w:rPr>
                <w:rStyle w:val="lev"/>
                <w:sz w:val="18"/>
                <w:szCs w:val="18"/>
              </w:rPr>
            </w:pPr>
            <w:r w:rsidRPr="00F55C7F">
              <w:rPr>
                <w:rStyle w:val="lev"/>
                <w:sz w:val="18"/>
                <w:szCs w:val="18"/>
              </w:rPr>
              <w:t>Date de dépôt / Enregistrement</w:t>
            </w:r>
            <w:r w:rsidRPr="00F55C7F">
              <w:rPr>
                <w:sz w:val="18"/>
                <w:szCs w:val="18"/>
              </w:rPr>
              <w:t> : 2011-04-08</w:t>
            </w:r>
          </w:p>
          <w:p w14:paraId="14C14953" w14:textId="77777777" w:rsidR="00A63FFD" w:rsidRPr="00F55C7F" w:rsidRDefault="004E7EA3">
            <w:pPr>
              <w:pStyle w:val="Corpsdetexte"/>
              <w:rPr>
                <w:rStyle w:val="lev"/>
                <w:sz w:val="18"/>
                <w:szCs w:val="18"/>
              </w:rPr>
            </w:pPr>
            <w:r w:rsidRPr="00F55C7F">
              <w:rPr>
                <w:rStyle w:val="lev"/>
                <w:sz w:val="18"/>
                <w:szCs w:val="18"/>
              </w:rPr>
              <w:t>Lieu de dépôt</w:t>
            </w:r>
            <w:r w:rsidRPr="00F55C7F">
              <w:rPr>
                <w:sz w:val="18"/>
                <w:szCs w:val="18"/>
              </w:rPr>
              <w:t> : DÉPÔT ELECTRONIQUE PARIS</w:t>
            </w:r>
          </w:p>
          <w:p w14:paraId="5626A867" w14:textId="77777777" w:rsidR="00A63FFD" w:rsidRPr="00F55C7F" w:rsidRDefault="004E7EA3">
            <w:pPr>
              <w:pStyle w:val="Corpsdetexte"/>
              <w:rPr>
                <w:sz w:val="18"/>
                <w:szCs w:val="18"/>
              </w:rPr>
            </w:pPr>
            <w:r w:rsidRPr="00F55C7F">
              <w:rPr>
                <w:rStyle w:val="lev"/>
                <w:sz w:val="18"/>
                <w:szCs w:val="18"/>
              </w:rPr>
              <w:t>Historique</w:t>
            </w:r>
          </w:p>
          <w:p w14:paraId="24175A8D" w14:textId="77777777" w:rsidR="00A63FFD" w:rsidRPr="00F55C7F" w:rsidRDefault="004E7EA3">
            <w:pPr>
              <w:pStyle w:val="Corpsdetexte"/>
              <w:numPr>
                <w:ilvl w:val="0"/>
                <w:numId w:val="7"/>
              </w:numPr>
              <w:tabs>
                <w:tab w:val="left" w:pos="0"/>
              </w:tabs>
              <w:spacing w:after="0"/>
              <w:rPr>
                <w:sz w:val="18"/>
                <w:szCs w:val="18"/>
              </w:rPr>
            </w:pPr>
            <w:r w:rsidRPr="00F55C7F">
              <w:rPr>
                <w:sz w:val="18"/>
                <w:szCs w:val="18"/>
              </w:rPr>
              <w:t>Publication  2011-04-29  (BOPI 2011-17)</w:t>
            </w:r>
          </w:p>
          <w:p w14:paraId="2EF9929D" w14:textId="77777777" w:rsidR="00A63FFD" w:rsidRDefault="004E7EA3">
            <w:pPr>
              <w:pStyle w:val="Corpsdetexte"/>
              <w:numPr>
                <w:ilvl w:val="0"/>
                <w:numId w:val="7"/>
              </w:numPr>
              <w:tabs>
                <w:tab w:val="left" w:pos="0"/>
              </w:tabs>
              <w:rPr>
                <w:sz w:val="18"/>
                <w:szCs w:val="18"/>
              </w:rPr>
            </w:pPr>
            <w:r w:rsidRPr="00F55C7F">
              <w:rPr>
                <w:sz w:val="18"/>
                <w:szCs w:val="18"/>
              </w:rPr>
              <w:t>Enregistrement sans modification  2011-07-29  (BOPI 2011-30)</w:t>
            </w:r>
          </w:p>
        </w:tc>
      </w:tr>
    </w:tbl>
    <w:p w14:paraId="6C7A3B08" w14:textId="77777777" w:rsidR="00A63FFD" w:rsidRDefault="00A63FFD">
      <w:pPr>
        <w:rPr>
          <w:sz w:val="18"/>
          <w:szCs w:val="18"/>
        </w:rPr>
        <w:sectPr w:rsidR="00A63FFD" w:rsidSect="008F4F30">
          <w:type w:val="continuous"/>
          <w:pgSz w:w="11906" w:h="16817"/>
          <w:pgMar w:top="907" w:right="1134" w:bottom="1247" w:left="1134" w:header="720" w:footer="122" w:gutter="0"/>
          <w:cols w:space="720"/>
          <w:docGrid w:linePitch="360"/>
        </w:sectPr>
      </w:pPr>
    </w:p>
    <w:p w14:paraId="28378556" w14:textId="77777777" w:rsidR="00A63FFD" w:rsidRDefault="00A63FFD">
      <w:pPr>
        <w:rPr>
          <w:sz w:val="28"/>
          <w:szCs w:val="28"/>
        </w:rPr>
      </w:pPr>
    </w:p>
    <w:p w14:paraId="75030F94" w14:textId="77777777" w:rsidR="00A63FFD" w:rsidRDefault="004E7EA3">
      <w:pPr>
        <w:pageBreakBefore/>
        <w:pBdr>
          <w:top w:val="single" w:sz="4" w:space="1" w:color="000000"/>
          <w:left w:val="single" w:sz="4" w:space="4" w:color="000000"/>
          <w:bottom w:val="single" w:sz="4" w:space="1" w:color="000000"/>
          <w:right w:val="single" w:sz="4" w:space="4" w:color="000000"/>
        </w:pBdr>
        <w:rPr>
          <w:b/>
          <w:u w:val="single"/>
        </w:rPr>
        <w:sectPr w:rsidR="00A63FFD" w:rsidSect="008F4F30">
          <w:type w:val="continuous"/>
          <w:pgSz w:w="11906" w:h="16817"/>
          <w:pgMar w:top="907" w:right="1134" w:bottom="1247" w:left="1134" w:header="720" w:footer="122" w:gutter="0"/>
          <w:cols w:space="720"/>
          <w:formProt w:val="0"/>
          <w:docGrid w:linePitch="360"/>
        </w:sectPr>
      </w:pPr>
      <w:r>
        <w:rPr>
          <w:b/>
          <w:sz w:val="28"/>
          <w:szCs w:val="28"/>
        </w:rPr>
        <w:lastRenderedPageBreak/>
        <w:t>DT</w:t>
      </w:r>
      <w:r w:rsidR="008B6B5C">
        <w:rPr>
          <w:b/>
          <w:sz w:val="28"/>
          <w:szCs w:val="28"/>
        </w:rPr>
        <w:t>5</w:t>
      </w:r>
      <w:r>
        <w:rPr>
          <w:b/>
          <w:sz w:val="28"/>
          <w:szCs w:val="28"/>
        </w:rPr>
        <w:t xml:space="preserve"> : protection des haubans</w:t>
      </w:r>
    </w:p>
    <w:p w14:paraId="11798AB8" w14:textId="77777777" w:rsidR="008611DF" w:rsidRDefault="008611DF">
      <w:pPr>
        <w:rPr>
          <w:b/>
          <w:sz w:val="24"/>
          <w:u w:val="single"/>
        </w:rPr>
      </w:pPr>
    </w:p>
    <w:p w14:paraId="7ECB6252" w14:textId="77777777" w:rsidR="00A63FFD" w:rsidRPr="009200D6" w:rsidRDefault="004E7EA3">
      <w:pPr>
        <w:rPr>
          <w:b/>
          <w:sz w:val="24"/>
        </w:rPr>
      </w:pPr>
      <w:r w:rsidRPr="009200D6">
        <w:rPr>
          <w:b/>
          <w:sz w:val="24"/>
        </w:rPr>
        <w:t>Coupe type d'un hauban</w:t>
      </w:r>
    </w:p>
    <w:p w14:paraId="5B87EDCE" w14:textId="77777777" w:rsidR="00A63FFD" w:rsidRDefault="00A63FFD">
      <w:pPr>
        <w:rPr>
          <w:b/>
          <w:u w:val="single"/>
        </w:rPr>
      </w:pPr>
    </w:p>
    <w:p w14:paraId="08BAE828" w14:textId="77777777" w:rsidR="00A63FFD" w:rsidRDefault="004E7EA3">
      <w:r>
        <w:rPr>
          <w:noProof/>
          <w:lang w:eastAsia="fr-FR"/>
        </w:rPr>
        <w:drawing>
          <wp:anchor distT="0" distB="0" distL="0" distR="0" simplePos="0" relativeHeight="251640320" behindDoc="0" locked="0" layoutInCell="1" allowOverlap="1" wp14:anchorId="0ABD83D6" wp14:editId="23774D16">
            <wp:simplePos x="0" y="0"/>
            <wp:positionH relativeFrom="column">
              <wp:posOffset>2315845</wp:posOffset>
            </wp:positionH>
            <wp:positionV relativeFrom="paragraph">
              <wp:posOffset>-123825</wp:posOffset>
            </wp:positionV>
            <wp:extent cx="3599180" cy="1896745"/>
            <wp:effectExtent l="0" t="0" r="1270" b="8255"/>
            <wp:wrapSquare wrapText="largest"/>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9180" cy="1896745"/>
                    </a:xfrm>
                    <a:prstGeom prst="rect">
                      <a:avLst/>
                    </a:prstGeom>
                    <a:solidFill>
                      <a:srgbClr val="FFFFFF"/>
                    </a:solidFill>
                    <a:ln>
                      <a:noFill/>
                    </a:ln>
                  </pic:spPr>
                </pic:pic>
              </a:graphicData>
            </a:graphic>
          </wp:anchor>
        </w:drawing>
      </w:r>
      <w:r>
        <w:rPr>
          <w:noProof/>
          <w:lang w:eastAsia="fr-FR"/>
        </w:rPr>
        <w:drawing>
          <wp:anchor distT="0" distB="0" distL="0" distR="0" simplePos="0" relativeHeight="251641344" behindDoc="0" locked="0" layoutInCell="1" allowOverlap="1" wp14:anchorId="32D4FC24" wp14:editId="2FD9BEEE">
            <wp:simplePos x="0" y="0"/>
            <wp:positionH relativeFrom="column">
              <wp:posOffset>41910</wp:posOffset>
            </wp:positionH>
            <wp:positionV relativeFrom="paragraph">
              <wp:posOffset>-65405</wp:posOffset>
            </wp:positionV>
            <wp:extent cx="1439545" cy="1608455"/>
            <wp:effectExtent l="0" t="0" r="0" b="0"/>
            <wp:wrapSquare wrapText="larges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t="15001"/>
                    <a:stretch>
                      <a:fillRect/>
                    </a:stretch>
                  </pic:blipFill>
                  <pic:spPr bwMode="auto">
                    <a:xfrm>
                      <a:off x="0" y="0"/>
                      <a:ext cx="1439545" cy="1608455"/>
                    </a:xfrm>
                    <a:prstGeom prst="rect">
                      <a:avLst/>
                    </a:prstGeom>
                    <a:solidFill>
                      <a:srgbClr val="FFFFFF"/>
                    </a:solidFill>
                    <a:ln>
                      <a:noFill/>
                    </a:ln>
                  </pic:spPr>
                </pic:pic>
              </a:graphicData>
            </a:graphic>
          </wp:anchor>
        </w:drawing>
      </w:r>
      <w:r>
        <w:rPr>
          <w:noProof/>
          <w:lang w:eastAsia="fr-FR"/>
        </w:rPr>
        <w:drawing>
          <wp:anchor distT="0" distB="0" distL="0" distR="0" simplePos="0" relativeHeight="251642368" behindDoc="0" locked="0" layoutInCell="1" allowOverlap="1" wp14:anchorId="4F7E7FBC" wp14:editId="42F72FE1">
            <wp:simplePos x="0" y="0"/>
            <wp:positionH relativeFrom="column">
              <wp:posOffset>1925320</wp:posOffset>
            </wp:positionH>
            <wp:positionV relativeFrom="paragraph">
              <wp:posOffset>-120650</wp:posOffset>
            </wp:positionV>
            <wp:extent cx="4173855" cy="2199640"/>
            <wp:effectExtent l="0" t="0" r="0" b="0"/>
            <wp:wrapSquare wrapText="larges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3855" cy="2199640"/>
                    </a:xfrm>
                    <a:prstGeom prst="rect">
                      <a:avLst/>
                    </a:prstGeom>
                    <a:solidFill>
                      <a:srgbClr val="FFFFFF"/>
                    </a:solidFill>
                    <a:ln>
                      <a:noFill/>
                    </a:ln>
                  </pic:spPr>
                </pic:pic>
              </a:graphicData>
            </a:graphic>
          </wp:anchor>
        </w:drawing>
      </w:r>
    </w:p>
    <w:p w14:paraId="056904BA" w14:textId="77777777" w:rsidR="00A63FFD" w:rsidRDefault="00A63FFD"/>
    <w:p w14:paraId="28E6FDE8" w14:textId="77777777" w:rsidR="00A63FFD" w:rsidRDefault="00A63FFD"/>
    <w:p w14:paraId="40A778CF" w14:textId="77777777" w:rsidR="00A63FFD" w:rsidRDefault="00A63FFD"/>
    <w:p w14:paraId="73D27AA2" w14:textId="77777777" w:rsidR="00A63FFD" w:rsidRDefault="00A63FFD"/>
    <w:p w14:paraId="6CB78618" w14:textId="77777777" w:rsidR="00A63FFD" w:rsidRDefault="00A63FFD"/>
    <w:p w14:paraId="57A040A0" w14:textId="77777777" w:rsidR="00A63FFD" w:rsidRDefault="00A63FFD"/>
    <w:p w14:paraId="39DC2858" w14:textId="77777777" w:rsidR="008611DF" w:rsidRPr="009200D6" w:rsidRDefault="004E7EA3">
      <w:pPr>
        <w:tabs>
          <w:tab w:val="left" w:pos="3645"/>
        </w:tabs>
        <w:rPr>
          <w:b/>
          <w:sz w:val="24"/>
        </w:rPr>
      </w:pPr>
      <w:r>
        <w:br/>
      </w:r>
      <w:r>
        <w:br/>
      </w:r>
      <w:r w:rsidR="00805FCB" w:rsidRPr="009200D6">
        <w:rPr>
          <w:b/>
          <w:sz w:val="24"/>
        </w:rPr>
        <w:t>Moyens de protection utilisés</w:t>
      </w:r>
    </w:p>
    <w:p w14:paraId="4E04993A" w14:textId="77777777" w:rsidR="00BA2AB6" w:rsidRDefault="00805FCB">
      <w:pPr>
        <w:pStyle w:val="Paragraphedeliste"/>
        <w:numPr>
          <w:ilvl w:val="0"/>
          <w:numId w:val="11"/>
        </w:numPr>
        <w:tabs>
          <w:tab w:val="left" w:pos="3645"/>
        </w:tabs>
        <w:rPr>
          <w:sz w:val="24"/>
        </w:rPr>
      </w:pPr>
      <w:r w:rsidRPr="00805FCB">
        <w:rPr>
          <w:sz w:val="24"/>
        </w:rPr>
        <w:t>1</w:t>
      </w:r>
      <w:r w:rsidRPr="00805FCB">
        <w:rPr>
          <w:sz w:val="24"/>
          <w:vertAlign w:val="superscript"/>
        </w:rPr>
        <w:t>er</w:t>
      </w:r>
      <w:r w:rsidRPr="00805FCB">
        <w:rPr>
          <w:sz w:val="24"/>
        </w:rPr>
        <w:t xml:space="preserve"> moyen de protection : les torons sont réalisés à partir de fils galvanisés</w:t>
      </w:r>
      <w:r w:rsidR="008611DF">
        <w:rPr>
          <w:sz w:val="24"/>
        </w:rPr>
        <w:t> ;</w:t>
      </w:r>
    </w:p>
    <w:p w14:paraId="21771712" w14:textId="77777777" w:rsidR="00BA2AB6" w:rsidRDefault="00805FCB">
      <w:pPr>
        <w:pStyle w:val="Paragraphedeliste"/>
        <w:numPr>
          <w:ilvl w:val="0"/>
          <w:numId w:val="11"/>
        </w:numPr>
        <w:tabs>
          <w:tab w:val="left" w:pos="3645"/>
        </w:tabs>
        <w:rPr>
          <w:sz w:val="24"/>
        </w:rPr>
      </w:pPr>
      <w:r w:rsidRPr="00805FCB">
        <w:rPr>
          <w:sz w:val="24"/>
        </w:rPr>
        <w:t>2</w:t>
      </w:r>
      <w:r w:rsidRPr="00805FCB">
        <w:rPr>
          <w:sz w:val="24"/>
          <w:vertAlign w:val="superscript"/>
        </w:rPr>
        <w:t>ème</w:t>
      </w:r>
      <w:r w:rsidRPr="00805FCB">
        <w:rPr>
          <w:sz w:val="24"/>
        </w:rPr>
        <w:t xml:space="preserve"> moyen de protection : la gaine individuelle de chaque toron est en polyéthylène.</w:t>
      </w:r>
    </w:p>
    <w:p w14:paraId="70BCCE93" w14:textId="77777777" w:rsidR="00A63FFD" w:rsidRPr="00F55C7F" w:rsidRDefault="00A63FFD">
      <w:pPr>
        <w:rPr>
          <w:sz w:val="24"/>
        </w:rPr>
      </w:pPr>
    </w:p>
    <w:p w14:paraId="164DD0B8" w14:textId="77777777" w:rsidR="008611DF" w:rsidRDefault="008611DF">
      <w:pPr>
        <w:rPr>
          <w:sz w:val="24"/>
        </w:rPr>
      </w:pPr>
    </w:p>
    <w:p w14:paraId="424CEB4D" w14:textId="77777777" w:rsidR="00AC43C7" w:rsidRPr="009200D6" w:rsidRDefault="00805FCB">
      <w:pPr>
        <w:rPr>
          <w:b/>
          <w:sz w:val="24"/>
        </w:rPr>
      </w:pPr>
      <w:r w:rsidRPr="009200D6">
        <w:rPr>
          <w:b/>
          <w:sz w:val="24"/>
        </w:rPr>
        <w:t>Principes et rôle de la galvanisation</w:t>
      </w:r>
    </w:p>
    <w:p w14:paraId="1BEBB541" w14:textId="77777777" w:rsidR="00A63FFD" w:rsidRPr="00F55C7F" w:rsidRDefault="004E7EA3">
      <w:pPr>
        <w:rPr>
          <w:sz w:val="24"/>
        </w:rPr>
      </w:pPr>
      <w:r w:rsidRPr="00F55C7F">
        <w:rPr>
          <w:sz w:val="24"/>
        </w:rPr>
        <w:t xml:space="preserve">La </w:t>
      </w:r>
      <w:r w:rsidRPr="00F55C7F">
        <w:rPr>
          <w:b/>
          <w:sz w:val="24"/>
        </w:rPr>
        <w:t>galvanisation</w:t>
      </w:r>
      <w:r w:rsidRPr="00F55C7F">
        <w:rPr>
          <w:sz w:val="24"/>
        </w:rPr>
        <w:t xml:space="preserve"> est l'action de recouvrir une pièce d'une couche de zinc dans le but de la protéger contre la corrosion.</w:t>
      </w:r>
    </w:p>
    <w:p w14:paraId="3C952EA5" w14:textId="77777777" w:rsidR="00A63FFD" w:rsidRPr="00F55C7F" w:rsidRDefault="004E7EA3">
      <w:pPr>
        <w:pStyle w:val="Corpsdetexte"/>
        <w:rPr>
          <w:sz w:val="24"/>
        </w:rPr>
      </w:pPr>
      <w:r w:rsidRPr="00F55C7F">
        <w:rPr>
          <w:sz w:val="24"/>
        </w:rPr>
        <w:t xml:space="preserve">Le </w:t>
      </w:r>
      <w:r w:rsidRPr="00F55C7F">
        <w:rPr>
          <w:b/>
          <w:bCs/>
          <w:sz w:val="24"/>
        </w:rPr>
        <w:t>principe chimique</w:t>
      </w:r>
      <w:r w:rsidRPr="00F55C7F">
        <w:rPr>
          <w:sz w:val="24"/>
        </w:rPr>
        <w:t xml:space="preserve"> de la galvanisation est celui de la protection cathodique par anode sacrificielle</w:t>
      </w:r>
      <w:r w:rsidR="00946446">
        <w:rPr>
          <w:sz w:val="24"/>
        </w:rPr>
        <w:t>, en effet</w:t>
      </w:r>
      <w:r w:rsidRPr="00F55C7F">
        <w:rPr>
          <w:sz w:val="24"/>
        </w:rPr>
        <w:t> :</w:t>
      </w:r>
    </w:p>
    <w:p w14:paraId="422B33FA" w14:textId="77777777" w:rsidR="00A63FFD" w:rsidRPr="00F55C7F" w:rsidRDefault="00946446">
      <w:pPr>
        <w:pStyle w:val="Corpsdetexte"/>
        <w:numPr>
          <w:ilvl w:val="0"/>
          <w:numId w:val="8"/>
        </w:numPr>
        <w:tabs>
          <w:tab w:val="left" w:pos="0"/>
        </w:tabs>
        <w:spacing w:after="0"/>
        <w:rPr>
          <w:sz w:val="24"/>
        </w:rPr>
      </w:pPr>
      <w:r>
        <w:rPr>
          <w:sz w:val="24"/>
        </w:rPr>
        <w:t>l</w:t>
      </w:r>
      <w:r w:rsidR="004E7EA3" w:rsidRPr="00F55C7F">
        <w:rPr>
          <w:sz w:val="24"/>
        </w:rPr>
        <w:t>e zinc a une tendance anodique plus forte que l'acier et va donc s'oxyder à la place de l'acier qu'il protège</w:t>
      </w:r>
      <w:r>
        <w:rPr>
          <w:sz w:val="24"/>
        </w:rPr>
        <w:t> ;</w:t>
      </w:r>
    </w:p>
    <w:p w14:paraId="0E75D4F7" w14:textId="77777777" w:rsidR="00A63FFD" w:rsidRPr="00F55C7F" w:rsidRDefault="00946446">
      <w:pPr>
        <w:pStyle w:val="Corpsdetexte"/>
        <w:numPr>
          <w:ilvl w:val="0"/>
          <w:numId w:val="8"/>
        </w:numPr>
        <w:tabs>
          <w:tab w:val="left" w:pos="0"/>
        </w:tabs>
        <w:rPr>
          <w:b/>
          <w:sz w:val="24"/>
        </w:rPr>
        <w:sectPr w:rsidR="00A63FFD" w:rsidRPr="00F55C7F">
          <w:type w:val="continuous"/>
          <w:pgSz w:w="11906" w:h="16817"/>
          <w:pgMar w:top="907" w:right="1134" w:bottom="1247" w:left="1134" w:header="720" w:footer="1021" w:gutter="0"/>
          <w:cols w:space="720"/>
          <w:docGrid w:linePitch="360"/>
        </w:sectPr>
      </w:pPr>
      <w:r>
        <w:rPr>
          <w:sz w:val="24"/>
        </w:rPr>
        <w:t>l</w:t>
      </w:r>
      <w:r w:rsidR="004E7EA3" w:rsidRPr="00F55C7F">
        <w:rPr>
          <w:sz w:val="24"/>
        </w:rPr>
        <w:t>e zinc ayant une cinétique d'oxydation environ 25 fois plus lente que celle de l'acier, l'oxydation est retardée.</w:t>
      </w:r>
    </w:p>
    <w:p w14:paraId="5977C4B9" w14:textId="77777777" w:rsidR="00A63FFD" w:rsidRPr="00F55C7F" w:rsidRDefault="00A63FFD">
      <w:pPr>
        <w:rPr>
          <w:b/>
          <w:sz w:val="24"/>
        </w:rPr>
      </w:pPr>
    </w:p>
    <w:p w14:paraId="62C2C180" w14:textId="77777777" w:rsidR="00A63FFD" w:rsidRDefault="004E7EA3">
      <w:pPr>
        <w:pageBreakBefore/>
        <w:pBdr>
          <w:top w:val="single" w:sz="4" w:space="1" w:color="000000"/>
          <w:left w:val="single" w:sz="4" w:space="4" w:color="000000"/>
          <w:bottom w:val="single" w:sz="4" w:space="1" w:color="000000"/>
          <w:right w:val="single" w:sz="4" w:space="4" w:color="000000"/>
        </w:pBdr>
        <w:rPr>
          <w:b/>
          <w:bCs/>
          <w:szCs w:val="22"/>
          <w:u w:val="single"/>
        </w:rPr>
        <w:sectPr w:rsidR="00A63FFD" w:rsidSect="008F4F30">
          <w:type w:val="continuous"/>
          <w:pgSz w:w="11906" w:h="16817"/>
          <w:pgMar w:top="907" w:right="1134" w:bottom="1247" w:left="1134" w:header="720" w:footer="122" w:gutter="0"/>
          <w:cols w:space="720"/>
          <w:formProt w:val="0"/>
          <w:docGrid w:linePitch="360"/>
        </w:sectPr>
      </w:pPr>
      <w:r>
        <w:rPr>
          <w:b/>
          <w:sz w:val="28"/>
          <w:szCs w:val="28"/>
        </w:rPr>
        <w:lastRenderedPageBreak/>
        <w:t>DT</w:t>
      </w:r>
      <w:r w:rsidR="00EE771C">
        <w:rPr>
          <w:b/>
          <w:sz w:val="28"/>
          <w:szCs w:val="28"/>
        </w:rPr>
        <w:t>6</w:t>
      </w:r>
      <w:r>
        <w:rPr>
          <w:b/>
          <w:sz w:val="28"/>
          <w:szCs w:val="28"/>
        </w:rPr>
        <w:t xml:space="preserve"> : accessibilité de la nacelle </w:t>
      </w:r>
    </w:p>
    <w:p w14:paraId="64863299" w14:textId="77777777" w:rsidR="00A63FFD" w:rsidRPr="009200D6" w:rsidRDefault="004E7EA3">
      <w:pPr>
        <w:rPr>
          <w:rFonts w:ascii="Univers" w:hAnsi="Univers" w:cs="Univers"/>
          <w:sz w:val="24"/>
          <w:lang w:eastAsia="fr-FR"/>
        </w:rPr>
      </w:pPr>
      <w:r w:rsidRPr="009200D6">
        <w:rPr>
          <w:b/>
          <w:bCs/>
          <w:sz w:val="24"/>
        </w:rPr>
        <w:lastRenderedPageBreak/>
        <w:t>Extrait du journal officiel de la république française.</w:t>
      </w:r>
    </w:p>
    <w:p w14:paraId="0B501564" w14:textId="77777777" w:rsidR="00A63FFD" w:rsidRDefault="004E7EA3">
      <w:pPr>
        <w:pBdr>
          <w:top w:val="single" w:sz="4" w:space="1" w:color="000000"/>
          <w:left w:val="single" w:sz="4" w:space="4" w:color="000000"/>
          <w:bottom w:val="single" w:sz="4" w:space="1" w:color="000000"/>
          <w:right w:val="single" w:sz="4" w:space="4" w:color="000000"/>
        </w:pBdr>
        <w:tabs>
          <w:tab w:val="center" w:pos="4536"/>
          <w:tab w:val="right" w:pos="9633"/>
        </w:tabs>
        <w:autoSpaceDE w:val="0"/>
        <w:spacing w:before="120" w:after="0"/>
        <w:rPr>
          <w:rFonts w:ascii="Univers" w:hAnsi="Univers" w:cs="Univers"/>
          <w:color w:val="2C2A2A"/>
          <w:sz w:val="3"/>
          <w:szCs w:val="3"/>
          <w:lang w:eastAsia="fr-FR"/>
        </w:rPr>
      </w:pPr>
      <w:r>
        <w:rPr>
          <w:rFonts w:ascii="Univers" w:hAnsi="Univers" w:cs="Univers"/>
          <w:sz w:val="16"/>
          <w:szCs w:val="16"/>
          <w:u w:val="single"/>
          <w:lang w:eastAsia="fr-FR"/>
        </w:rPr>
        <w:t xml:space="preserve">24 août 2006 </w:t>
      </w:r>
      <w:r>
        <w:rPr>
          <w:rFonts w:ascii="Univers" w:hAnsi="Univers" w:cs="Univers"/>
          <w:sz w:val="16"/>
          <w:szCs w:val="16"/>
          <w:u w:val="single"/>
          <w:lang w:eastAsia="fr-FR"/>
        </w:rPr>
        <w:tab/>
      </w:r>
      <w:r>
        <w:rPr>
          <w:rFonts w:ascii="Univers" w:hAnsi="Univers" w:cs="Univers"/>
          <w:sz w:val="18"/>
          <w:szCs w:val="18"/>
          <w:u w:val="single"/>
          <w:lang w:eastAsia="fr-FR"/>
        </w:rPr>
        <w:t>JOURNAL OFFICIEL DE LA RÉPUBLIQUE FRANÇAISE</w:t>
      </w:r>
      <w:r>
        <w:rPr>
          <w:rFonts w:ascii="Univers" w:hAnsi="Univers" w:cs="Univers"/>
          <w:sz w:val="18"/>
          <w:szCs w:val="18"/>
          <w:u w:val="single"/>
          <w:lang w:eastAsia="fr-FR"/>
        </w:rPr>
        <w:tab/>
      </w:r>
      <w:r>
        <w:rPr>
          <w:rFonts w:ascii="Univers" w:hAnsi="Univers" w:cs="Univers"/>
          <w:sz w:val="16"/>
          <w:szCs w:val="16"/>
          <w:u w:val="single"/>
          <w:lang w:eastAsia="fr-FR"/>
        </w:rPr>
        <w:t>Texte 14 sur 104</w:t>
      </w:r>
    </w:p>
    <w:p w14:paraId="1A514FD5" w14:textId="77777777" w:rsidR="00A63FFD" w:rsidRDefault="004E7EA3">
      <w:pPr>
        <w:pBdr>
          <w:top w:val="single" w:sz="4" w:space="1" w:color="000000"/>
          <w:left w:val="single" w:sz="4" w:space="4" w:color="000000"/>
          <w:bottom w:val="single" w:sz="4" w:space="1" w:color="000000"/>
          <w:right w:val="single" w:sz="4" w:space="4" w:color="000000"/>
        </w:pBdr>
        <w:autoSpaceDE w:val="0"/>
        <w:spacing w:before="120" w:after="0"/>
        <w:rPr>
          <w:sz w:val="43"/>
          <w:szCs w:val="43"/>
          <w:lang w:eastAsia="fr-FR"/>
        </w:rPr>
      </w:pPr>
      <w:r>
        <w:rPr>
          <w:rFonts w:ascii="Univers" w:hAnsi="Univers" w:cs="Univers"/>
          <w:color w:val="2C2A2A"/>
          <w:sz w:val="3"/>
          <w:szCs w:val="3"/>
          <w:lang w:eastAsia="fr-FR"/>
        </w:rPr>
        <w:t>. .</w:t>
      </w:r>
    </w:p>
    <w:p w14:paraId="3C706231" w14:textId="77777777" w:rsidR="00A63FFD" w:rsidRDefault="004E7EA3">
      <w:pPr>
        <w:pBdr>
          <w:top w:val="single" w:sz="4" w:space="1" w:color="000000"/>
          <w:left w:val="single" w:sz="4" w:space="4" w:color="000000"/>
          <w:bottom w:val="single" w:sz="4" w:space="1" w:color="000000"/>
          <w:right w:val="single" w:sz="4" w:space="4" w:color="000000"/>
        </w:pBdr>
        <w:autoSpaceDE w:val="0"/>
        <w:spacing w:before="120" w:after="0"/>
        <w:jc w:val="center"/>
        <w:rPr>
          <w:sz w:val="28"/>
          <w:szCs w:val="28"/>
          <w:lang w:eastAsia="fr-FR"/>
        </w:rPr>
      </w:pPr>
      <w:r>
        <w:rPr>
          <w:sz w:val="43"/>
          <w:szCs w:val="43"/>
          <w:lang w:eastAsia="fr-FR"/>
        </w:rPr>
        <w:t>Décrets, arrêtés, circulaires</w:t>
      </w:r>
    </w:p>
    <w:p w14:paraId="3E73B40A" w14:textId="77777777" w:rsidR="00A63FFD" w:rsidRDefault="004E7EA3">
      <w:pPr>
        <w:pBdr>
          <w:top w:val="single" w:sz="4" w:space="1" w:color="000000"/>
          <w:left w:val="single" w:sz="4" w:space="4" w:color="000000"/>
          <w:bottom w:val="single" w:sz="4" w:space="1" w:color="000000"/>
          <w:right w:val="single" w:sz="4" w:space="4" w:color="000000"/>
        </w:pBdr>
        <w:autoSpaceDE w:val="0"/>
        <w:spacing w:before="120" w:after="0"/>
        <w:jc w:val="center"/>
        <w:rPr>
          <w:b/>
          <w:bCs/>
          <w:sz w:val="20"/>
          <w:szCs w:val="20"/>
          <w:lang w:eastAsia="fr-FR"/>
        </w:rPr>
      </w:pPr>
      <w:r>
        <w:rPr>
          <w:sz w:val="28"/>
          <w:szCs w:val="28"/>
          <w:lang w:eastAsia="fr-FR"/>
        </w:rPr>
        <w:t>TEXTES GÉNÉRAUX</w:t>
      </w:r>
    </w:p>
    <w:p w14:paraId="77CEACFC" w14:textId="77777777" w:rsidR="00A63FFD" w:rsidRDefault="004E7EA3">
      <w:pPr>
        <w:pBdr>
          <w:top w:val="single" w:sz="4" w:space="1" w:color="000000"/>
          <w:left w:val="single" w:sz="4" w:space="4" w:color="000000"/>
          <w:bottom w:val="single" w:sz="4" w:space="1" w:color="000000"/>
          <w:right w:val="single" w:sz="4" w:space="4" w:color="000000"/>
        </w:pBdr>
        <w:autoSpaceDE w:val="0"/>
        <w:spacing w:before="120" w:after="0"/>
        <w:jc w:val="center"/>
        <w:rPr>
          <w:b/>
          <w:bCs/>
          <w:szCs w:val="22"/>
          <w:lang w:eastAsia="fr-FR"/>
        </w:rPr>
      </w:pPr>
      <w:r>
        <w:rPr>
          <w:b/>
          <w:bCs/>
          <w:sz w:val="20"/>
          <w:szCs w:val="20"/>
          <w:lang w:eastAsia="fr-FR"/>
        </w:rPr>
        <w:t>MINISTÈRE DE L’EMPLOI, DE LA COHÉSION SOCIALE ET DU LOGEMENT</w:t>
      </w:r>
    </w:p>
    <w:p w14:paraId="4ECF3914" w14:textId="77777777" w:rsidR="00A63FFD" w:rsidRDefault="00A63FFD">
      <w:pPr>
        <w:pBdr>
          <w:top w:val="single" w:sz="4" w:space="1" w:color="000000"/>
          <w:left w:val="single" w:sz="4" w:space="4" w:color="000000"/>
          <w:bottom w:val="single" w:sz="4" w:space="1" w:color="000000"/>
          <w:right w:val="single" w:sz="4" w:space="4" w:color="000000"/>
        </w:pBdr>
        <w:autoSpaceDE w:val="0"/>
        <w:spacing w:before="120" w:after="0"/>
        <w:rPr>
          <w:b/>
          <w:bCs/>
          <w:szCs w:val="22"/>
          <w:lang w:eastAsia="fr-FR"/>
        </w:rPr>
      </w:pPr>
    </w:p>
    <w:p w14:paraId="7ECDA614" w14:textId="77777777" w:rsidR="00A63FFD" w:rsidRDefault="004E7EA3">
      <w:pPr>
        <w:pBdr>
          <w:top w:val="single" w:sz="4" w:space="1" w:color="000000"/>
          <w:left w:val="single" w:sz="4" w:space="4" w:color="000000"/>
          <w:bottom w:val="single" w:sz="4" w:space="1" w:color="000000"/>
          <w:right w:val="single" w:sz="4" w:space="4" w:color="000000"/>
        </w:pBdr>
        <w:autoSpaceDE w:val="0"/>
        <w:spacing w:before="120" w:after="0"/>
      </w:pPr>
      <w:r>
        <w:rPr>
          <w:b/>
          <w:bCs/>
          <w:szCs w:val="22"/>
          <w:lang w:eastAsia="fr-FR"/>
        </w:rPr>
        <w:t>Arrêté du 1er août 2006 fixant les dispositions prises pour l’application des articles R. 111-19 à R. 111-19-3 et R. 111-19-6 du code de la construction et de l’habitation relatives à l’accessibilité aux personnes handicapées des établissements recevant du public et des installations ouvertes au public lors de leur construction ou de leur création</w:t>
      </w:r>
    </w:p>
    <w:p w14:paraId="32694A19" w14:textId="77777777" w:rsidR="00A63FFD" w:rsidRDefault="007C1354">
      <w:pPr>
        <w:pBdr>
          <w:top w:val="single" w:sz="4" w:space="1" w:color="000000"/>
          <w:left w:val="single" w:sz="4" w:space="4" w:color="000000"/>
          <w:bottom w:val="single" w:sz="4" w:space="1" w:color="000000"/>
          <w:right w:val="single" w:sz="4" w:space="4" w:color="000000"/>
        </w:pBdr>
        <w:jc w:val="center"/>
      </w:pPr>
      <w:r>
        <w:rPr>
          <w:noProof/>
          <w:lang w:eastAsia="fr-FR"/>
        </w:rPr>
        <w:pict w14:anchorId="1FF4A9C0">
          <v:group id="Group 91" o:spid="_x0000_s2208" style="position:absolute;left:0;text-align:left;margin-left:3.75pt;margin-top:11.85pt;width:476.65pt;height:3.95pt;z-index:251643392;mso-wrap-distance-left:0;mso-wrap-distance-right:0" coordorigin="75,237" coordsize="9532,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">
            <v:shapetype id="_x0000_t32" coordsize="21600,21600" o:spt="32" o:oned="t" path="m0,0l21600,21600e" filled="f">
              <v:path arrowok="t" fillok="f" o:connecttype="none"/>
              <o:lock v:ext="edit" shapetype="t"/>
            </v:shapetype>
            <v:shape id="AutoShape 92" o:spid="_x0000_s2210" type="#_x0000_t32" style="position:absolute;left:75;top:237;width:9524;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5R7sQAAADcAAAADwAAAGRycy9kb3ducmV2LnhtbERPTWsCMRC9C/6HMAUvUrN60O3WKItQ&#10;FQpC1x7a27CZbhY3k2WTavz3TaHQ2zze56y30XbiSoNvHSuYzzIQxLXTLTcK3s8vjzkIH5A1do5J&#10;wZ08bDfj0RoL7W78RtcqNCKFsC9QgQmhL6T0tSGLfuZ64sR9ucFiSHBopB7wlsJtJxdZtpQWW04N&#10;BnvaGaov1bdVsDvHyrxePpenqc5jW5b5x/5QKzV5iOUziEAx/Iv/3Eed5j+t4PeZdIH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flHuxAAAANwAAAAPAAAAAAAAAAAA&#10;AAAAAKECAABkcnMvZG93bnJldi54bWxQSwUGAAAAAAQABAD5AAAAkgMAAAAA&#10;" strokeweight=".26mm">
              <v:stroke dashstyle="dash" joinstyle="miter"/>
            </v:shape>
            <v:shape id="AutoShape 93" o:spid="_x0000_s2209" type="#_x0000_t32" style="position:absolute;left:84;top:314;width:9523;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HFnMYAAADcAAAADwAAAGRycy9kb3ducmV2LnhtbESPQUvDQBCF70L/wzKCF7EbPZSYdltC&#10;oVYQBFMP9jZkx2xodjZkt+36752D4G2G9+a9b1ab7Ad1oSn2gQ08zgtQxG2wPXcGPg+7hxJUTMgW&#10;h8Bk4IcibNazmxVWNlz5gy5N6pSEcKzQgEtprLSOrSOPcR5GYtG+w+QxyTp12k54lXA/6KeiWGiP&#10;PUuDw5G2jtpTc/YGtofcuLfTcfF+b8vc13X59bJvjbm7zfUSVKKc/s1/169W8J+FVp6RCfT6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hxZzGAAAA3AAAAA8AAAAAAAAA&#10;AAAAAAAAoQIAAGRycy9kb3ducmV2LnhtbFBLBQYAAAAABAAEAPkAAACUAwAAAAA=&#10;" strokeweight=".26mm">
              <v:stroke dashstyle="dash" joinstyle="miter"/>
            </v:shape>
          </v:group>
        </w:pict>
      </w:r>
      <w:r w:rsidR="004E7EA3">
        <w:rPr>
          <w:sz w:val="16"/>
          <w:szCs w:val="16"/>
          <w:lang w:eastAsia="fr-FR"/>
        </w:rPr>
        <w:t xml:space="preserve">NOR : </w:t>
      </w:r>
      <w:r w:rsidR="004E7EA3">
        <w:rPr>
          <w:i/>
          <w:iCs/>
          <w:sz w:val="16"/>
          <w:szCs w:val="16"/>
          <w:lang w:eastAsia="fr-FR"/>
        </w:rPr>
        <w:t>SOCU0611478A</w:t>
      </w:r>
    </w:p>
    <w:p w14:paraId="0C4C6C3D" w14:textId="77777777" w:rsidR="00A63FFD" w:rsidRDefault="004E7EA3">
      <w:pPr>
        <w:pBdr>
          <w:top w:val="single" w:sz="4" w:space="1" w:color="000000"/>
          <w:left w:val="single" w:sz="4" w:space="4" w:color="000000"/>
          <w:bottom w:val="single" w:sz="4" w:space="1" w:color="000000"/>
          <w:right w:val="single" w:sz="4" w:space="4" w:color="000000"/>
        </w:pBdr>
        <w:autoSpaceDE w:val="0"/>
        <w:spacing w:before="120" w:after="0"/>
      </w:pPr>
      <w:r>
        <w:t>2</w:t>
      </w:r>
      <w:r>
        <w:rPr>
          <w:vertAlign w:val="superscript"/>
        </w:rPr>
        <w:t>o</w:t>
      </w:r>
      <w:r>
        <w:t xml:space="preserve"> Caractéristiques dimensionnelles :</w:t>
      </w:r>
    </w:p>
    <w:p w14:paraId="6AE11AC0" w14:textId="77777777" w:rsidR="00A63FFD" w:rsidRDefault="00A63FFD">
      <w:pPr>
        <w:pBdr>
          <w:top w:val="single" w:sz="4" w:space="1" w:color="000000"/>
          <w:left w:val="single" w:sz="4" w:space="4" w:color="000000"/>
          <w:bottom w:val="single" w:sz="4" w:space="1" w:color="000000"/>
          <w:right w:val="single" w:sz="4" w:space="4" w:color="000000"/>
        </w:pBdr>
        <w:autoSpaceDE w:val="0"/>
        <w:spacing w:before="120" w:after="0"/>
      </w:pPr>
    </w:p>
    <w:p w14:paraId="58CC3999" w14:textId="77777777" w:rsidR="00A63FFD" w:rsidRDefault="004E7EA3">
      <w:pPr>
        <w:pBdr>
          <w:top w:val="single" w:sz="4" w:space="1" w:color="000000"/>
          <w:left w:val="single" w:sz="4" w:space="4" w:color="000000"/>
          <w:bottom w:val="single" w:sz="4" w:space="1" w:color="000000"/>
          <w:right w:val="single" w:sz="4" w:space="4" w:color="000000"/>
        </w:pBdr>
        <w:autoSpaceDE w:val="0"/>
        <w:spacing w:before="120" w:after="0"/>
      </w:pPr>
      <w:r>
        <w:t>a) Profil en long :</w:t>
      </w:r>
    </w:p>
    <w:p w14:paraId="2DCA9A8B" w14:textId="77777777" w:rsidR="00A63FFD" w:rsidRDefault="004E7EA3">
      <w:pPr>
        <w:pBdr>
          <w:top w:val="single" w:sz="4" w:space="1" w:color="000000"/>
          <w:left w:val="single" w:sz="4" w:space="4" w:color="000000"/>
          <w:bottom w:val="single" w:sz="4" w:space="1" w:color="000000"/>
          <w:right w:val="single" w:sz="4" w:space="4" w:color="000000"/>
        </w:pBdr>
      </w:pPr>
      <w:r>
        <w:t>Le cheminement accessible doit être horizontal et sans ressaut. Lorsqu’une dénivellation ne peut être évitée, un plan incliné de pente inférieure ou égale à 5 % doit être aménagé afin de la franchir. Les valeurs de pentes suivantes sont tolérées exceptionnellement :</w:t>
      </w:r>
    </w:p>
    <w:p w14:paraId="509798EB" w14:textId="77777777" w:rsidR="00A63FFD" w:rsidRDefault="004E7EA3">
      <w:pPr>
        <w:pBdr>
          <w:top w:val="single" w:sz="4" w:space="1" w:color="000000"/>
          <w:left w:val="single" w:sz="4" w:space="4" w:color="000000"/>
          <w:bottom w:val="single" w:sz="4" w:space="1" w:color="000000"/>
          <w:right w:val="single" w:sz="4" w:space="4" w:color="000000"/>
        </w:pBdr>
        <w:autoSpaceDE w:val="0"/>
      </w:pPr>
      <w:r>
        <w:t>Un palier de repos est nécessaire en haut et en bas de chaque plan incliné, quelle qu’en soit la longueur. En cas de plan incliné de pente supérieure ou égale à 4 %, un palier de repos est nécessaire tous les 10 m.</w:t>
      </w:r>
    </w:p>
    <w:p w14:paraId="62D241B7" w14:textId="77777777" w:rsidR="00A63FFD" w:rsidRDefault="004E7EA3">
      <w:pPr>
        <w:pBdr>
          <w:top w:val="single" w:sz="4" w:space="1" w:color="000000"/>
          <w:left w:val="single" w:sz="4" w:space="4" w:color="000000"/>
          <w:bottom w:val="single" w:sz="4" w:space="1" w:color="000000"/>
          <w:right w:val="single" w:sz="4" w:space="4" w:color="000000"/>
        </w:pBdr>
        <w:autoSpaceDE w:val="0"/>
      </w:pPr>
      <w:r>
        <w:t>Les caractéristiques dimensionnelles du palier sont définies à l’annexe 2.</w:t>
      </w:r>
    </w:p>
    <w:p w14:paraId="372FFB39" w14:textId="77777777" w:rsidR="00A63FFD" w:rsidRDefault="004E7EA3">
      <w:pPr>
        <w:pBdr>
          <w:top w:val="single" w:sz="4" w:space="1" w:color="000000"/>
          <w:left w:val="single" w:sz="4" w:space="4" w:color="000000"/>
          <w:bottom w:val="single" w:sz="4" w:space="1" w:color="000000"/>
          <w:right w:val="single" w:sz="4" w:space="4" w:color="000000"/>
        </w:pBdr>
        <w:autoSpaceDE w:val="0"/>
        <w:rPr>
          <w:b/>
          <w:bCs/>
          <w:szCs w:val="22"/>
          <w:u w:val="single"/>
        </w:rPr>
      </w:pPr>
      <w:r>
        <w:t xml:space="preserve">Lorsqu’il ne peut être évité, un faible écart de niveau peut être traité par un ressaut à bord arrondi ou muni d’un chanfrein et dont la hauteur doit être inférieure ou égale à 2 cm. </w:t>
      </w:r>
    </w:p>
    <w:p w14:paraId="46C58935" w14:textId="77777777" w:rsidR="00AC43C7" w:rsidRDefault="00AC43C7">
      <w:pPr>
        <w:autoSpaceDE w:val="0"/>
        <w:spacing w:before="120" w:after="0"/>
        <w:rPr>
          <w:b/>
          <w:bCs/>
          <w:szCs w:val="22"/>
          <w:u w:val="single"/>
        </w:rPr>
      </w:pPr>
    </w:p>
    <w:p w14:paraId="232D8561" w14:textId="77777777" w:rsidR="00AC43C7" w:rsidRDefault="00AC43C7">
      <w:pPr>
        <w:autoSpaceDE w:val="0"/>
        <w:spacing w:before="120" w:after="0"/>
        <w:rPr>
          <w:b/>
          <w:bCs/>
          <w:szCs w:val="22"/>
          <w:u w:val="single"/>
        </w:rPr>
      </w:pPr>
    </w:p>
    <w:p w14:paraId="2462ACE3" w14:textId="77777777" w:rsidR="00A63FFD" w:rsidRPr="009200D6" w:rsidRDefault="004E7EA3">
      <w:pPr>
        <w:autoSpaceDE w:val="0"/>
        <w:spacing w:before="120" w:after="0"/>
        <w:rPr>
          <w:b/>
          <w:bCs/>
          <w:szCs w:val="22"/>
        </w:rPr>
      </w:pPr>
      <w:r w:rsidRPr="009200D6">
        <w:rPr>
          <w:b/>
          <w:bCs/>
          <w:szCs w:val="22"/>
        </w:rPr>
        <w:t>Architecture de la nacelle</w:t>
      </w:r>
    </w:p>
    <w:p w14:paraId="788F415A" w14:textId="77777777" w:rsidR="00A63FFD" w:rsidRDefault="00A63FFD">
      <w:pPr>
        <w:autoSpaceDE w:val="0"/>
        <w:spacing w:before="120" w:after="0"/>
        <w:rPr>
          <w:b/>
          <w:bCs/>
          <w:szCs w:val="22"/>
          <w:u w:val="single"/>
        </w:rPr>
      </w:pPr>
    </w:p>
    <w:p w14:paraId="2ACAFF13" w14:textId="77777777" w:rsidR="00A63FFD" w:rsidRDefault="007C1354">
      <w:pPr>
        <w:autoSpaceDE w:val="0"/>
        <w:spacing w:after="0"/>
        <w:sectPr w:rsidR="00A63FFD" w:rsidSect="008F4F30">
          <w:type w:val="continuous"/>
          <w:pgSz w:w="11906" w:h="16817"/>
          <w:pgMar w:top="907" w:right="1134" w:bottom="1247" w:left="1134" w:header="720" w:footer="122" w:gutter="0"/>
          <w:cols w:space="720"/>
          <w:docGrid w:linePitch="360"/>
        </w:sectPr>
      </w:pPr>
      <w:r>
        <w:rPr>
          <w:noProof/>
          <w:lang w:eastAsia="fr-FR"/>
        </w:rPr>
        <w:pict w14:anchorId="0820EA85">
          <v:group id="Group 94" o:spid="_x0000_s2205" style="position:absolute;margin-left:358.65pt;margin-top:10.2pt;width:91.7pt;height:124.7pt;z-index:251644416;mso-wrap-distance-left:0;mso-wrap-distance-right:0" coordorigin="7173,204" coordsize="1833,24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">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95" o:spid="_x0000_s2207" type="#_x0000_t47" style="position:absolute;left:7228;top:204;width:1479;height:6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sTqmvwAA&#10;ANwAAAAPAAAAZHJzL2Rvd25yZXYueG1sRE/NisIwEL4v+A5hhL2tqbLIWo0iQnWv1j7A0IxNNZmU&#10;Jtb69puFhb3Nx/c7m93orBioD61nBfNZBoK49rrlRkF1KT6+QISIrNF6JgUvCrDbTt42mGv/5DMN&#10;ZWxECuGQowITY5dLGWpDDsPMd8SJu/reYUywb6Tu8ZnCnZWLLFtKhy2nBoMdHQzV9/LhFHBRGSzs&#10;5VTJsr4Nx0dhcTFX6n067tcgIo3xX/zn/tZp/uoTfp9JF8jt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xOqa/AAAA3AAAAA8AAAAAAAAAAAAAAAAAlwIAAGRycy9kb3ducmV2&#10;LnhtbFBLBQYAAAAABAAEAPUAAACDAwAAAAA=&#10;" adj="-48950,10753,-1751,5643" strokeweight=".26mm">
              <v:textbox>
                <w:txbxContent>
                  <w:p w14:paraId="25473403" w14:textId="77777777" w:rsidR="009D28BC" w:rsidRPr="00F55C7F" w:rsidRDefault="009D28BC">
                    <w:pPr>
                      <w:spacing w:after="0"/>
                      <w:jc w:val="center"/>
                      <w:rPr>
                        <w:szCs w:val="22"/>
                      </w:rPr>
                    </w:pPr>
                    <w:r w:rsidRPr="00F55C7F">
                      <w:rPr>
                        <w:szCs w:val="22"/>
                      </w:rPr>
                      <w:t>Suspente (10 en tout)</w:t>
                    </w:r>
                  </w:p>
                </w:txbxContent>
              </v:textbox>
              <o:callout v:ext="edit" minusy="t"/>
            </v:shape>
            <v:shape id="AutoShape 96" o:spid="_x0000_s2206" type="#_x0000_t47" style="position:absolute;left:7173;top:1752;width:1833;height:9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M9XvwAA&#10;ANwAAAAPAAAAZHJzL2Rvd25yZXYueG1sRI/NCsIwEITvgu8QVvCmqaKi1SiiKD369wBLs7bFZlOa&#10;aOvbG0HwtsvMzje72rSmFC+qXWFZwWgYgSBOrS44U3C7HgZzEM4jaywtk4I3Odisu50Vxto2fKbX&#10;xWcihLCLUUHufRVL6dKcDLqhrYiDdre1QR/WOpO6xiaEm1KOo2gmDRYcCDlWtMspfVyeJkB0GSW6&#10;SU67/fH4qKbbyW2GiVL9XrtdgvDU+r/5d53oUH8xhe8zYQK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2Mz1e/AAAA3AAAAA8AAAAAAAAAAAAAAAAAlwIAAGRycy9kb3ducmV2&#10;LnhtbFBLBQYAAAAABAAEAPUAAACDAwAAAAA=&#10;" adj="-40303,-3334,-1413,4110" strokeweight=".26mm">
              <v:textbox>
                <w:txbxContent>
                  <w:p w14:paraId="07741059" w14:textId="77777777" w:rsidR="009D28BC" w:rsidRDefault="009D28BC">
                    <w:pPr>
                      <w:spacing w:after="0"/>
                    </w:pPr>
                    <w:r>
                      <w:t>Cabine nacelle (jusqu’à 135 passagers)</w:t>
                    </w:r>
                  </w:p>
                </w:txbxContent>
              </v:textbox>
            </v:shape>
          </v:group>
        </w:pict>
      </w:r>
      <w:r w:rsidR="004E7EA3">
        <w:rPr>
          <w:noProof/>
          <w:lang w:eastAsia="fr-FR"/>
        </w:rPr>
        <w:drawing>
          <wp:inline distT="0" distB="0" distL="0" distR="0" wp14:anchorId="71D19388" wp14:editId="1015B07C">
            <wp:extent cx="3781425" cy="2352675"/>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1425" cy="2352675"/>
                    </a:xfrm>
                    <a:prstGeom prst="rect">
                      <a:avLst/>
                    </a:prstGeom>
                    <a:solidFill>
                      <a:srgbClr val="FFFFFF"/>
                    </a:solidFill>
                    <a:ln>
                      <a:noFill/>
                    </a:ln>
                  </pic:spPr>
                </pic:pic>
              </a:graphicData>
            </a:graphic>
          </wp:inline>
        </w:drawing>
      </w:r>
    </w:p>
    <w:p w14:paraId="48A84C9A" w14:textId="77777777" w:rsidR="00A63FFD" w:rsidRDefault="00A63FFD"/>
    <w:p w14:paraId="7B8F7B78" w14:textId="77777777" w:rsidR="00A63FFD" w:rsidRDefault="004E7EA3">
      <w:pPr>
        <w:pageBreakBefore/>
        <w:pBdr>
          <w:top w:val="single" w:sz="4" w:space="1" w:color="000000"/>
          <w:left w:val="single" w:sz="4" w:space="4" w:color="000000"/>
          <w:bottom w:val="single" w:sz="4" w:space="1" w:color="000000"/>
          <w:right w:val="single" w:sz="4" w:space="4" w:color="000000"/>
        </w:pBdr>
        <w:rPr>
          <w:b/>
          <w:bCs/>
          <w:szCs w:val="22"/>
          <w:u w:val="single"/>
        </w:rPr>
        <w:sectPr w:rsidR="00A63FFD" w:rsidSect="008F4F30">
          <w:type w:val="continuous"/>
          <w:pgSz w:w="11906" w:h="16817"/>
          <w:pgMar w:top="907" w:right="1134" w:bottom="1247" w:left="1134" w:header="720" w:footer="122" w:gutter="0"/>
          <w:cols w:space="720"/>
          <w:formProt w:val="0"/>
          <w:docGrid w:linePitch="360"/>
        </w:sectPr>
      </w:pPr>
      <w:r>
        <w:rPr>
          <w:b/>
          <w:sz w:val="28"/>
          <w:szCs w:val="28"/>
        </w:rPr>
        <w:lastRenderedPageBreak/>
        <w:t>DT</w:t>
      </w:r>
      <w:r w:rsidR="00EE771C">
        <w:rPr>
          <w:b/>
          <w:sz w:val="28"/>
          <w:szCs w:val="28"/>
        </w:rPr>
        <w:t>7</w:t>
      </w:r>
      <w:r>
        <w:rPr>
          <w:b/>
          <w:sz w:val="28"/>
          <w:szCs w:val="28"/>
        </w:rPr>
        <w:t xml:space="preserve"> : </w:t>
      </w:r>
      <w:r w:rsidR="00EE771C">
        <w:rPr>
          <w:b/>
          <w:sz w:val="28"/>
          <w:szCs w:val="28"/>
        </w:rPr>
        <w:t xml:space="preserve">caractéristiques des câbles – conditions climatiques </w:t>
      </w:r>
      <w:r w:rsidR="00AC43C7">
        <w:rPr>
          <w:b/>
          <w:sz w:val="28"/>
          <w:szCs w:val="28"/>
        </w:rPr>
        <w:t>n</w:t>
      </w:r>
      <w:r w:rsidR="00EE771C">
        <w:rPr>
          <w:b/>
          <w:sz w:val="28"/>
          <w:szCs w:val="28"/>
        </w:rPr>
        <w:t>antaises</w:t>
      </w:r>
    </w:p>
    <w:p w14:paraId="4A80AE64" w14:textId="77777777" w:rsidR="00A63FFD" w:rsidRPr="0029124D" w:rsidRDefault="004E7EA3">
      <w:pPr>
        <w:autoSpaceDE w:val="0"/>
        <w:spacing w:before="120" w:after="0"/>
        <w:rPr>
          <w:b/>
          <w:bCs/>
          <w:color w:val="231F20"/>
          <w:sz w:val="24"/>
          <w:lang w:eastAsia="fr-FR"/>
        </w:rPr>
      </w:pPr>
      <w:r w:rsidRPr="0029124D">
        <w:rPr>
          <w:b/>
          <w:bCs/>
          <w:sz w:val="24"/>
        </w:rPr>
        <w:lastRenderedPageBreak/>
        <w:t>Extrait de tableau constructeur (Freyssinet)</w:t>
      </w:r>
    </w:p>
    <w:p w14:paraId="45AF1FA6" w14:textId="77777777" w:rsidR="00A63FFD" w:rsidRDefault="004E7EA3">
      <w:pPr>
        <w:tabs>
          <w:tab w:val="center" w:pos="284"/>
          <w:tab w:val="center" w:pos="1276"/>
          <w:tab w:val="center" w:pos="3402"/>
          <w:tab w:val="center" w:pos="6096"/>
          <w:tab w:val="center" w:pos="8647"/>
        </w:tabs>
        <w:autoSpaceDE w:val="0"/>
        <w:spacing w:before="120" w:after="0"/>
        <w:rPr>
          <w:b/>
          <w:bCs/>
          <w:color w:val="231F20"/>
          <w:sz w:val="18"/>
          <w:szCs w:val="18"/>
          <w:lang w:eastAsia="fr-FR"/>
        </w:rPr>
      </w:pPr>
      <w:r>
        <w:rPr>
          <w:b/>
          <w:bCs/>
          <w:color w:val="231F20"/>
          <w:sz w:val="18"/>
          <w:szCs w:val="18"/>
          <w:lang w:eastAsia="fr-FR"/>
        </w:rPr>
        <w:tab/>
        <w:t>Type</w:t>
      </w:r>
      <w:r>
        <w:rPr>
          <w:b/>
          <w:bCs/>
          <w:color w:val="231F20"/>
          <w:sz w:val="18"/>
          <w:szCs w:val="18"/>
          <w:lang w:eastAsia="fr-FR"/>
        </w:rPr>
        <w:tab/>
        <w:t>Section [mm</w:t>
      </w:r>
      <w:r>
        <w:rPr>
          <w:b/>
          <w:bCs/>
          <w:color w:val="231F20"/>
          <w:sz w:val="18"/>
          <w:szCs w:val="18"/>
          <w:vertAlign w:val="superscript"/>
          <w:lang w:eastAsia="fr-FR"/>
        </w:rPr>
        <w:t>2</w:t>
      </w:r>
      <w:r>
        <w:rPr>
          <w:b/>
          <w:bCs/>
          <w:color w:val="231F20"/>
          <w:sz w:val="18"/>
          <w:szCs w:val="18"/>
          <w:lang w:eastAsia="fr-FR"/>
        </w:rPr>
        <w:t>]</w:t>
      </w:r>
      <w:r>
        <w:rPr>
          <w:b/>
          <w:bCs/>
          <w:color w:val="231F20"/>
          <w:sz w:val="18"/>
          <w:szCs w:val="18"/>
          <w:lang w:eastAsia="fr-FR"/>
        </w:rPr>
        <w:tab/>
        <w:t xml:space="preserve">Effort de rupture 1,0 </w:t>
      </w:r>
      <w:proofErr w:type="spellStart"/>
      <w:r>
        <w:rPr>
          <w:b/>
          <w:bCs/>
          <w:color w:val="231F20"/>
          <w:sz w:val="18"/>
          <w:szCs w:val="18"/>
          <w:lang w:eastAsia="fr-FR"/>
        </w:rPr>
        <w:t>f</w:t>
      </w:r>
      <w:r>
        <w:rPr>
          <w:b/>
          <w:bCs/>
          <w:color w:val="231F20"/>
          <w:sz w:val="18"/>
          <w:szCs w:val="18"/>
          <w:vertAlign w:val="subscript"/>
          <w:lang w:eastAsia="fr-FR"/>
        </w:rPr>
        <w:t>pk</w:t>
      </w:r>
      <w:proofErr w:type="spellEnd"/>
      <w:r>
        <w:rPr>
          <w:b/>
          <w:bCs/>
          <w:color w:val="231F20"/>
          <w:sz w:val="18"/>
          <w:szCs w:val="18"/>
          <w:lang w:eastAsia="fr-FR"/>
        </w:rPr>
        <w:tab/>
        <w:t xml:space="preserve">Effort service 0,45 </w:t>
      </w:r>
      <w:proofErr w:type="spellStart"/>
      <w:r>
        <w:rPr>
          <w:b/>
          <w:bCs/>
          <w:color w:val="231F20"/>
          <w:sz w:val="18"/>
          <w:szCs w:val="18"/>
          <w:lang w:eastAsia="fr-FR"/>
        </w:rPr>
        <w:t>f</w:t>
      </w:r>
      <w:r>
        <w:rPr>
          <w:b/>
          <w:bCs/>
          <w:color w:val="231F20"/>
          <w:sz w:val="18"/>
          <w:szCs w:val="18"/>
          <w:vertAlign w:val="subscript"/>
          <w:lang w:eastAsia="fr-FR"/>
        </w:rPr>
        <w:t>pk</w:t>
      </w:r>
      <w:proofErr w:type="spellEnd"/>
      <w:r>
        <w:rPr>
          <w:b/>
          <w:bCs/>
          <w:color w:val="231F20"/>
          <w:sz w:val="18"/>
          <w:szCs w:val="18"/>
          <w:lang w:eastAsia="fr-FR"/>
        </w:rPr>
        <w:tab/>
        <w:t>Gaine en partie courante</w:t>
      </w:r>
    </w:p>
    <w:p w14:paraId="6A5DFDAA" w14:textId="77777777" w:rsidR="00A63FFD" w:rsidRDefault="004E7EA3">
      <w:pPr>
        <w:tabs>
          <w:tab w:val="center" w:pos="284"/>
          <w:tab w:val="center" w:pos="1276"/>
          <w:tab w:val="center" w:pos="3402"/>
          <w:tab w:val="center" w:pos="6096"/>
          <w:tab w:val="center" w:pos="8647"/>
        </w:tabs>
        <w:autoSpaceDE w:val="0"/>
        <w:spacing w:before="120" w:after="0"/>
        <w:rPr>
          <w:color w:val="231F20"/>
          <w:sz w:val="18"/>
          <w:szCs w:val="18"/>
          <w:lang w:val="en-US" w:eastAsia="fr-FR"/>
        </w:rPr>
      </w:pPr>
      <w:r>
        <w:rPr>
          <w:b/>
          <w:bCs/>
          <w:color w:val="231F20"/>
          <w:sz w:val="18"/>
          <w:szCs w:val="18"/>
          <w:lang w:eastAsia="fr-FR"/>
        </w:rPr>
        <w:tab/>
      </w:r>
      <w:r>
        <w:rPr>
          <w:b/>
          <w:bCs/>
          <w:color w:val="231F20"/>
          <w:sz w:val="18"/>
          <w:szCs w:val="18"/>
          <w:lang w:val="en-US" w:eastAsia="fr-FR"/>
        </w:rPr>
        <w:t>[-]</w:t>
      </w:r>
      <w:r>
        <w:rPr>
          <w:b/>
          <w:bCs/>
          <w:color w:val="231F20"/>
          <w:sz w:val="18"/>
          <w:szCs w:val="18"/>
          <w:lang w:val="en-US" w:eastAsia="fr-FR"/>
        </w:rPr>
        <w:tab/>
        <w:t>[</w:t>
      </w:r>
      <w:proofErr w:type="gramStart"/>
      <w:r>
        <w:rPr>
          <w:b/>
          <w:bCs/>
          <w:color w:val="231F20"/>
          <w:sz w:val="18"/>
          <w:szCs w:val="18"/>
          <w:lang w:val="en-US" w:eastAsia="fr-FR"/>
        </w:rPr>
        <w:t>mm</w:t>
      </w:r>
      <w:r>
        <w:rPr>
          <w:b/>
          <w:bCs/>
          <w:color w:val="231F20"/>
          <w:sz w:val="18"/>
          <w:szCs w:val="18"/>
          <w:vertAlign w:val="superscript"/>
          <w:lang w:val="en-US" w:eastAsia="fr-FR"/>
        </w:rPr>
        <w:t>2</w:t>
      </w:r>
      <w:proofErr w:type="gramEnd"/>
      <w:r>
        <w:rPr>
          <w:b/>
          <w:bCs/>
          <w:color w:val="231F20"/>
          <w:sz w:val="18"/>
          <w:szCs w:val="18"/>
          <w:lang w:val="en-US" w:eastAsia="fr-FR"/>
        </w:rPr>
        <w:t>]</w:t>
      </w:r>
      <w:r>
        <w:rPr>
          <w:b/>
          <w:bCs/>
          <w:color w:val="231F20"/>
          <w:sz w:val="18"/>
          <w:szCs w:val="18"/>
          <w:lang w:val="en-US" w:eastAsia="fr-FR"/>
        </w:rPr>
        <w:tab/>
        <w:t>[</w:t>
      </w:r>
      <w:proofErr w:type="spellStart"/>
      <w:proofErr w:type="gramStart"/>
      <w:r>
        <w:rPr>
          <w:b/>
          <w:bCs/>
          <w:color w:val="231F20"/>
          <w:sz w:val="18"/>
          <w:szCs w:val="18"/>
          <w:lang w:val="en-US" w:eastAsia="fr-FR"/>
        </w:rPr>
        <w:t>kN</w:t>
      </w:r>
      <w:proofErr w:type="spellEnd"/>
      <w:proofErr w:type="gramEnd"/>
      <w:r>
        <w:rPr>
          <w:b/>
          <w:bCs/>
          <w:color w:val="231F20"/>
          <w:sz w:val="18"/>
          <w:szCs w:val="18"/>
          <w:lang w:val="en-US" w:eastAsia="fr-FR"/>
        </w:rPr>
        <w:t>]</w:t>
      </w:r>
      <w:r>
        <w:rPr>
          <w:b/>
          <w:bCs/>
          <w:color w:val="231F20"/>
          <w:sz w:val="18"/>
          <w:szCs w:val="18"/>
          <w:lang w:val="en-US" w:eastAsia="fr-FR"/>
        </w:rPr>
        <w:tab/>
        <w:t>[</w:t>
      </w:r>
      <w:proofErr w:type="spellStart"/>
      <w:proofErr w:type="gramStart"/>
      <w:r>
        <w:rPr>
          <w:b/>
          <w:bCs/>
          <w:color w:val="231F20"/>
          <w:sz w:val="18"/>
          <w:szCs w:val="18"/>
          <w:lang w:val="en-US" w:eastAsia="fr-FR"/>
        </w:rPr>
        <w:t>kN</w:t>
      </w:r>
      <w:proofErr w:type="spellEnd"/>
      <w:proofErr w:type="gramEnd"/>
      <w:r>
        <w:rPr>
          <w:b/>
          <w:bCs/>
          <w:color w:val="231F20"/>
          <w:sz w:val="18"/>
          <w:szCs w:val="18"/>
          <w:lang w:val="en-US" w:eastAsia="fr-FR"/>
        </w:rPr>
        <w:t>]</w:t>
      </w:r>
      <w:r>
        <w:rPr>
          <w:b/>
          <w:bCs/>
          <w:color w:val="231F20"/>
          <w:sz w:val="18"/>
          <w:szCs w:val="18"/>
          <w:lang w:val="en-US" w:eastAsia="fr-FR"/>
        </w:rPr>
        <w:tab/>
      </w:r>
      <w:proofErr w:type="spellStart"/>
      <w:r>
        <w:rPr>
          <w:b/>
          <w:bCs/>
          <w:color w:val="231F20"/>
          <w:sz w:val="18"/>
          <w:szCs w:val="18"/>
          <w:lang w:val="en-US" w:eastAsia="fr-FR"/>
        </w:rPr>
        <w:t>ø</w:t>
      </w:r>
      <w:r>
        <w:rPr>
          <w:b/>
          <w:bCs/>
          <w:color w:val="231F20"/>
          <w:sz w:val="18"/>
          <w:szCs w:val="18"/>
          <w:vertAlign w:val="subscript"/>
          <w:lang w:val="en-US" w:eastAsia="fr-FR"/>
        </w:rPr>
        <w:t>ext</w:t>
      </w:r>
      <w:proofErr w:type="spellEnd"/>
      <w:r>
        <w:rPr>
          <w:b/>
          <w:bCs/>
          <w:color w:val="231F20"/>
          <w:sz w:val="18"/>
          <w:szCs w:val="18"/>
          <w:lang w:val="en-US" w:eastAsia="fr-FR"/>
        </w:rPr>
        <w:t xml:space="preserve"> / </w:t>
      </w:r>
      <w:proofErr w:type="spellStart"/>
      <w:r>
        <w:rPr>
          <w:b/>
          <w:bCs/>
          <w:color w:val="231F20"/>
          <w:sz w:val="18"/>
          <w:szCs w:val="18"/>
          <w:lang w:val="en-US" w:eastAsia="fr-FR"/>
        </w:rPr>
        <w:t>e</w:t>
      </w:r>
      <w:r>
        <w:rPr>
          <w:b/>
          <w:bCs/>
          <w:color w:val="231F20"/>
          <w:sz w:val="18"/>
          <w:szCs w:val="18"/>
          <w:vertAlign w:val="subscript"/>
          <w:lang w:val="en-US" w:eastAsia="fr-FR"/>
        </w:rPr>
        <w:t>paroi</w:t>
      </w:r>
      <w:proofErr w:type="spellEnd"/>
      <w:r>
        <w:rPr>
          <w:b/>
          <w:bCs/>
          <w:color w:val="231F20"/>
          <w:sz w:val="18"/>
          <w:szCs w:val="18"/>
          <w:lang w:val="en-US" w:eastAsia="fr-FR"/>
        </w:rPr>
        <w:t xml:space="preserve"> [mm]</w:t>
      </w:r>
    </w:p>
    <w:p w14:paraId="32D96536"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lang w:val="en-US" w:eastAsia="fr-FR"/>
        </w:rPr>
      </w:pPr>
      <w:r>
        <w:rPr>
          <w:color w:val="231F20"/>
          <w:sz w:val="18"/>
          <w:szCs w:val="18"/>
          <w:lang w:val="en-US" w:eastAsia="fr-FR"/>
        </w:rPr>
        <w:t xml:space="preserve">  </w:t>
      </w:r>
      <w:r>
        <w:rPr>
          <w:color w:val="231F20"/>
          <w:sz w:val="18"/>
          <w:szCs w:val="18"/>
          <w:lang w:val="en-US" w:eastAsia="fr-FR"/>
        </w:rPr>
        <w:tab/>
        <w:t>4T15S</w:t>
      </w:r>
      <w:r>
        <w:rPr>
          <w:color w:val="231F20"/>
          <w:sz w:val="18"/>
          <w:szCs w:val="18"/>
          <w:lang w:val="en-US" w:eastAsia="fr-FR"/>
        </w:rPr>
        <w:tab/>
        <w:t>600</w:t>
      </w:r>
      <w:r>
        <w:rPr>
          <w:color w:val="231F20"/>
          <w:sz w:val="18"/>
          <w:szCs w:val="18"/>
          <w:lang w:val="en-US" w:eastAsia="fr-FR"/>
        </w:rPr>
        <w:tab/>
        <w:t>1’060</w:t>
      </w:r>
      <w:r>
        <w:rPr>
          <w:color w:val="231F20"/>
          <w:sz w:val="18"/>
          <w:szCs w:val="18"/>
          <w:lang w:val="en-US" w:eastAsia="fr-FR"/>
        </w:rPr>
        <w:tab/>
        <w:t>477</w:t>
      </w:r>
      <w:r>
        <w:rPr>
          <w:color w:val="231F20"/>
          <w:sz w:val="18"/>
          <w:szCs w:val="18"/>
          <w:lang w:val="en-US" w:eastAsia="fr-FR"/>
        </w:rPr>
        <w:tab/>
        <w:t xml:space="preserve">  90 / 6</w:t>
      </w:r>
    </w:p>
    <w:p w14:paraId="590C8528"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lang w:val="en-US" w:eastAsia="fr-FR"/>
        </w:rPr>
      </w:pPr>
      <w:r>
        <w:rPr>
          <w:color w:val="231F20"/>
          <w:sz w:val="18"/>
          <w:szCs w:val="18"/>
          <w:lang w:val="en-US" w:eastAsia="fr-FR"/>
        </w:rPr>
        <w:t xml:space="preserve">  </w:t>
      </w:r>
      <w:r>
        <w:rPr>
          <w:color w:val="231F20"/>
          <w:sz w:val="18"/>
          <w:szCs w:val="18"/>
          <w:lang w:val="en-US" w:eastAsia="fr-FR"/>
        </w:rPr>
        <w:tab/>
      </w:r>
      <w:r w:rsidRPr="00927A85">
        <w:rPr>
          <w:color w:val="231F20"/>
          <w:sz w:val="18"/>
          <w:szCs w:val="18"/>
          <w:highlight w:val="lightGray"/>
          <w:shd w:val="clear" w:color="auto" w:fill="FFFF00"/>
          <w:lang w:val="en-US" w:eastAsia="fr-FR"/>
        </w:rPr>
        <w:t>7T15S</w:t>
      </w:r>
      <w:r w:rsidRPr="00927A85">
        <w:rPr>
          <w:color w:val="231F20"/>
          <w:sz w:val="18"/>
          <w:szCs w:val="18"/>
          <w:highlight w:val="lightGray"/>
          <w:shd w:val="clear" w:color="auto" w:fill="FFFF00"/>
          <w:lang w:val="en-US" w:eastAsia="fr-FR"/>
        </w:rPr>
        <w:tab/>
        <w:t>1'050</w:t>
      </w:r>
      <w:r w:rsidRPr="00927A85">
        <w:rPr>
          <w:color w:val="231F20"/>
          <w:sz w:val="18"/>
          <w:szCs w:val="18"/>
          <w:highlight w:val="lightGray"/>
          <w:shd w:val="clear" w:color="auto" w:fill="FFFF00"/>
          <w:lang w:val="en-US" w:eastAsia="fr-FR"/>
        </w:rPr>
        <w:tab/>
        <w:t>1'855</w:t>
      </w:r>
      <w:r w:rsidRPr="00927A85">
        <w:rPr>
          <w:color w:val="231F20"/>
          <w:sz w:val="18"/>
          <w:szCs w:val="18"/>
          <w:highlight w:val="lightGray"/>
          <w:shd w:val="clear" w:color="auto" w:fill="FFFF00"/>
          <w:lang w:val="en-US" w:eastAsia="fr-FR"/>
        </w:rPr>
        <w:tab/>
        <w:t>835</w:t>
      </w:r>
      <w:r w:rsidRPr="00927A85">
        <w:rPr>
          <w:color w:val="231F20"/>
          <w:sz w:val="18"/>
          <w:szCs w:val="18"/>
          <w:highlight w:val="lightGray"/>
          <w:shd w:val="clear" w:color="auto" w:fill="FFFF00"/>
          <w:lang w:val="en-US" w:eastAsia="fr-FR"/>
        </w:rPr>
        <w:tab/>
        <w:t>110 / 6</w:t>
      </w:r>
    </w:p>
    <w:p w14:paraId="505D46BE"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shd w:val="clear" w:color="auto" w:fill="FFFF00"/>
          <w:lang w:val="en-US" w:eastAsia="fr-FR"/>
        </w:rPr>
      </w:pPr>
      <w:r>
        <w:rPr>
          <w:color w:val="231F20"/>
          <w:sz w:val="18"/>
          <w:szCs w:val="18"/>
          <w:lang w:val="en-US" w:eastAsia="fr-FR"/>
        </w:rPr>
        <w:tab/>
        <w:t>12T15S</w:t>
      </w:r>
      <w:r>
        <w:rPr>
          <w:color w:val="231F20"/>
          <w:sz w:val="18"/>
          <w:szCs w:val="18"/>
          <w:lang w:val="en-US" w:eastAsia="fr-FR"/>
        </w:rPr>
        <w:tab/>
        <w:t>1’800</w:t>
      </w:r>
      <w:r>
        <w:rPr>
          <w:color w:val="231F20"/>
          <w:sz w:val="18"/>
          <w:szCs w:val="18"/>
          <w:lang w:val="en-US" w:eastAsia="fr-FR"/>
        </w:rPr>
        <w:tab/>
        <w:t>3’186</w:t>
      </w:r>
      <w:r>
        <w:rPr>
          <w:color w:val="231F20"/>
          <w:sz w:val="18"/>
          <w:szCs w:val="18"/>
          <w:lang w:val="en-US" w:eastAsia="fr-FR"/>
        </w:rPr>
        <w:tab/>
        <w:t>1’434</w:t>
      </w:r>
      <w:r>
        <w:rPr>
          <w:color w:val="231F20"/>
          <w:sz w:val="18"/>
          <w:szCs w:val="18"/>
          <w:lang w:val="en-US" w:eastAsia="fr-FR"/>
        </w:rPr>
        <w:tab/>
        <w:t>125 / 6</w:t>
      </w:r>
    </w:p>
    <w:p w14:paraId="256FC07D"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lang w:val="en-US" w:eastAsia="fr-FR"/>
        </w:rPr>
      </w:pPr>
      <w:r>
        <w:rPr>
          <w:color w:val="231F20"/>
          <w:sz w:val="18"/>
          <w:szCs w:val="18"/>
          <w:shd w:val="clear" w:color="auto" w:fill="FFFF00"/>
          <w:lang w:val="en-US" w:eastAsia="fr-FR"/>
        </w:rPr>
        <w:tab/>
      </w:r>
      <w:r w:rsidRPr="00927A85">
        <w:rPr>
          <w:color w:val="231F20"/>
          <w:sz w:val="18"/>
          <w:szCs w:val="18"/>
          <w:highlight w:val="lightGray"/>
          <w:shd w:val="clear" w:color="auto" w:fill="FFFF00"/>
          <w:lang w:val="en-US" w:eastAsia="fr-FR"/>
        </w:rPr>
        <w:t>19T15S</w:t>
      </w:r>
      <w:r w:rsidRPr="00927A85">
        <w:rPr>
          <w:color w:val="231F20"/>
          <w:sz w:val="18"/>
          <w:szCs w:val="18"/>
          <w:highlight w:val="lightGray"/>
          <w:shd w:val="clear" w:color="auto" w:fill="FFFF00"/>
          <w:lang w:val="en-US" w:eastAsia="fr-FR"/>
        </w:rPr>
        <w:tab/>
        <w:t>2’850</w:t>
      </w:r>
      <w:r w:rsidRPr="00927A85">
        <w:rPr>
          <w:color w:val="231F20"/>
          <w:sz w:val="18"/>
          <w:szCs w:val="18"/>
          <w:highlight w:val="lightGray"/>
          <w:shd w:val="clear" w:color="auto" w:fill="FFFF00"/>
          <w:lang w:val="en-US" w:eastAsia="fr-FR"/>
        </w:rPr>
        <w:tab/>
        <w:t>5’044</w:t>
      </w:r>
      <w:r w:rsidRPr="00927A85">
        <w:rPr>
          <w:color w:val="231F20"/>
          <w:sz w:val="18"/>
          <w:szCs w:val="18"/>
          <w:highlight w:val="lightGray"/>
          <w:shd w:val="clear" w:color="auto" w:fill="FFFF00"/>
          <w:lang w:val="en-US" w:eastAsia="fr-FR"/>
        </w:rPr>
        <w:tab/>
        <w:t>2’270</w:t>
      </w:r>
      <w:r w:rsidRPr="00927A85">
        <w:rPr>
          <w:color w:val="231F20"/>
          <w:sz w:val="18"/>
          <w:szCs w:val="18"/>
          <w:highlight w:val="lightGray"/>
          <w:shd w:val="clear" w:color="auto" w:fill="FFFF00"/>
          <w:lang w:val="en-US" w:eastAsia="fr-FR"/>
        </w:rPr>
        <w:tab/>
        <w:t>140 / 6</w:t>
      </w:r>
    </w:p>
    <w:p w14:paraId="4B38509A"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shd w:val="clear" w:color="auto" w:fill="FFFF00"/>
          <w:lang w:val="en-US" w:eastAsia="fr-FR"/>
        </w:rPr>
      </w:pPr>
      <w:r>
        <w:rPr>
          <w:color w:val="231F20"/>
          <w:sz w:val="18"/>
          <w:szCs w:val="18"/>
          <w:lang w:val="en-US" w:eastAsia="fr-FR"/>
        </w:rPr>
        <w:tab/>
        <w:t>27T15S</w:t>
      </w:r>
      <w:r>
        <w:rPr>
          <w:color w:val="231F20"/>
          <w:sz w:val="18"/>
          <w:szCs w:val="18"/>
          <w:lang w:val="en-US" w:eastAsia="fr-FR"/>
        </w:rPr>
        <w:tab/>
        <w:t>4'050</w:t>
      </w:r>
      <w:r>
        <w:rPr>
          <w:color w:val="231F20"/>
          <w:sz w:val="18"/>
          <w:szCs w:val="18"/>
          <w:lang w:val="en-US" w:eastAsia="fr-FR"/>
        </w:rPr>
        <w:tab/>
        <w:t>7'168</w:t>
      </w:r>
      <w:r>
        <w:rPr>
          <w:color w:val="231F20"/>
          <w:sz w:val="18"/>
          <w:szCs w:val="18"/>
          <w:lang w:val="en-US" w:eastAsia="fr-FR"/>
        </w:rPr>
        <w:tab/>
        <w:t>3'226</w:t>
      </w:r>
      <w:r>
        <w:rPr>
          <w:color w:val="231F20"/>
          <w:sz w:val="18"/>
          <w:szCs w:val="18"/>
          <w:lang w:val="en-US" w:eastAsia="fr-FR"/>
        </w:rPr>
        <w:tab/>
        <w:t>160 / 6</w:t>
      </w:r>
    </w:p>
    <w:p w14:paraId="4A7911F1"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lang w:val="en-US" w:eastAsia="fr-FR"/>
        </w:rPr>
      </w:pPr>
      <w:r>
        <w:rPr>
          <w:color w:val="231F20"/>
          <w:sz w:val="18"/>
          <w:szCs w:val="18"/>
          <w:shd w:val="clear" w:color="auto" w:fill="FFFF00"/>
          <w:lang w:val="en-US" w:eastAsia="fr-FR"/>
        </w:rPr>
        <w:tab/>
      </w:r>
      <w:r w:rsidRPr="00927A85">
        <w:rPr>
          <w:color w:val="231F20"/>
          <w:sz w:val="18"/>
          <w:szCs w:val="18"/>
          <w:highlight w:val="lightGray"/>
          <w:shd w:val="clear" w:color="auto" w:fill="FFFF00"/>
          <w:lang w:val="en-US" w:eastAsia="fr-FR"/>
        </w:rPr>
        <w:t>31T15S</w:t>
      </w:r>
      <w:r w:rsidRPr="00927A85">
        <w:rPr>
          <w:color w:val="231F20"/>
          <w:sz w:val="18"/>
          <w:szCs w:val="18"/>
          <w:highlight w:val="lightGray"/>
          <w:shd w:val="clear" w:color="auto" w:fill="FFFF00"/>
          <w:lang w:val="en-US" w:eastAsia="fr-FR"/>
        </w:rPr>
        <w:tab/>
        <w:t>4'650</w:t>
      </w:r>
      <w:r w:rsidRPr="00927A85">
        <w:rPr>
          <w:color w:val="231F20"/>
          <w:sz w:val="18"/>
          <w:szCs w:val="18"/>
          <w:highlight w:val="lightGray"/>
          <w:shd w:val="clear" w:color="auto" w:fill="FFFF00"/>
          <w:lang w:val="en-US" w:eastAsia="fr-FR"/>
        </w:rPr>
        <w:tab/>
        <w:t>8'230</w:t>
      </w:r>
      <w:r w:rsidRPr="00927A85">
        <w:rPr>
          <w:color w:val="231F20"/>
          <w:sz w:val="18"/>
          <w:szCs w:val="18"/>
          <w:highlight w:val="lightGray"/>
          <w:shd w:val="clear" w:color="auto" w:fill="FFFF00"/>
          <w:lang w:val="en-US" w:eastAsia="fr-FR"/>
        </w:rPr>
        <w:tab/>
        <w:t>3'704</w:t>
      </w:r>
      <w:r w:rsidRPr="00927A85">
        <w:rPr>
          <w:color w:val="231F20"/>
          <w:sz w:val="18"/>
          <w:szCs w:val="18"/>
          <w:highlight w:val="lightGray"/>
          <w:shd w:val="clear" w:color="auto" w:fill="FFFF00"/>
          <w:lang w:val="en-US" w:eastAsia="fr-FR"/>
        </w:rPr>
        <w:tab/>
        <w:t>160 / 6</w:t>
      </w:r>
    </w:p>
    <w:p w14:paraId="21B216E8"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shd w:val="clear" w:color="auto" w:fill="FFFF00"/>
          <w:lang w:eastAsia="fr-FR"/>
        </w:rPr>
      </w:pPr>
      <w:r>
        <w:rPr>
          <w:color w:val="231F20"/>
          <w:sz w:val="18"/>
          <w:szCs w:val="18"/>
          <w:lang w:val="en-US" w:eastAsia="fr-FR"/>
        </w:rPr>
        <w:tab/>
      </w:r>
      <w:r>
        <w:rPr>
          <w:color w:val="231F20"/>
          <w:sz w:val="18"/>
          <w:szCs w:val="18"/>
          <w:lang w:eastAsia="fr-FR"/>
        </w:rPr>
        <w:t>37T15S</w:t>
      </w:r>
      <w:r>
        <w:rPr>
          <w:color w:val="231F20"/>
          <w:sz w:val="18"/>
          <w:szCs w:val="18"/>
          <w:lang w:eastAsia="fr-FR"/>
        </w:rPr>
        <w:tab/>
        <w:t>5'550</w:t>
      </w:r>
      <w:r>
        <w:rPr>
          <w:color w:val="231F20"/>
          <w:sz w:val="18"/>
          <w:szCs w:val="18"/>
          <w:lang w:eastAsia="fr-FR"/>
        </w:rPr>
        <w:tab/>
        <w:t>9'824</w:t>
      </w:r>
      <w:r>
        <w:rPr>
          <w:color w:val="231F20"/>
          <w:sz w:val="18"/>
          <w:szCs w:val="18"/>
          <w:lang w:eastAsia="fr-FR"/>
        </w:rPr>
        <w:tab/>
        <w:t>4'421</w:t>
      </w:r>
      <w:r>
        <w:rPr>
          <w:color w:val="231F20"/>
          <w:sz w:val="18"/>
          <w:szCs w:val="18"/>
          <w:lang w:eastAsia="fr-FR"/>
        </w:rPr>
        <w:tab/>
        <w:t>180 / 6</w:t>
      </w:r>
    </w:p>
    <w:p w14:paraId="48257947" w14:textId="77777777" w:rsidR="00A63FFD" w:rsidRDefault="004E7EA3">
      <w:pPr>
        <w:tabs>
          <w:tab w:val="center" w:pos="284"/>
          <w:tab w:val="center" w:pos="1276"/>
          <w:tab w:val="center" w:pos="3402"/>
          <w:tab w:val="center" w:pos="6096"/>
          <w:tab w:val="center" w:pos="8647"/>
        </w:tabs>
        <w:autoSpaceDE w:val="0"/>
        <w:spacing w:before="119" w:after="0"/>
        <w:rPr>
          <w:color w:val="231F20"/>
          <w:sz w:val="18"/>
          <w:szCs w:val="18"/>
          <w:shd w:val="clear" w:color="auto" w:fill="FFFF00"/>
          <w:lang w:eastAsia="fr-FR"/>
        </w:rPr>
      </w:pPr>
      <w:r>
        <w:rPr>
          <w:color w:val="231F20"/>
          <w:sz w:val="18"/>
          <w:szCs w:val="18"/>
          <w:shd w:val="clear" w:color="auto" w:fill="FFFF00"/>
          <w:lang w:eastAsia="fr-FR"/>
        </w:rPr>
        <w:tab/>
      </w:r>
      <w:r w:rsidRPr="00927A85">
        <w:rPr>
          <w:color w:val="231F20"/>
          <w:sz w:val="18"/>
          <w:szCs w:val="18"/>
          <w:highlight w:val="lightGray"/>
          <w:shd w:val="clear" w:color="auto" w:fill="FFFF00"/>
          <w:lang w:eastAsia="fr-FR"/>
        </w:rPr>
        <w:t>55T15S</w:t>
      </w:r>
      <w:r w:rsidRPr="00927A85">
        <w:rPr>
          <w:color w:val="231F20"/>
          <w:sz w:val="18"/>
          <w:szCs w:val="18"/>
          <w:highlight w:val="lightGray"/>
          <w:shd w:val="clear" w:color="auto" w:fill="FFFF00"/>
          <w:lang w:eastAsia="fr-FR"/>
        </w:rPr>
        <w:tab/>
        <w:t>8'250</w:t>
      </w:r>
      <w:r w:rsidRPr="00927A85">
        <w:rPr>
          <w:color w:val="231F20"/>
          <w:sz w:val="18"/>
          <w:szCs w:val="18"/>
          <w:highlight w:val="lightGray"/>
          <w:shd w:val="clear" w:color="auto" w:fill="FFFF00"/>
          <w:lang w:eastAsia="fr-FR"/>
        </w:rPr>
        <w:tab/>
        <w:t>14'602</w:t>
      </w:r>
      <w:r w:rsidRPr="00927A85">
        <w:rPr>
          <w:color w:val="231F20"/>
          <w:sz w:val="18"/>
          <w:szCs w:val="18"/>
          <w:highlight w:val="lightGray"/>
          <w:shd w:val="clear" w:color="auto" w:fill="FFFF00"/>
          <w:lang w:eastAsia="fr-FR"/>
        </w:rPr>
        <w:tab/>
        <w:t>6'571</w:t>
      </w:r>
      <w:r w:rsidRPr="00927A85">
        <w:rPr>
          <w:color w:val="231F20"/>
          <w:sz w:val="18"/>
          <w:szCs w:val="18"/>
          <w:highlight w:val="lightGray"/>
          <w:shd w:val="clear" w:color="auto" w:fill="FFFF00"/>
          <w:lang w:eastAsia="fr-FR"/>
        </w:rPr>
        <w:tab/>
        <w:t>200 / 6</w:t>
      </w:r>
    </w:p>
    <w:p w14:paraId="60AA7F12" w14:textId="77777777" w:rsidR="00A63FFD" w:rsidRDefault="00A63FFD">
      <w:pPr>
        <w:tabs>
          <w:tab w:val="center" w:pos="284"/>
          <w:tab w:val="center" w:pos="1276"/>
          <w:tab w:val="center" w:pos="3402"/>
          <w:tab w:val="center" w:pos="6096"/>
          <w:tab w:val="center" w:pos="8647"/>
        </w:tabs>
        <w:autoSpaceDE w:val="0"/>
        <w:rPr>
          <w:color w:val="231F20"/>
          <w:sz w:val="18"/>
          <w:szCs w:val="18"/>
          <w:shd w:val="clear" w:color="auto" w:fill="FFFF00"/>
          <w:lang w:eastAsia="fr-FR"/>
        </w:rPr>
      </w:pPr>
    </w:p>
    <w:p w14:paraId="07D9AD0F" w14:textId="77777777" w:rsidR="00A63FFD" w:rsidRDefault="00A63FFD">
      <w:pPr>
        <w:autoSpaceDE w:val="0"/>
        <w:spacing w:before="120" w:after="0"/>
        <w:rPr>
          <w:b/>
          <w:bCs/>
          <w:szCs w:val="22"/>
          <w:u w:val="single"/>
        </w:rPr>
      </w:pPr>
    </w:p>
    <w:p w14:paraId="44D0D1EB" w14:textId="77777777" w:rsidR="00A63FFD" w:rsidRPr="009200D6" w:rsidRDefault="004E7EA3">
      <w:pPr>
        <w:autoSpaceDE w:val="0"/>
        <w:spacing w:before="120" w:after="0"/>
        <w:rPr>
          <w:sz w:val="24"/>
        </w:rPr>
      </w:pPr>
      <w:r w:rsidRPr="009200D6">
        <w:rPr>
          <w:b/>
          <w:bCs/>
          <w:sz w:val="24"/>
        </w:rPr>
        <w:t>Caractéristiques du câble</w:t>
      </w:r>
    </w:p>
    <w:p w14:paraId="1A120A6D" w14:textId="77777777" w:rsidR="00A63FFD" w:rsidRPr="00F55C7F" w:rsidRDefault="004E7EA3">
      <w:pPr>
        <w:tabs>
          <w:tab w:val="left" w:pos="4820"/>
        </w:tabs>
        <w:autoSpaceDE w:val="0"/>
        <w:rPr>
          <w:sz w:val="24"/>
        </w:rPr>
      </w:pPr>
      <w:r w:rsidRPr="00F55C7F">
        <w:rPr>
          <w:sz w:val="24"/>
        </w:rPr>
        <w:t xml:space="preserve">Résistance nominale à la traction : </w:t>
      </w:r>
      <w:r w:rsidRPr="00F55C7F">
        <w:rPr>
          <w:sz w:val="24"/>
        </w:rPr>
        <w:tab/>
        <w:t>1770 N</w:t>
      </w:r>
      <w:r w:rsidR="009B721C">
        <w:rPr>
          <w:rFonts w:ascii="Verdana" w:hAnsi="Verdana" w:cs="Verdana"/>
          <w:sz w:val="24"/>
        </w:rPr>
        <w:sym w:font="Symbol" w:char="F0D7"/>
      </w:r>
      <w:r w:rsidRPr="00F55C7F">
        <w:rPr>
          <w:sz w:val="24"/>
        </w:rPr>
        <w:t>mm</w:t>
      </w:r>
      <w:r w:rsidRPr="00F55C7F">
        <w:rPr>
          <w:sz w:val="24"/>
          <w:vertAlign w:val="superscript"/>
        </w:rPr>
        <w:t>-2</w:t>
      </w:r>
    </w:p>
    <w:p w14:paraId="4126BA36" w14:textId="77777777" w:rsidR="00A63FFD" w:rsidRPr="009200D6" w:rsidRDefault="004E7EA3">
      <w:pPr>
        <w:tabs>
          <w:tab w:val="left" w:pos="4820"/>
        </w:tabs>
        <w:autoSpaceDE w:val="0"/>
        <w:rPr>
          <w:sz w:val="24"/>
        </w:rPr>
      </w:pPr>
      <w:r w:rsidRPr="009200D6">
        <w:rPr>
          <w:sz w:val="24"/>
        </w:rPr>
        <w:t>Module d’Young :</w:t>
      </w:r>
      <w:r w:rsidRPr="009200D6">
        <w:rPr>
          <w:sz w:val="24"/>
        </w:rPr>
        <w:tab/>
        <w:t>195 </w:t>
      </w:r>
      <w:proofErr w:type="spellStart"/>
      <w:r w:rsidRPr="009200D6">
        <w:rPr>
          <w:sz w:val="24"/>
        </w:rPr>
        <w:t>kN</w:t>
      </w:r>
      <w:proofErr w:type="spellEnd"/>
      <w:r w:rsidR="009B721C">
        <w:rPr>
          <w:rFonts w:ascii="Verdana" w:hAnsi="Verdana" w:cs="Verdana"/>
          <w:sz w:val="24"/>
        </w:rPr>
        <w:sym w:font="Symbol" w:char="F0D7"/>
      </w:r>
      <w:r w:rsidRPr="009200D6">
        <w:rPr>
          <w:sz w:val="24"/>
        </w:rPr>
        <w:t>mm</w:t>
      </w:r>
      <w:r w:rsidRPr="009200D6">
        <w:rPr>
          <w:sz w:val="24"/>
          <w:vertAlign w:val="superscript"/>
        </w:rPr>
        <w:t>-2</w:t>
      </w:r>
    </w:p>
    <w:p w14:paraId="05C26F74" w14:textId="77777777" w:rsidR="00A63FFD" w:rsidRPr="00F55C7F" w:rsidRDefault="004E7EA3">
      <w:pPr>
        <w:tabs>
          <w:tab w:val="left" w:pos="4820"/>
        </w:tabs>
        <w:autoSpaceDE w:val="0"/>
        <w:rPr>
          <w:sz w:val="24"/>
        </w:rPr>
      </w:pPr>
      <w:r w:rsidRPr="00F55C7F">
        <w:rPr>
          <w:sz w:val="24"/>
        </w:rPr>
        <w:t>Charge de rupture caractéristique spécifiée :</w:t>
      </w:r>
      <w:r w:rsidRPr="00F55C7F">
        <w:rPr>
          <w:sz w:val="24"/>
        </w:rPr>
        <w:tab/>
        <w:t>265 </w:t>
      </w:r>
      <w:proofErr w:type="spellStart"/>
      <w:r w:rsidRPr="00F55C7F">
        <w:rPr>
          <w:sz w:val="24"/>
        </w:rPr>
        <w:t>kN</w:t>
      </w:r>
      <w:proofErr w:type="spellEnd"/>
    </w:p>
    <w:p w14:paraId="0F3A73B6" w14:textId="77777777" w:rsidR="00A63FFD" w:rsidRPr="00F55C7F" w:rsidRDefault="004E7EA3">
      <w:pPr>
        <w:tabs>
          <w:tab w:val="left" w:pos="4820"/>
        </w:tabs>
        <w:autoSpaceDE w:val="0"/>
        <w:rPr>
          <w:b/>
          <w:bCs/>
          <w:sz w:val="24"/>
          <w:u w:val="single"/>
        </w:rPr>
      </w:pPr>
      <w:r w:rsidRPr="00F55C7F">
        <w:rPr>
          <w:sz w:val="24"/>
        </w:rPr>
        <w:t>Coefficient de dilatation :</w:t>
      </w:r>
      <w:r w:rsidRPr="00F55C7F">
        <w:rPr>
          <w:sz w:val="24"/>
        </w:rPr>
        <w:tab/>
        <w:t>α = 12</w:t>
      </w:r>
      <w:r w:rsidRPr="00F55C7F">
        <w:rPr>
          <w:rFonts w:ascii="Verdana" w:hAnsi="Verdana" w:cs="Verdana"/>
          <w:sz w:val="24"/>
        </w:rPr>
        <w:t xml:space="preserve"> ×</w:t>
      </w:r>
      <w:r w:rsidRPr="00F55C7F">
        <w:rPr>
          <w:sz w:val="24"/>
        </w:rPr>
        <w:t>10</w:t>
      </w:r>
      <w:r w:rsidRPr="00F55C7F">
        <w:rPr>
          <w:sz w:val="24"/>
          <w:vertAlign w:val="superscript"/>
        </w:rPr>
        <w:t>-6</w:t>
      </w:r>
      <w:r w:rsidRPr="00F55C7F">
        <w:rPr>
          <w:sz w:val="24"/>
        </w:rPr>
        <w:t> K</w:t>
      </w:r>
      <w:r w:rsidRPr="00F55C7F">
        <w:rPr>
          <w:sz w:val="24"/>
          <w:vertAlign w:val="superscript"/>
        </w:rPr>
        <w:t>-1</w:t>
      </w:r>
    </w:p>
    <w:p w14:paraId="5075B3EE" w14:textId="77777777" w:rsidR="00A63FFD" w:rsidRDefault="00A63FFD">
      <w:pPr>
        <w:autoSpaceDE w:val="0"/>
        <w:spacing w:before="120" w:after="0"/>
        <w:rPr>
          <w:b/>
          <w:bCs/>
          <w:szCs w:val="22"/>
          <w:u w:val="single"/>
        </w:rPr>
      </w:pPr>
    </w:p>
    <w:p w14:paraId="4E848EBF" w14:textId="77777777" w:rsidR="00A63FFD" w:rsidRPr="0029124D" w:rsidRDefault="004E7EA3">
      <w:pPr>
        <w:autoSpaceDE w:val="0"/>
        <w:spacing w:before="120" w:after="0"/>
        <w:rPr>
          <w:sz w:val="24"/>
        </w:rPr>
      </w:pPr>
      <w:r w:rsidRPr="0029124D">
        <w:rPr>
          <w:b/>
          <w:bCs/>
          <w:sz w:val="24"/>
        </w:rPr>
        <w:t>Historique des conditions climatiques à Nantes</w:t>
      </w:r>
    </w:p>
    <w:p w14:paraId="4E6514B2" w14:textId="77777777" w:rsidR="00A63FFD" w:rsidRPr="00F55C7F" w:rsidRDefault="00A63FFD">
      <w:pPr>
        <w:autoSpaceDE w:val="0"/>
        <w:spacing w:after="0"/>
        <w:rPr>
          <w:sz w:val="24"/>
        </w:rPr>
      </w:pPr>
    </w:p>
    <w:p w14:paraId="16D7CC4E" w14:textId="77777777" w:rsidR="00A63FFD" w:rsidRPr="00F55C7F" w:rsidRDefault="004E7EA3">
      <w:pPr>
        <w:autoSpaceDE w:val="0"/>
        <w:rPr>
          <w:sz w:val="24"/>
        </w:rPr>
      </w:pPr>
      <w:r w:rsidRPr="00F55C7F">
        <w:rPr>
          <w:sz w:val="24"/>
        </w:rPr>
        <w:t xml:space="preserve">Cet historique reprend les températures maximales et minimales relevées pendant </w:t>
      </w:r>
      <w:r w:rsidR="00E71563">
        <w:rPr>
          <w:sz w:val="24"/>
        </w:rPr>
        <w:t>trente</w:t>
      </w:r>
      <w:r w:rsidR="00E71563" w:rsidRPr="00F55C7F">
        <w:rPr>
          <w:sz w:val="24"/>
        </w:rPr>
        <w:t xml:space="preserve"> </w:t>
      </w:r>
      <w:r w:rsidRPr="00F55C7F">
        <w:rPr>
          <w:sz w:val="24"/>
        </w:rPr>
        <w:t>ans par la station météorologique de Château-Bougon située en périphérie nantaise.</w:t>
      </w:r>
    </w:p>
    <w:p w14:paraId="6FC5856E" w14:textId="77777777" w:rsidR="00A63FFD" w:rsidRDefault="004E7EA3">
      <w:pPr>
        <w:autoSpaceDE w:val="0"/>
        <w:sectPr w:rsidR="00A63FFD">
          <w:type w:val="continuous"/>
          <w:pgSz w:w="11906" w:h="16817"/>
          <w:pgMar w:top="907" w:right="1134" w:bottom="1247" w:left="1134" w:header="720" w:footer="1021" w:gutter="0"/>
          <w:cols w:space="720"/>
          <w:docGrid w:linePitch="360"/>
        </w:sectPr>
      </w:pPr>
      <w:r>
        <w:rPr>
          <w:noProof/>
          <w:lang w:eastAsia="fr-FR"/>
        </w:rPr>
        <w:drawing>
          <wp:anchor distT="0" distB="0" distL="0" distR="0" simplePos="0" relativeHeight="251645440" behindDoc="0" locked="0" layoutInCell="1" allowOverlap="1" wp14:anchorId="2B204410" wp14:editId="0FDFEA70">
            <wp:simplePos x="0" y="0"/>
            <wp:positionH relativeFrom="column">
              <wp:align>center</wp:align>
            </wp:positionH>
            <wp:positionV relativeFrom="paragraph">
              <wp:posOffset>127000</wp:posOffset>
            </wp:positionV>
            <wp:extent cx="6119495" cy="3257550"/>
            <wp:effectExtent l="0" t="0" r="0" b="0"/>
            <wp:wrapSquare wrapText="larges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3257550"/>
                    </a:xfrm>
                    <a:prstGeom prst="rect">
                      <a:avLst/>
                    </a:prstGeom>
                    <a:solidFill>
                      <a:srgbClr val="FFFFFF"/>
                    </a:solidFill>
                    <a:ln>
                      <a:noFill/>
                    </a:ln>
                  </pic:spPr>
                </pic:pic>
              </a:graphicData>
            </a:graphic>
          </wp:anchor>
        </w:drawing>
      </w:r>
    </w:p>
    <w:p w14:paraId="079CB68A" w14:textId="77777777" w:rsidR="00A63FFD" w:rsidRDefault="004E7EA3">
      <w:pPr>
        <w:pageBreakBefore/>
        <w:pBdr>
          <w:top w:val="single" w:sz="4" w:space="1" w:color="000000"/>
          <w:left w:val="single" w:sz="4" w:space="4" w:color="000000"/>
          <w:bottom w:val="single" w:sz="4" w:space="1" w:color="000000"/>
          <w:right w:val="single" w:sz="4" w:space="4" w:color="000000"/>
        </w:pBdr>
        <w:rPr>
          <w:b/>
          <w:bCs/>
          <w:szCs w:val="22"/>
          <w:u w:val="single"/>
        </w:rPr>
        <w:sectPr w:rsidR="00A63FFD" w:rsidSect="008F4F30">
          <w:type w:val="continuous"/>
          <w:pgSz w:w="11906" w:h="16817"/>
          <w:pgMar w:top="907" w:right="1134" w:bottom="1247" w:left="1134" w:header="720" w:footer="113" w:gutter="0"/>
          <w:cols w:space="720"/>
          <w:formProt w:val="0"/>
          <w:docGrid w:linePitch="360"/>
        </w:sectPr>
      </w:pPr>
      <w:r>
        <w:rPr>
          <w:b/>
          <w:bCs/>
          <w:sz w:val="28"/>
          <w:szCs w:val="28"/>
        </w:rPr>
        <w:lastRenderedPageBreak/>
        <w:t>DT</w:t>
      </w:r>
      <w:r w:rsidR="00044240">
        <w:rPr>
          <w:b/>
          <w:bCs/>
          <w:sz w:val="28"/>
          <w:szCs w:val="28"/>
        </w:rPr>
        <w:t>8</w:t>
      </w:r>
      <w:r>
        <w:rPr>
          <w:b/>
          <w:bCs/>
          <w:sz w:val="28"/>
          <w:szCs w:val="28"/>
        </w:rPr>
        <w:t xml:space="preserve"> : chaîne d'énergie de la propulsion de la nacelle</w:t>
      </w:r>
    </w:p>
    <w:p w14:paraId="22137D10" w14:textId="77777777" w:rsidR="00A63FFD" w:rsidRPr="0029124D" w:rsidRDefault="004E7EA3">
      <w:pPr>
        <w:rPr>
          <w:sz w:val="24"/>
        </w:rPr>
      </w:pPr>
      <w:r w:rsidRPr="0029124D">
        <w:rPr>
          <w:b/>
          <w:bCs/>
          <w:sz w:val="24"/>
        </w:rPr>
        <w:lastRenderedPageBreak/>
        <w:t>Diagramme de bloc interne de la chaîne d'énergie de la propulsion de la nacelle</w:t>
      </w:r>
      <w:r w:rsidRPr="0029124D">
        <w:rPr>
          <w:b/>
          <w:bCs/>
          <w:sz w:val="24"/>
        </w:rPr>
        <w:br/>
        <w:t>avec moteur asynchrone</w:t>
      </w:r>
    </w:p>
    <w:p w14:paraId="60B199BD" w14:textId="77777777" w:rsidR="00A63FFD" w:rsidRDefault="004E7EA3">
      <w:pPr>
        <w:spacing w:before="113" w:after="198"/>
        <w:rPr>
          <w:b/>
          <w:bCs/>
          <w:szCs w:val="22"/>
          <w:u w:val="single"/>
        </w:rPr>
      </w:pPr>
      <w:r>
        <w:rPr>
          <w:noProof/>
          <w:lang w:eastAsia="fr-FR"/>
        </w:rPr>
        <w:drawing>
          <wp:anchor distT="0" distB="0" distL="0" distR="0" simplePos="0" relativeHeight="251647488" behindDoc="0" locked="0" layoutInCell="1" allowOverlap="1" wp14:anchorId="1C318F40" wp14:editId="34514572">
            <wp:simplePos x="0" y="0"/>
            <wp:positionH relativeFrom="column">
              <wp:align>center</wp:align>
            </wp:positionH>
            <wp:positionV relativeFrom="paragraph">
              <wp:posOffset>127000</wp:posOffset>
            </wp:positionV>
            <wp:extent cx="6479540" cy="3500755"/>
            <wp:effectExtent l="0" t="0" r="0" b="4445"/>
            <wp:wrapSquare wrapText="larges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3500755"/>
                    </a:xfrm>
                    <a:prstGeom prst="rect">
                      <a:avLst/>
                    </a:prstGeom>
                    <a:solidFill>
                      <a:srgbClr val="FFFFFF"/>
                    </a:solidFill>
                    <a:ln>
                      <a:noFill/>
                    </a:ln>
                  </pic:spPr>
                </pic:pic>
              </a:graphicData>
            </a:graphic>
          </wp:anchor>
        </w:drawing>
      </w:r>
    </w:p>
    <w:p w14:paraId="1863DA14" w14:textId="77777777" w:rsidR="00A63FFD" w:rsidRDefault="00A63FFD">
      <w:pPr>
        <w:spacing w:before="113" w:after="198"/>
        <w:rPr>
          <w:b/>
          <w:bCs/>
          <w:szCs w:val="22"/>
          <w:u w:val="single"/>
        </w:rPr>
      </w:pPr>
    </w:p>
    <w:p w14:paraId="49B1F2C1" w14:textId="77777777" w:rsidR="00A63FFD" w:rsidRDefault="00A63FFD">
      <w:pPr>
        <w:spacing w:before="113" w:after="198"/>
        <w:rPr>
          <w:b/>
          <w:bCs/>
          <w:szCs w:val="22"/>
          <w:u w:val="single"/>
        </w:rPr>
      </w:pPr>
    </w:p>
    <w:p w14:paraId="4ABAA683" w14:textId="77777777" w:rsidR="00A63FFD" w:rsidRPr="0029124D" w:rsidRDefault="004E7EA3">
      <w:pPr>
        <w:spacing w:before="113" w:after="198"/>
        <w:rPr>
          <w:b/>
          <w:bCs/>
          <w:sz w:val="24"/>
        </w:rPr>
      </w:pPr>
      <w:r w:rsidRPr="0029124D">
        <w:rPr>
          <w:b/>
          <w:bCs/>
          <w:sz w:val="24"/>
        </w:rPr>
        <w:t>Chaîne cinématique de la propulsion de la nacelle avec moteur</w:t>
      </w:r>
      <w:r w:rsidR="009B721C">
        <w:rPr>
          <w:b/>
          <w:bCs/>
          <w:sz w:val="24"/>
        </w:rPr>
        <w:t>s</w:t>
      </w:r>
      <w:r w:rsidRPr="0029124D">
        <w:rPr>
          <w:b/>
          <w:bCs/>
          <w:sz w:val="24"/>
        </w:rPr>
        <w:t xml:space="preserve"> asynchrone</w:t>
      </w:r>
      <w:r w:rsidR="009B721C">
        <w:rPr>
          <w:b/>
          <w:bCs/>
          <w:sz w:val="24"/>
        </w:rPr>
        <w:t>s</w:t>
      </w:r>
    </w:p>
    <w:p w14:paraId="7592C59B" w14:textId="77777777" w:rsidR="00A63FFD" w:rsidRDefault="00A63FFD">
      <w:pPr>
        <w:spacing w:before="113" w:after="198"/>
        <w:rPr>
          <w:b/>
          <w:bCs/>
          <w:szCs w:val="22"/>
          <w:u w:val="single"/>
        </w:rPr>
      </w:pPr>
    </w:p>
    <w:p w14:paraId="1AB3B93B" w14:textId="77777777" w:rsidR="00A63FFD" w:rsidRDefault="00A63FFD">
      <w:pPr>
        <w:rPr>
          <w:sz w:val="4"/>
          <w:szCs w:val="4"/>
        </w:rPr>
      </w:pPr>
    </w:p>
    <w:p w14:paraId="7BD5D1E4" w14:textId="77777777" w:rsidR="00A63FFD" w:rsidRDefault="007C1354">
      <w:pPr>
        <w:rPr>
          <w:sz w:val="4"/>
          <w:szCs w:val="4"/>
        </w:rPr>
        <w:sectPr w:rsidR="00A63FFD" w:rsidSect="008F4F30">
          <w:type w:val="continuous"/>
          <w:pgSz w:w="11906" w:h="16817"/>
          <w:pgMar w:top="907" w:right="1134" w:bottom="1247" w:left="1134" w:header="720" w:footer="113" w:gutter="0"/>
          <w:cols w:space="720"/>
          <w:docGrid w:linePitch="360"/>
        </w:sectPr>
      </w:pPr>
      <w:r>
        <w:pict w14:anchorId="2CE1E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margin-left:13.35pt;margin-top:-8.15pt;width:455.2pt;height:144.9pt;z-index:251646464;mso-wrap-distance-left:0;mso-wrap-distance-right:0" filled="t">
            <v:fill color2="black"/>
            <v:imagedata r:id="rId25" o:title="" grayscale="t"/>
            <w10:wrap type="square" side="largest"/>
          </v:shape>
          <o:OLEObject Type="Embed" ProgID="opendocument.DrawDocument.1" ShapeID="_x0000_s2146" DrawAspect="Content" ObjectID="_1370507937" r:id="rId26"/>
        </w:pict>
      </w:r>
    </w:p>
    <w:p w14:paraId="54E20047" w14:textId="77777777" w:rsidR="00A63FFD" w:rsidRDefault="00A63FFD">
      <w:pPr>
        <w:pStyle w:val="Fin"/>
      </w:pPr>
    </w:p>
    <w:p w14:paraId="7D3185B9" w14:textId="77777777" w:rsidR="00A63FFD" w:rsidRDefault="004E7EA3">
      <w:pPr>
        <w:pageBreakBefore/>
        <w:pBdr>
          <w:top w:val="single" w:sz="4" w:space="1" w:color="000000"/>
          <w:left w:val="single" w:sz="4" w:space="4" w:color="000000"/>
          <w:bottom w:val="single" w:sz="4" w:space="1" w:color="000000"/>
          <w:right w:val="single" w:sz="4" w:space="4" w:color="000000"/>
        </w:pBdr>
        <w:rPr>
          <w:b/>
          <w:bCs/>
          <w:szCs w:val="22"/>
          <w:u w:val="single"/>
        </w:rPr>
        <w:sectPr w:rsidR="00A63FFD" w:rsidSect="008F4F30">
          <w:type w:val="continuous"/>
          <w:pgSz w:w="11906" w:h="16817"/>
          <w:pgMar w:top="907" w:right="1134" w:bottom="1247" w:left="1134" w:header="720" w:footer="113" w:gutter="0"/>
          <w:cols w:space="720"/>
          <w:formProt w:val="0"/>
          <w:docGrid w:linePitch="360"/>
        </w:sectPr>
      </w:pPr>
      <w:r>
        <w:rPr>
          <w:b/>
          <w:sz w:val="28"/>
          <w:szCs w:val="28"/>
        </w:rPr>
        <w:lastRenderedPageBreak/>
        <w:t>DT</w:t>
      </w:r>
      <w:r w:rsidR="004124A6">
        <w:rPr>
          <w:b/>
          <w:sz w:val="28"/>
          <w:szCs w:val="28"/>
        </w:rPr>
        <w:t>9</w:t>
      </w:r>
      <w:r>
        <w:rPr>
          <w:b/>
          <w:sz w:val="28"/>
          <w:szCs w:val="28"/>
        </w:rPr>
        <w:t xml:space="preserve"> : comportement de la nacelle</w:t>
      </w:r>
    </w:p>
    <w:p w14:paraId="6FE3F38E" w14:textId="77777777" w:rsidR="00A63FFD" w:rsidRPr="0029124D" w:rsidRDefault="00F55C7F">
      <w:pPr>
        <w:rPr>
          <w:sz w:val="24"/>
        </w:rPr>
      </w:pPr>
      <w:r w:rsidRPr="0029124D">
        <w:rPr>
          <w:b/>
          <w:bCs/>
          <w:noProof/>
          <w:sz w:val="24"/>
          <w:lang w:eastAsia="fr-FR"/>
        </w:rPr>
        <w:lastRenderedPageBreak/>
        <w:drawing>
          <wp:anchor distT="0" distB="0" distL="0" distR="0" simplePos="0" relativeHeight="251648512" behindDoc="0" locked="0" layoutInCell="1" allowOverlap="1" wp14:anchorId="724AF0A6" wp14:editId="3FFF051E">
            <wp:simplePos x="0" y="0"/>
            <wp:positionH relativeFrom="column">
              <wp:align>center</wp:align>
            </wp:positionH>
            <wp:positionV relativeFrom="paragraph">
              <wp:posOffset>330835</wp:posOffset>
            </wp:positionV>
            <wp:extent cx="5960745" cy="5037455"/>
            <wp:effectExtent l="19050" t="0" r="1905" b="0"/>
            <wp:wrapSquare wrapText="larges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0745" cy="5037455"/>
                    </a:xfrm>
                    <a:prstGeom prst="rect">
                      <a:avLst/>
                    </a:prstGeom>
                    <a:solidFill>
                      <a:srgbClr val="FFFFFF"/>
                    </a:solidFill>
                    <a:ln>
                      <a:noFill/>
                    </a:ln>
                  </pic:spPr>
                </pic:pic>
              </a:graphicData>
            </a:graphic>
          </wp:anchor>
        </w:drawing>
      </w:r>
      <w:r w:rsidR="004124A6" w:rsidRPr="0029124D">
        <w:rPr>
          <w:b/>
          <w:bCs/>
          <w:sz w:val="24"/>
        </w:rPr>
        <w:t>Diagramme</w:t>
      </w:r>
      <w:r w:rsidR="004E7EA3" w:rsidRPr="0029124D">
        <w:rPr>
          <w:b/>
          <w:bCs/>
          <w:sz w:val="24"/>
        </w:rPr>
        <w:t xml:space="preserve"> d'état de la nacelle</w:t>
      </w:r>
    </w:p>
    <w:p w14:paraId="1703776A" w14:textId="77777777" w:rsidR="00A63FFD" w:rsidRPr="00A67023" w:rsidRDefault="00F55C7F">
      <w:pPr>
        <w:rPr>
          <w:sz w:val="24"/>
        </w:rPr>
        <w:sectPr w:rsidR="00A63FFD" w:rsidRPr="00A67023">
          <w:type w:val="continuous"/>
          <w:pgSz w:w="11906" w:h="16817"/>
          <w:pgMar w:top="907" w:right="1134" w:bottom="1247" w:left="1134" w:header="720" w:footer="1021" w:gutter="0"/>
          <w:cols w:space="720"/>
          <w:docGrid w:linePitch="360"/>
        </w:sectPr>
      </w:pPr>
      <w:r w:rsidRPr="0029124D">
        <w:rPr>
          <w:b/>
          <w:bCs/>
          <w:noProof/>
          <w:sz w:val="24"/>
          <w:lang w:eastAsia="fr-FR"/>
        </w:rPr>
        <w:drawing>
          <wp:anchor distT="0" distB="0" distL="0" distR="0" simplePos="0" relativeHeight="251649536" behindDoc="0" locked="0" layoutInCell="1" allowOverlap="1" wp14:anchorId="357430A2" wp14:editId="457A7D6F">
            <wp:simplePos x="0" y="0"/>
            <wp:positionH relativeFrom="column">
              <wp:align>center</wp:align>
            </wp:positionH>
            <wp:positionV relativeFrom="paragraph">
              <wp:posOffset>5370830</wp:posOffset>
            </wp:positionV>
            <wp:extent cx="5876290" cy="2940685"/>
            <wp:effectExtent l="19050" t="0" r="0" b="0"/>
            <wp:wrapSquare wrapText="largest"/>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290" cy="2940685"/>
                    </a:xfrm>
                    <a:prstGeom prst="rect">
                      <a:avLst/>
                    </a:prstGeom>
                    <a:solidFill>
                      <a:srgbClr val="FFFFFF"/>
                    </a:solidFill>
                    <a:ln>
                      <a:noFill/>
                    </a:ln>
                  </pic:spPr>
                </pic:pic>
              </a:graphicData>
            </a:graphic>
          </wp:anchor>
        </w:drawing>
      </w:r>
      <w:r w:rsidR="00795A0C">
        <w:rPr>
          <w:b/>
          <w:bCs/>
          <w:sz w:val="24"/>
        </w:rPr>
        <w:t xml:space="preserve">Graphe des déplacements de </w:t>
      </w:r>
      <w:r w:rsidR="004E7EA3" w:rsidRPr="0029124D">
        <w:rPr>
          <w:b/>
          <w:bCs/>
          <w:sz w:val="24"/>
        </w:rPr>
        <w:t>la nacelle lors d’un cycle aller et retour</w:t>
      </w:r>
    </w:p>
    <w:p w14:paraId="7B08D57A" w14:textId="77777777" w:rsidR="00A63FFD" w:rsidRDefault="004E7EA3">
      <w:pPr>
        <w:pageBreakBefore/>
        <w:pBdr>
          <w:top w:val="single" w:sz="4" w:space="1" w:color="000000"/>
          <w:left w:val="single" w:sz="4" w:space="4" w:color="000000"/>
          <w:bottom w:val="single" w:sz="4" w:space="1" w:color="000000"/>
          <w:right w:val="single" w:sz="4" w:space="4" w:color="000000"/>
        </w:pBdr>
        <w:rPr>
          <w:b/>
          <w:bCs/>
          <w:u w:val="single"/>
        </w:rPr>
        <w:sectPr w:rsidR="00A63FFD" w:rsidSect="008F4F30">
          <w:type w:val="continuous"/>
          <w:pgSz w:w="11906" w:h="16817"/>
          <w:pgMar w:top="907" w:right="1134" w:bottom="1247" w:left="1134" w:header="720" w:footer="0" w:gutter="0"/>
          <w:cols w:space="720"/>
          <w:formProt w:val="0"/>
          <w:docGrid w:linePitch="360"/>
        </w:sectPr>
      </w:pPr>
      <w:r>
        <w:rPr>
          <w:b/>
          <w:sz w:val="28"/>
          <w:szCs w:val="28"/>
        </w:rPr>
        <w:lastRenderedPageBreak/>
        <w:t>DT</w:t>
      </w:r>
      <w:r w:rsidR="00EE771C">
        <w:rPr>
          <w:b/>
          <w:sz w:val="28"/>
          <w:szCs w:val="28"/>
        </w:rPr>
        <w:t>10</w:t>
      </w:r>
      <w:r>
        <w:rPr>
          <w:b/>
          <w:sz w:val="28"/>
          <w:szCs w:val="28"/>
        </w:rPr>
        <w:t xml:space="preserve"> : motorisations nacelle </w:t>
      </w:r>
    </w:p>
    <w:p w14:paraId="1CF29D76" w14:textId="77777777" w:rsidR="00A63FFD" w:rsidRPr="0029124D" w:rsidRDefault="00204526">
      <w:pPr>
        <w:spacing w:after="142"/>
        <w:rPr>
          <w:b/>
          <w:bCs/>
        </w:rPr>
      </w:pPr>
      <w:r w:rsidRPr="0029124D">
        <w:rPr>
          <w:noProof/>
          <w:sz w:val="24"/>
          <w:lang w:eastAsia="fr-FR"/>
        </w:rPr>
        <w:lastRenderedPageBreak/>
        <w:drawing>
          <wp:anchor distT="0" distB="0" distL="0" distR="0" simplePos="0" relativeHeight="251650560" behindDoc="0" locked="1" layoutInCell="1" allowOverlap="1" wp14:anchorId="072AE937" wp14:editId="144186F3">
            <wp:simplePos x="0" y="0"/>
            <wp:positionH relativeFrom="column">
              <wp:posOffset>22225</wp:posOffset>
            </wp:positionH>
            <wp:positionV relativeFrom="paragraph">
              <wp:posOffset>289560</wp:posOffset>
            </wp:positionV>
            <wp:extent cx="5924550" cy="4166870"/>
            <wp:effectExtent l="19050" t="0" r="0" b="0"/>
            <wp:wrapSquare wrapText="largest"/>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5924550" cy="4166870"/>
                    </a:xfrm>
                    <a:prstGeom prst="rect">
                      <a:avLst/>
                    </a:prstGeom>
                    <a:solidFill>
                      <a:srgbClr val="FFFFFF"/>
                    </a:solidFill>
                    <a:ln>
                      <a:noFill/>
                    </a:ln>
                  </pic:spPr>
                </pic:pic>
              </a:graphicData>
            </a:graphic>
          </wp:anchor>
        </w:drawing>
      </w:r>
      <w:r w:rsidR="004E7EA3" w:rsidRPr="0029124D">
        <w:rPr>
          <w:b/>
          <w:bCs/>
          <w:sz w:val="24"/>
        </w:rPr>
        <w:t>Moteur asynchrone haut rendement IE2</w:t>
      </w:r>
      <w:r w:rsidR="004E7EA3" w:rsidRPr="0029124D">
        <w:rPr>
          <w:b/>
          <w:bCs/>
          <w:noProof/>
          <w:lang w:eastAsia="fr-FR"/>
        </w:rPr>
        <w:drawing>
          <wp:anchor distT="0" distB="0" distL="114935" distR="114935" simplePos="0" relativeHeight="251651584" behindDoc="0" locked="0" layoutInCell="1" allowOverlap="1" wp14:anchorId="30E2D2F3" wp14:editId="08C37060">
            <wp:simplePos x="0" y="0"/>
            <wp:positionH relativeFrom="column">
              <wp:posOffset>5310505</wp:posOffset>
            </wp:positionH>
            <wp:positionV relativeFrom="paragraph">
              <wp:posOffset>-10795</wp:posOffset>
            </wp:positionV>
            <wp:extent cx="805815" cy="719455"/>
            <wp:effectExtent l="0" t="0" r="0" b="4445"/>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5815" cy="719455"/>
                    </a:xfrm>
                    <a:prstGeom prst="rect">
                      <a:avLst/>
                    </a:prstGeom>
                    <a:solidFill>
                      <a:srgbClr val="FFFFFF"/>
                    </a:solidFill>
                    <a:ln>
                      <a:noFill/>
                    </a:ln>
                  </pic:spPr>
                </pic:pic>
              </a:graphicData>
            </a:graphic>
          </wp:anchor>
        </w:drawing>
      </w:r>
    </w:p>
    <w:p w14:paraId="228F8053" w14:textId="77777777" w:rsidR="00A63FFD" w:rsidRDefault="00A63FFD">
      <w:pPr>
        <w:spacing w:after="0"/>
        <w:rPr>
          <w:b/>
          <w:bCs/>
          <w:u w:val="single"/>
        </w:rPr>
      </w:pPr>
    </w:p>
    <w:p w14:paraId="763ABC6D" w14:textId="77777777" w:rsidR="00A63FFD" w:rsidRPr="00F55C7F" w:rsidRDefault="004E7EA3">
      <w:pPr>
        <w:rPr>
          <w:sz w:val="24"/>
        </w:rPr>
      </w:pPr>
      <w:r w:rsidRPr="0029124D">
        <w:rPr>
          <w:b/>
          <w:bCs/>
          <w:sz w:val="24"/>
        </w:rPr>
        <w:t>Performances des moteurs synchrones</w:t>
      </w:r>
      <w:r w:rsidRPr="00F55C7F">
        <w:rPr>
          <w:b/>
          <w:bCs/>
          <w:sz w:val="24"/>
        </w:rPr>
        <w:t> </w:t>
      </w:r>
    </w:p>
    <w:p w14:paraId="465B9E5A" w14:textId="77777777" w:rsidR="00A63FFD" w:rsidRDefault="004E7EA3" w:rsidP="00363DAD">
      <w:pPr>
        <w:jc w:val="center"/>
        <w:rPr>
          <w:b/>
          <w:bCs/>
        </w:rPr>
      </w:pPr>
      <w:r>
        <w:rPr>
          <w:noProof/>
          <w:lang w:eastAsia="fr-FR"/>
        </w:rPr>
        <w:drawing>
          <wp:inline distT="0" distB="0" distL="0" distR="0" wp14:anchorId="4CBAB9EA" wp14:editId="327B11D6">
            <wp:extent cx="5624300" cy="3215136"/>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5860" cy="3216028"/>
                    </a:xfrm>
                    <a:prstGeom prst="rect">
                      <a:avLst/>
                    </a:prstGeom>
                    <a:solidFill>
                      <a:srgbClr val="FFFFFF"/>
                    </a:solidFill>
                    <a:ln>
                      <a:noFill/>
                    </a:ln>
                  </pic:spPr>
                </pic:pic>
              </a:graphicData>
            </a:graphic>
          </wp:inline>
        </w:drawing>
      </w:r>
    </w:p>
    <w:p w14:paraId="43D6CD2B" w14:textId="77777777" w:rsidR="00A63FFD" w:rsidRPr="00F55C7F" w:rsidRDefault="00A67023">
      <w:pPr>
        <w:jc w:val="center"/>
        <w:rPr>
          <w:sz w:val="24"/>
        </w:rPr>
      </w:pPr>
      <w:r>
        <w:rPr>
          <w:b/>
          <w:bCs/>
          <w:sz w:val="24"/>
        </w:rPr>
        <w:t>C</w:t>
      </w:r>
      <w:r w:rsidR="004E7EA3" w:rsidRPr="00F55C7F">
        <w:rPr>
          <w:b/>
          <w:bCs/>
          <w:sz w:val="24"/>
        </w:rPr>
        <w:t>ouple et rendement du moteur synchrone en fonction de sa fréquence de rotation</w:t>
      </w:r>
    </w:p>
    <w:p w14:paraId="2289C8BC" w14:textId="77777777" w:rsidR="00A63FFD" w:rsidRPr="00F55C7F" w:rsidRDefault="004E7EA3" w:rsidP="00363DAD">
      <w:pPr>
        <w:spacing w:after="0"/>
        <w:rPr>
          <w:sz w:val="24"/>
        </w:rPr>
        <w:sectPr w:rsidR="00A63FFD" w:rsidRPr="00F55C7F" w:rsidSect="008F4F30">
          <w:footerReference w:type="default" r:id="rId32"/>
          <w:type w:val="continuous"/>
          <w:pgSz w:w="11906" w:h="16817"/>
          <w:pgMar w:top="907" w:right="1134" w:bottom="1247" w:left="1134" w:header="720" w:footer="113" w:gutter="0"/>
          <w:cols w:space="720"/>
          <w:docGrid w:linePitch="360"/>
        </w:sectPr>
      </w:pPr>
      <w:r w:rsidRPr="00F55C7F">
        <w:rPr>
          <w:sz w:val="24"/>
        </w:rPr>
        <w:t>Le rendement du moteur est légèrement dégradé lorsqu’il est alimenté via un variateur à modulation de largeur d’impulsions.</w:t>
      </w:r>
    </w:p>
    <w:p w14:paraId="1AE68D2C" w14:textId="77777777" w:rsidR="00A63FFD" w:rsidRDefault="00A63FFD">
      <w:pPr>
        <w:sectPr w:rsidR="00A63FFD" w:rsidSect="008F4F30">
          <w:type w:val="continuous"/>
          <w:pgSz w:w="11906" w:h="16817"/>
          <w:pgMar w:top="907" w:right="1134" w:bottom="1247" w:left="1134" w:header="720" w:footer="113" w:gutter="0"/>
          <w:cols w:space="720"/>
          <w:formProt w:val="0"/>
          <w:docGrid w:linePitch="360"/>
        </w:sectPr>
      </w:pPr>
    </w:p>
    <w:p w14:paraId="19C27F4B" w14:textId="77777777" w:rsidR="00A63FFD" w:rsidRDefault="00363DAD" w:rsidP="00EE771C">
      <w:pPr>
        <w:pBdr>
          <w:top w:val="single" w:sz="4" w:space="1" w:color="000000"/>
          <w:left w:val="single" w:sz="4" w:space="4" w:color="000000"/>
          <w:bottom w:val="single" w:sz="4" w:space="0" w:color="000000"/>
          <w:right w:val="single" w:sz="4" w:space="4" w:color="000000"/>
        </w:pBdr>
        <w:rPr>
          <w:b/>
          <w:bCs/>
          <w:u w:val="single"/>
        </w:rPr>
        <w:sectPr w:rsidR="00A63FFD" w:rsidSect="00853DF0">
          <w:footerReference w:type="default" r:id="rId33"/>
          <w:pgSz w:w="11906" w:h="16817"/>
          <w:pgMar w:top="907" w:right="1134" w:bottom="1247" w:left="1134" w:header="720" w:footer="0" w:gutter="0"/>
          <w:cols w:space="720"/>
          <w:formProt w:val="0"/>
          <w:docGrid w:linePitch="360"/>
        </w:sectPr>
      </w:pPr>
      <w:r>
        <w:rPr>
          <w:b/>
          <w:sz w:val="28"/>
          <w:szCs w:val="28"/>
        </w:rPr>
        <w:lastRenderedPageBreak/>
        <w:t xml:space="preserve">DT11 </w:t>
      </w:r>
      <w:r w:rsidR="004E7EA3">
        <w:rPr>
          <w:b/>
          <w:sz w:val="28"/>
          <w:szCs w:val="28"/>
        </w:rPr>
        <w:t>: données d'informations des capteurs d’effort des haubans</w:t>
      </w:r>
    </w:p>
    <w:p w14:paraId="559A1D76" w14:textId="77777777" w:rsidR="00A63FFD" w:rsidRPr="0029124D" w:rsidRDefault="004E7EA3">
      <w:pPr>
        <w:rPr>
          <w:sz w:val="24"/>
        </w:rPr>
      </w:pPr>
      <w:r w:rsidRPr="0029124D">
        <w:rPr>
          <w:b/>
          <w:bCs/>
          <w:sz w:val="24"/>
        </w:rPr>
        <w:lastRenderedPageBreak/>
        <w:t>Trame du réseau MODBUS des capteurs d'effort des haubans</w:t>
      </w:r>
    </w:p>
    <w:p w14:paraId="14692112" w14:textId="77777777" w:rsidR="00A63FFD" w:rsidRPr="00F55C7F" w:rsidRDefault="004E7EA3">
      <w:pPr>
        <w:jc w:val="both"/>
        <w:rPr>
          <w:sz w:val="24"/>
        </w:rPr>
      </w:pPr>
      <w:r w:rsidRPr="00F55C7F">
        <w:rPr>
          <w:sz w:val="24"/>
        </w:rPr>
        <w:t>Les réseaux de type MOBUS sont des liaisons séries industrielles différentielles RS485 qui garantissent des communications sur de grandes distances (1200 m).</w:t>
      </w:r>
    </w:p>
    <w:p w14:paraId="202663EB" w14:textId="77777777" w:rsidR="00A63FFD" w:rsidRPr="00F55C7F" w:rsidRDefault="004E7EA3">
      <w:pPr>
        <w:jc w:val="both"/>
        <w:rPr>
          <w:sz w:val="24"/>
        </w:rPr>
      </w:pPr>
      <w:r w:rsidRPr="00F55C7F">
        <w:rPr>
          <w:sz w:val="24"/>
        </w:rPr>
        <w:t>Le protocole de communication est basé sur l’envoi d’une requête à chacun des capteurs considérés comme des esclaves numérotés.</w:t>
      </w:r>
    </w:p>
    <w:p w14:paraId="7BD3E092" w14:textId="77777777" w:rsidR="00A63FFD" w:rsidRPr="00F55C7F" w:rsidRDefault="004E7EA3">
      <w:pPr>
        <w:jc w:val="both"/>
        <w:rPr>
          <w:sz w:val="24"/>
        </w:rPr>
      </w:pPr>
      <w:r w:rsidRPr="00F55C7F">
        <w:rPr>
          <w:sz w:val="24"/>
        </w:rPr>
        <w:t xml:space="preserve">Chaque capteur répondra par une trame réponse contenant la valeur numérique en </w:t>
      </w:r>
      <w:proofErr w:type="spellStart"/>
      <w:r w:rsidRPr="00F55C7F">
        <w:rPr>
          <w:sz w:val="24"/>
        </w:rPr>
        <w:t>kN</w:t>
      </w:r>
      <w:proofErr w:type="spellEnd"/>
      <w:r w:rsidRPr="00F55C7F">
        <w:rPr>
          <w:sz w:val="24"/>
        </w:rPr>
        <w:t xml:space="preserve"> liée à la mesure de l’effort dans le hauban.</w:t>
      </w:r>
    </w:p>
    <w:p w14:paraId="0A5B35B5" w14:textId="77777777" w:rsidR="00A63FFD" w:rsidRPr="00F55C7F" w:rsidRDefault="004E7EA3">
      <w:pPr>
        <w:jc w:val="both"/>
        <w:rPr>
          <w:sz w:val="24"/>
        </w:rPr>
      </w:pPr>
      <w:r w:rsidRPr="00F55C7F">
        <w:rPr>
          <w:sz w:val="24"/>
        </w:rPr>
        <w:t xml:space="preserve">La valeur formatée sur 16 bits, est transmise en 2 octets de 8 bits consécutifs </w:t>
      </w:r>
      <w:r w:rsidRPr="00F55C7F">
        <w:rPr>
          <w:b/>
          <w:bCs/>
          <w:sz w:val="24"/>
        </w:rPr>
        <w:t>PF</w:t>
      </w:r>
      <w:r w:rsidRPr="00F55C7F">
        <w:rPr>
          <w:sz w:val="24"/>
        </w:rPr>
        <w:t xml:space="preserve"> et </w:t>
      </w:r>
      <w:r w:rsidRPr="00F55C7F">
        <w:rPr>
          <w:b/>
          <w:bCs/>
          <w:sz w:val="24"/>
        </w:rPr>
        <w:t>pf</w:t>
      </w:r>
      <w:r w:rsidRPr="00F55C7F">
        <w:rPr>
          <w:sz w:val="24"/>
        </w:rPr>
        <w:t>.</w:t>
      </w:r>
    </w:p>
    <w:p w14:paraId="68280D2F" w14:textId="77777777" w:rsidR="00A63FFD" w:rsidRPr="00F55C7F" w:rsidRDefault="004E7EA3">
      <w:pPr>
        <w:rPr>
          <w:sz w:val="24"/>
        </w:rPr>
      </w:pPr>
      <w:r w:rsidRPr="00F55C7F">
        <w:rPr>
          <w:sz w:val="24"/>
        </w:rPr>
        <w:t>Chaque octet de la trame transmise nécessite un bit de START et un bit de STOP (soit 10 bits au total).</w:t>
      </w:r>
    </w:p>
    <w:p w14:paraId="638EB943" w14:textId="77777777" w:rsidR="00A63FFD" w:rsidRPr="00F55C7F" w:rsidRDefault="004E7EA3">
      <w:pPr>
        <w:rPr>
          <w:sz w:val="24"/>
        </w:rPr>
      </w:pPr>
      <w:r w:rsidRPr="00F55C7F">
        <w:rPr>
          <w:sz w:val="24"/>
        </w:rPr>
        <w:t>Relevé d’une trame réponse TX+ du capteur hauban n</w:t>
      </w:r>
      <w:r w:rsidR="00E906FE">
        <w:rPr>
          <w:sz w:val="24"/>
        </w:rPr>
        <w:t>°</w:t>
      </w:r>
      <w:r w:rsidR="009B721C">
        <w:rPr>
          <w:sz w:val="24"/>
        </w:rPr>
        <w:t xml:space="preserve"> </w:t>
      </w:r>
      <w:r w:rsidRPr="00F55C7F">
        <w:rPr>
          <w:sz w:val="24"/>
        </w:rPr>
        <w:t>17 :</w:t>
      </w:r>
    </w:p>
    <w:p w14:paraId="75661C79" w14:textId="77777777" w:rsidR="00EC77D9" w:rsidRDefault="00EC77D9" w:rsidP="00EC77D9">
      <w:pPr>
        <w:autoSpaceDE w:val="0"/>
        <w:autoSpaceDN w:val="0"/>
        <w:adjustRightInd w:val="0"/>
        <w:jc w:val="both"/>
        <w:rPr>
          <w:sz w:val="24"/>
        </w:rPr>
      </w:pPr>
    </w:p>
    <w:p w14:paraId="695F45B1" w14:textId="77777777" w:rsidR="00A63FFD" w:rsidRPr="00F55C7F" w:rsidRDefault="004E7EA3" w:rsidP="00EC77D9">
      <w:pPr>
        <w:autoSpaceDE w:val="0"/>
        <w:autoSpaceDN w:val="0"/>
        <w:adjustRightInd w:val="0"/>
        <w:jc w:val="both"/>
        <w:rPr>
          <w:sz w:val="24"/>
        </w:rPr>
      </w:pPr>
      <w:r>
        <w:rPr>
          <w:noProof/>
          <w:lang w:eastAsia="fr-FR"/>
        </w:rPr>
        <w:drawing>
          <wp:anchor distT="0" distB="0" distL="0" distR="0" simplePos="0" relativeHeight="251653632" behindDoc="0" locked="0" layoutInCell="1" allowOverlap="1" wp14:anchorId="366811B0" wp14:editId="517B69B3">
            <wp:simplePos x="0" y="0"/>
            <wp:positionH relativeFrom="column">
              <wp:align>center</wp:align>
            </wp:positionH>
            <wp:positionV relativeFrom="paragraph">
              <wp:posOffset>127000</wp:posOffset>
            </wp:positionV>
            <wp:extent cx="6119495" cy="2780665"/>
            <wp:effectExtent l="0" t="0" r="0" b="635"/>
            <wp:wrapSquare wrapText="largest"/>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9495" cy="2780665"/>
                    </a:xfrm>
                    <a:prstGeom prst="rect">
                      <a:avLst/>
                    </a:prstGeom>
                    <a:solidFill>
                      <a:srgbClr val="FFFFFF"/>
                    </a:solidFill>
                    <a:ln>
                      <a:noFill/>
                    </a:ln>
                  </pic:spPr>
                </pic:pic>
              </a:graphicData>
            </a:graphic>
          </wp:anchor>
        </w:drawing>
      </w:r>
      <w:r w:rsidR="00EC77D9" w:rsidRPr="00EC77D9">
        <w:rPr>
          <w:sz w:val="24"/>
        </w:rPr>
        <w:t xml:space="preserve"> </w:t>
      </w:r>
      <w:r w:rsidR="00EC77D9" w:rsidRPr="00F55C7F">
        <w:rPr>
          <w:sz w:val="24"/>
        </w:rPr>
        <w:t>La résolution du codage numérique de l’effort est de 1kN par bit.</w:t>
      </w:r>
    </w:p>
    <w:p w14:paraId="07017B55" w14:textId="77777777" w:rsidR="00A63FFD" w:rsidRPr="0029124D" w:rsidRDefault="004E7EA3">
      <w:pPr>
        <w:rPr>
          <w:sz w:val="24"/>
        </w:rPr>
      </w:pPr>
      <w:r w:rsidRPr="0029124D">
        <w:rPr>
          <w:b/>
          <w:bCs/>
          <w:sz w:val="24"/>
        </w:rPr>
        <w:t>Stockage mémoire des valeurs d'effort dans l'ensemble des haubans</w:t>
      </w:r>
    </w:p>
    <w:p w14:paraId="5EE53229" w14:textId="77777777" w:rsidR="00A63FFD" w:rsidRPr="00F55C7F" w:rsidRDefault="00A63FFD">
      <w:pPr>
        <w:rPr>
          <w:sz w:val="24"/>
        </w:rPr>
      </w:pPr>
    </w:p>
    <w:p w14:paraId="19C23746" w14:textId="77777777" w:rsidR="00A63FFD" w:rsidRPr="00F55C7F" w:rsidRDefault="004E7EA3">
      <w:pPr>
        <w:rPr>
          <w:sz w:val="24"/>
        </w:rPr>
      </w:pPr>
      <w:r w:rsidRPr="00F55C7F">
        <w:rPr>
          <w:noProof/>
          <w:sz w:val="24"/>
          <w:lang w:eastAsia="fr-FR"/>
        </w:rPr>
        <w:drawing>
          <wp:anchor distT="0" distB="0" distL="114935" distR="114935" simplePos="0" relativeHeight="251652608" behindDoc="1" locked="0" layoutInCell="1" allowOverlap="1" wp14:anchorId="0692CCED" wp14:editId="48CC4BDB">
            <wp:simplePos x="0" y="0"/>
            <wp:positionH relativeFrom="column">
              <wp:posOffset>-12700</wp:posOffset>
            </wp:positionH>
            <wp:positionV relativeFrom="paragraph">
              <wp:posOffset>58420</wp:posOffset>
            </wp:positionV>
            <wp:extent cx="1346835" cy="1701165"/>
            <wp:effectExtent l="0" t="0" r="5715" b="0"/>
            <wp:wrapTight wrapText="bothSides">
              <wp:wrapPolygon edited="0">
                <wp:start x="0" y="0"/>
                <wp:lineTo x="0" y="21286"/>
                <wp:lineTo x="21386" y="21286"/>
                <wp:lineTo x="21386" y="0"/>
                <wp:lineTo x="0"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cstate="print">
                      <a:lum contrast="24000"/>
                      <a:extLst>
                        <a:ext uri="{28A0092B-C50C-407E-A947-70E740481C1C}">
                          <a14:useLocalDpi xmlns:a14="http://schemas.microsoft.com/office/drawing/2010/main" val="0"/>
                        </a:ext>
                      </a:extLst>
                    </a:blip>
                    <a:srcRect l="18132" t="12650" r="22198" b="11983"/>
                    <a:stretch>
                      <a:fillRect/>
                    </a:stretch>
                  </pic:blipFill>
                  <pic:spPr bwMode="auto">
                    <a:xfrm>
                      <a:off x="0" y="0"/>
                      <a:ext cx="1346835" cy="1701165"/>
                    </a:xfrm>
                    <a:prstGeom prst="rect">
                      <a:avLst/>
                    </a:prstGeom>
                    <a:solidFill>
                      <a:srgbClr val="FFFFFF"/>
                    </a:solidFill>
                    <a:ln>
                      <a:noFill/>
                    </a:ln>
                  </pic:spPr>
                </pic:pic>
              </a:graphicData>
            </a:graphic>
          </wp:anchor>
        </w:drawing>
      </w:r>
      <w:r w:rsidRPr="00F55C7F">
        <w:rPr>
          <w:sz w:val="24"/>
        </w:rPr>
        <w:t xml:space="preserve">Les mémoires de stockage SD [Secure Digital] permettent d’enregistrer des données numériques dans un format physique de 24 x 32 x 2,1 </w:t>
      </w:r>
      <w:proofErr w:type="spellStart"/>
      <w:r w:rsidRPr="00F55C7F">
        <w:rPr>
          <w:sz w:val="24"/>
        </w:rPr>
        <w:t>mm.</w:t>
      </w:r>
      <w:proofErr w:type="spellEnd"/>
      <w:r w:rsidRPr="00F55C7F">
        <w:rPr>
          <w:sz w:val="24"/>
        </w:rPr>
        <w:t xml:space="preserve"> Les capacités retenues sont 512 Mo, 1, 2, 4 et 8 Go.</w:t>
      </w:r>
    </w:p>
    <w:p w14:paraId="4ACF2CE1" w14:textId="77777777" w:rsidR="00E906FE" w:rsidRDefault="004E7EA3">
      <w:pPr>
        <w:rPr>
          <w:sz w:val="24"/>
        </w:rPr>
      </w:pPr>
      <w:r w:rsidRPr="00F55C7F">
        <w:rPr>
          <w:sz w:val="24"/>
        </w:rPr>
        <w:t>Rappel : 1 ko = 1024 octets</w:t>
      </w:r>
      <w:r w:rsidR="00CF09A2">
        <w:rPr>
          <w:sz w:val="24"/>
        </w:rPr>
        <w:t xml:space="preserve"> = 2</w:t>
      </w:r>
      <w:r w:rsidR="00805FCB" w:rsidRPr="00805FCB">
        <w:rPr>
          <w:sz w:val="24"/>
          <w:vertAlign w:val="superscript"/>
        </w:rPr>
        <w:t>10</w:t>
      </w:r>
      <w:r w:rsidR="00CF09A2">
        <w:rPr>
          <w:sz w:val="24"/>
        </w:rPr>
        <w:t xml:space="preserve"> octets</w:t>
      </w:r>
      <w:r w:rsidRPr="00F55C7F">
        <w:rPr>
          <w:sz w:val="24"/>
        </w:rPr>
        <w:t xml:space="preserve">, </w:t>
      </w:r>
    </w:p>
    <w:p w14:paraId="08F99347" w14:textId="77777777" w:rsidR="00A55617" w:rsidRDefault="00A55617">
      <w:pPr>
        <w:ind w:firstLine="709"/>
        <w:rPr>
          <w:sz w:val="24"/>
          <w:lang w:val="en-US"/>
        </w:rPr>
      </w:pPr>
      <w:r w:rsidRPr="009200D6">
        <w:rPr>
          <w:sz w:val="24"/>
        </w:rPr>
        <w:t xml:space="preserve">    </w:t>
      </w:r>
      <w:r w:rsidR="004E7EA3" w:rsidRPr="00BA2AB6">
        <w:rPr>
          <w:sz w:val="24"/>
          <w:lang w:val="en-US"/>
        </w:rPr>
        <w:t xml:space="preserve">1 Mo = 1024 </w:t>
      </w:r>
      <w:proofErr w:type="spellStart"/>
      <w:proofErr w:type="gramStart"/>
      <w:r w:rsidR="004E7EA3" w:rsidRPr="00BA2AB6">
        <w:rPr>
          <w:sz w:val="24"/>
          <w:lang w:val="en-US"/>
        </w:rPr>
        <w:t>ko</w:t>
      </w:r>
      <w:proofErr w:type="spellEnd"/>
      <w:proofErr w:type="gramEnd"/>
      <w:r>
        <w:rPr>
          <w:sz w:val="24"/>
          <w:lang w:val="en-US"/>
        </w:rPr>
        <w:t xml:space="preserve"> </w:t>
      </w:r>
      <w:r w:rsidR="00E906FE" w:rsidRPr="00BA2AB6">
        <w:rPr>
          <w:sz w:val="24"/>
          <w:lang w:val="en-US"/>
        </w:rPr>
        <w:t>= 2</w:t>
      </w:r>
      <w:r w:rsidR="00805FCB" w:rsidRPr="00BA2AB6">
        <w:rPr>
          <w:sz w:val="24"/>
          <w:vertAlign w:val="superscript"/>
          <w:lang w:val="en-US"/>
        </w:rPr>
        <w:t>20</w:t>
      </w:r>
      <w:r w:rsidR="00E906FE" w:rsidRPr="00BA2AB6">
        <w:rPr>
          <w:sz w:val="24"/>
          <w:lang w:val="en-US"/>
        </w:rPr>
        <w:t xml:space="preserve"> octets</w:t>
      </w:r>
      <w:r w:rsidR="004E7EA3" w:rsidRPr="00BA2AB6">
        <w:rPr>
          <w:sz w:val="24"/>
          <w:lang w:val="en-US"/>
        </w:rPr>
        <w:t>,</w:t>
      </w:r>
    </w:p>
    <w:p w14:paraId="6993AE9B" w14:textId="77777777" w:rsidR="00BA2AB6" w:rsidRPr="00BA2AB6" w:rsidRDefault="00A55617">
      <w:pPr>
        <w:ind w:firstLine="709"/>
        <w:rPr>
          <w:sz w:val="24"/>
          <w:lang w:val="en-US"/>
        </w:rPr>
      </w:pPr>
      <w:r>
        <w:rPr>
          <w:sz w:val="24"/>
          <w:lang w:val="en-US"/>
        </w:rPr>
        <w:t xml:space="preserve">   </w:t>
      </w:r>
      <w:r w:rsidR="004E7EA3" w:rsidRPr="00BA2AB6">
        <w:rPr>
          <w:sz w:val="24"/>
          <w:lang w:val="en-US"/>
        </w:rPr>
        <w:t xml:space="preserve"> 1 Go = 1024 Mo</w:t>
      </w:r>
      <w:r w:rsidR="00CF09A2" w:rsidRPr="00BA2AB6">
        <w:rPr>
          <w:sz w:val="24"/>
          <w:lang w:val="en-US"/>
        </w:rPr>
        <w:t xml:space="preserve"> = 2</w:t>
      </w:r>
      <w:r w:rsidR="00805FCB" w:rsidRPr="00BA2AB6">
        <w:rPr>
          <w:sz w:val="24"/>
          <w:vertAlign w:val="superscript"/>
          <w:lang w:val="en-US"/>
        </w:rPr>
        <w:t>30</w:t>
      </w:r>
      <w:r w:rsidR="00CF09A2" w:rsidRPr="00BA2AB6">
        <w:rPr>
          <w:sz w:val="24"/>
          <w:lang w:val="en-US"/>
        </w:rPr>
        <w:t xml:space="preserve"> octets</w:t>
      </w:r>
      <w:r w:rsidR="007D0618">
        <w:rPr>
          <w:sz w:val="24"/>
          <w:lang w:val="en-US"/>
        </w:rPr>
        <w:t>.</w:t>
      </w:r>
    </w:p>
    <w:p w14:paraId="619E69C4" w14:textId="77777777" w:rsidR="00A63FFD" w:rsidRDefault="004E7EA3" w:rsidP="00204526">
      <w:pPr>
        <w:pageBreakBefore/>
        <w:pBdr>
          <w:top w:val="single" w:sz="4" w:space="1" w:color="000000"/>
          <w:left w:val="single" w:sz="4" w:space="4" w:color="000000"/>
          <w:bottom w:val="single" w:sz="4" w:space="1" w:color="000000"/>
          <w:right w:val="single" w:sz="4" w:space="4" w:color="000000"/>
        </w:pBdr>
        <w:shd w:val="clear" w:color="auto" w:fill="0C0C0C"/>
        <w:tabs>
          <w:tab w:val="left" w:pos="2383"/>
        </w:tabs>
        <w:spacing w:after="60"/>
        <w:rPr>
          <w:i/>
          <w:iCs/>
          <w:szCs w:val="22"/>
          <w:u w:val="single"/>
        </w:rPr>
        <w:sectPr w:rsidR="00A63FFD" w:rsidSect="00134F73">
          <w:type w:val="continuous"/>
          <w:pgSz w:w="11906" w:h="16817"/>
          <w:pgMar w:top="907" w:right="1134" w:bottom="1247" w:left="1134" w:header="720" w:footer="95" w:gutter="0"/>
          <w:cols w:space="720"/>
          <w:formProt w:val="0"/>
          <w:docGrid w:linePitch="360"/>
        </w:sectPr>
      </w:pPr>
      <w:r>
        <w:rPr>
          <w:b/>
          <w:color w:val="FFFFFF"/>
          <w:sz w:val="28"/>
          <w:szCs w:val="28"/>
        </w:rPr>
        <w:lastRenderedPageBreak/>
        <w:t xml:space="preserve">DR1 – </w:t>
      </w:r>
      <w:r>
        <w:rPr>
          <w:color w:val="FFFFFF"/>
          <w:sz w:val="28"/>
          <w:szCs w:val="28"/>
        </w:rPr>
        <w:t>Document réponse 1</w:t>
      </w:r>
    </w:p>
    <w:p w14:paraId="154C6EE7" w14:textId="0F9E0078" w:rsidR="00A63FFD" w:rsidRPr="00F55C7F" w:rsidRDefault="004E7EA3">
      <w:pPr>
        <w:spacing w:before="120" w:after="120"/>
        <w:jc w:val="both"/>
        <w:rPr>
          <w:sz w:val="24"/>
        </w:rPr>
      </w:pPr>
      <w:r w:rsidRPr="0029124D">
        <w:rPr>
          <w:i/>
          <w:iCs/>
          <w:szCs w:val="22"/>
        </w:rPr>
        <w:lastRenderedPageBreak/>
        <w:t>Question 1.1.1</w:t>
      </w:r>
      <w:r w:rsidRPr="00F55C7F">
        <w:rPr>
          <w:i/>
          <w:iCs/>
          <w:sz w:val="24"/>
        </w:rPr>
        <w:t xml:space="preserve"> : </w:t>
      </w:r>
      <w:r w:rsidRPr="00F55C7F">
        <w:rPr>
          <w:b/>
          <w:bCs/>
          <w:sz w:val="24"/>
        </w:rPr>
        <w:t>éléments constitutifs du pont transbordeur</w:t>
      </w:r>
    </w:p>
    <w:p w14:paraId="30476092" w14:textId="54647A24" w:rsidR="00A63FFD" w:rsidRDefault="007C1354">
      <w:pPr>
        <w:spacing w:before="120" w:after="120"/>
        <w:jc w:val="both"/>
      </w:pPr>
      <w:r>
        <w:rPr>
          <w:noProof/>
          <w:lang w:eastAsia="fr-FR"/>
        </w:rPr>
        <w:pict w14:anchorId="00F3BF30">
          <v:group id="_x0000_s2293" style="position:absolute;left:0;text-align:left;margin-left:2.9pt;margin-top:16.4pt;width:481.95pt;height:311.8pt;z-index:251651584" coordorigin="1192,2133" coordsize="9639,6236" wrapcoords="10850 0 739 363 -33 415 -33 19834 6013 19938 6348 20717 6785 21548 6819 21548 6953 21548 12093 21548 12194 21600 6584 20821 6147 19938 21600 19834 21600 986 16863 830 16863 0 10850 0">
            <v:shape id="Picture 107" o:spid="_x0000_s2292" type="#_x0000_t75" style="position:absolute;left:1193;top:2438;width:9638;height:5424;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33 0 -33 21480 21600 21480 21600 0 -33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">
              <v:imagedata r:id="rId36" o:title=""/>
            </v:shape>
            <v:shape id="Freeform 108" o:spid="_x0000_s2203" style="position:absolute;left:3573;top:7491;width:3033;height:878;visibility:visible;mso-wrap-style:square;mso-wrap-edited:f;v-text-anchor:top" coordsize="3034,880" wrapcoords="-45 -74 -75 -44 -75 59 105 164 660 865 720 865 3018 865 3064 880 555 656 165 164 150 104 90 -14 45 -74 -45 -74"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xcF2wwAA&#10;ANwAAAAPAAAAZHJzL2Rvd25yZXYueG1sRI9Pi8IwFMTvgt8hvAVvmlr8s1Sj6MKC4Ekr7PXRPNuy&#10;zUtNYq3ffrMgeBxm5jfMetubRnTkfG1ZwXSSgCAurK65VHDJv8efIHxA1thYJgVP8rDdDAdrzLR9&#10;8Im6cyhFhLDPUEEVQptJ6YuKDPqJbYmjd7XOYIjSlVI7fES4aWSaJAtpsOa4UGFLXxUVv+e7UTBf&#10;Pmf5sc5vi9vPvilPU8ddelRq9NHvViAC9eEdfrUPWkE6m8P/mXg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xcF2wwAAANwAAAAPAAAAAAAAAAAAAAAAAJcCAABkcnMvZG93&#10;bnJldi54bWxQSwUGAAAAAAQABAD1AAAAhwMAAAAA&#10;" path="m0,0l704,879,3033,878e" filled="f">
              <v:stroke startarrow="oval"/>
              <v:path arrowok="t" o:connecttype="custom" o:connectlocs="0,0;704,875;3029,874" o:connectangles="0,0,0"/>
            </v:shape>
            <v:rect id="Rectangle 109" o:spid="_x0000_s2202" style="position:absolute;left:1192;top:2274;width:3060;height:652;visibility:visible;mso-wrap-style:none;mso-wrap-edited:f;v-text-anchor:middle" wrapcoords="-105 0 -105 20595 21600 20595 21600 0 -105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3VS7xAAA&#10;ANwAAAAPAAAAZHJzL2Rvd25yZXYueG1sRI/RisIwFETfBf8hXMEXWVNFxK1GWVwEQRCrfsCluTbF&#10;5qbbZG39eyMs7OMwM2eY1aazlXhQ40vHCibjBARx7nTJhYLrZfexAOEDssbKMSl4kofNut9bYapd&#10;yxk9zqEQEcI+RQUmhDqV0ueGLPqxq4mjd3ONxRBlU0jdYBvhtpLTJJlLiyXHBYM1bQ3l9/OvVfC9&#10;1z+fo0OR307PXWtOSXZsF0ap4aD7WoII1IX/8F97rxVMZ3N4n4lHQK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N1Uu8QAAADcAAAADwAAAAAAAAAAAAAAAACXAgAAZHJzL2Rv&#10;d25yZXYueG1sUEsFBgAAAAAEAAQA9QAAAIgDAAAAAA==&#10;" stroked="f" strokecolor="#3465af">
              <v:stroke joinstyle="round"/>
            </v:rect>
            <v:shape id="Freeform 110" o:spid="_x0000_s2201" style="position:absolute;left:1277;top:2728;width:3202;height:1616;visibility:visible;mso-wrap-style:square;mso-wrap-edited:f;v-text-anchor:top" coordsize="3204,1618" wrapcoords="-15 0 -15 14 2527 239 3083 1438 3128 1677 3279 1677 3309 1618 3249 1543 3143 1438 2481 0 -15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EYAxgAA&#10;ANwAAAAPAAAAZHJzL2Rvd25yZXYueG1sRI/disIwFITvF3yHcATv1lQRV6pRVFCWVYT6g3h3aI5t&#10;sTkpTdTu22+EBS+HmfmGmcwaU4oH1a6wrKDXjUAQp1YXnCk4HlafIxDOI2ssLZOCX3Iwm7Y+Jhhr&#10;++SEHnufiQBhF6OC3PsqltKlORl0XVsRB+9qa4M+yDqTusZngJtS9qNoKA0WHBZyrGiZU3rb342C&#10;xSHZXdfJT3k7LUx6vm83w4vfKNVpN/MxCE+Nf4f/299aQX/wBa8z4Qj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xEYAxgAAANwAAAAPAAAAAAAAAAAAAAAAAJcCAABkcnMv&#10;ZG93bnJldi54bWxQSwUGAAAAAAQABAD1AAAAigMAAAAA&#10;" path="m3203,1617l2459,1,,0e" filled="f">
              <v:stroke startarrow="oval"/>
              <v:path arrowok="t" o:connecttype="custom" o:connectlocs="3199,1613;2455,1;0,0" o:connectangles="0,0,0"/>
            </v:shape>
            <v:rect id="Rectangle 111" o:spid="_x0000_s2200" style="position:absolute;left:7713;top:6641;width:3061;height:651;visibility:visible;mso-wrap-style:none;mso-wrap-edited:f;v-text-anchor:middle" wrapcoords="-105 0 -105 20595 21600 20595 21600 0 -105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mVSwQAA&#10;ANwAAAAPAAAAZHJzL2Rvd25yZXYueG1sRE/LisIwFN0L8w/hDriRMR0RcTqNIiOCIIivD7g0t02Z&#10;5qY20da/NwvB5eG8s2Vva3Gn1leOFXyPExDEudMVlwou583XHIQPyBprx6TgQR6Wi49Bhql2HR/p&#10;fgqliCHsU1RgQmhSKX1uyKIfu4Y4coVrLYYI21LqFrsYbms5SZKZtFhxbDDY0J+h/P90swrWW339&#10;Ge3KvDg8Np05JMd9NzdKDT/71S+IQH14i1/urVYwmca18Uw8AnLx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g5lUsEAAADcAAAADwAAAAAAAAAAAAAAAACXAgAAZHJzL2Rvd25y&#10;ZXYueG1sUEsFBgAAAAAEAAQA9QAAAIUDAAAAAA==&#10;" stroked="f" strokecolor="#3465af">
              <v:stroke joinstyle="round"/>
            </v:rect>
            <v:shape id="Freeform 112" o:spid="_x0000_s2199" style="position:absolute;left:7032;top:5537;width:3344;height:1587;visibility:visible;mso-wrap-style:square;mso-wrap-edited:f;v-text-anchor:top" coordsize="3346,1589" wrapcoords="-45 -74 -75 -44 -75 44 45 164 750 1574 810 1574 105 164 90 -29 45 -74 -45 -74"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yEyxgAA&#10;ANwAAAAPAAAAZHJzL2Rvd25yZXYueG1sRI/NasMwEITvhb6D2EBujZwQQu1GDqG00Eta8nterK1t&#10;bK1cS3bsPn0VKOQ4zMw3zHozmFr01LrSsoL5LAJBnFldcq7gdHx/egbhPLLG2jIpGMnBJn18WGOi&#10;7ZX31B98LgKEXYIKCu+bREqXFWTQzWxDHLxv2xr0Qba51C1eA9zUchFFK2mw5LBQYEOvBWXVoTMK&#10;qt+vS++23elnPC8vY/cZr97KnVLTybB9AeFp8Pfwf/tDK1gsY7idCUd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2yEyxgAAANwAAAAPAAAAAAAAAAAAAAAAAJcCAABkcnMv&#10;ZG93bnJldi54bWxQSwUGAAAAAAQABAD1AAAAigMAAAAA&#10;" path="m0,0l778,1588,3345,1588e" filled="f">
              <v:stroke startarrow="oval"/>
              <v:path arrowok="t" o:connecttype="custom" o:connectlocs="0,0;778,1584;3341,1584" o:connectangles="0,0,0"/>
            </v:shape>
            <v:rect id="Rectangle 113" o:spid="_x0000_s2198" style="position:absolute;left:4423;top:7038;width:3062;height:651;visibility:visible;mso-wrap-style:none;mso-wrap-edited:f;v-text-anchor:middle" wrapcoords="-105 0 -105 20595 21600 20595 21600 0 -105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f+JwQAA&#10;ANwAAAAPAAAAZHJzL2Rvd25yZXYueG1sRE/LisIwFN0L8w/hDriRMR1BcTqNIiOCIIivD7g0t02Z&#10;5qY20da/NwvB5eG8s2Vva3Gn1leOFXyPExDEudMVlwou583XHIQPyBprx6TgQR6Wi49Bhql2HR/p&#10;fgqliCHsU1RgQmhSKX1uyKIfu4Y4coVrLYYI21LqFrsYbms5SZKZtFhxbDDY0J+h/P90swrWW339&#10;Ge3KvDg8Np05JMd9NzdKDT/71S+IQH14i1/urVYwmcb58Uw8AnLx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aH/icEAAADcAAAADwAAAAAAAAAAAAAAAACXAgAAZHJzL2Rvd25y&#10;ZXYueG1sUEsFBgAAAAAEAAQA9QAAAIUDAAAAAA==&#10;" stroked="f" strokecolor="#3465af">
              <v:stroke joinstyle="round"/>
            </v:rect>
            <v:shape id="Freeform 114" o:spid="_x0000_s2197" style="position:absolute;left:3895;top:6397;width:3250;height:1065;visibility:visible;mso-wrap-style:square;mso-wrap-edited:f;v-text-anchor:top" coordsize="3251,1067" wrapcoords="-44 -75 -74 -45 -74 60 89 165 704 1051 764 1051 149 165 89 -30 44 -75 -44 -75"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8++xAAA&#10;ANwAAAAPAAAAZHJzL2Rvd25yZXYueG1sRI9Ba8JAFITvgv9heUJvuom0jURXEaW0PdaKenxmn9lo&#10;9m3Irpr++25B6HGY+WaY2aKztbhR6yvHCtJRAoK4cLriUsH2+204AeEDssbaMSn4IQ+Leb83w1y7&#10;O3/RbRNKEUvY56jAhNDkUvrCkEU/cg1x9E6utRiibEupW7zHclvLcZK8SosVxwWDDa0MFZfN1SoY&#10;Z+fDyRzed+lzdj2GfXYpPteJUk+DbjkFEagL/+EH/aEj95LC35l4BO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0vPvsQAAADcAAAADwAAAAAAAAAAAAAAAACXAgAAZHJzL2Rv&#10;d25yZXYueG1sUEsFBgAAAAAEAAQA9QAAAIgDAAAAAA==&#10;" path="m0,0l756,1066,3250,1066e" filled="f">
              <v:stroke startarrow="oval"/>
              <v:path arrowok="t" o:connecttype="custom" o:connectlocs="0,0;756,1062;3246,1062" o:connectangles="0,0,0"/>
            </v:shape>
            <v:rect id="Rectangle 115" o:spid="_x0000_s2196" style="position:absolute;left:7713;top:4315;width:3061;height:652;visibility:visible;mso-wrap-style:none;mso-wrap-edited:f;v-text-anchor:middle" wrapcoords="-105 0 -105 20595 21600 20595 21600 0 -105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8RlxAAA&#10;ANwAAAAPAAAAZHJzL2Rvd25yZXYueG1sRI/disIwFITvhX2HcIS9EU23oLjVKIuLIAjizz7AoTk2&#10;xeakNllb394IgpfDzHzDzJedrcSNGl86VvA1SkAQ506XXCj4O62HUxA+IGusHJOCO3lYLj56c8y0&#10;a/lAt2MoRISwz1CBCaHOpPS5IYt+5Gri6J1dYzFE2RRSN9hGuK1kmiQTabHkuGCwppWh/HL8twp+&#10;N/r6PdgW+Xl/X7dmnxx27dQo9dnvfmYgAnXhHX61N1pBOk7heSYe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EZcQAAADcAAAADwAAAAAAAAAAAAAAAACXAgAAZHJzL2Rv&#10;d25yZXYueG1sUEsFBgAAAAAEAAQA9QAAAIgDAAAAAA==&#10;" stroked="f" strokecolor="#3465af">
              <v:stroke joinstyle="round"/>
            </v:rect>
            <v:shape id="Freeform 116" o:spid="_x0000_s2195" style="position:absolute;left:7115;top:4567;width:3344;height:203;visibility:visible;mso-wrap-style:square;mso-wrap-edited:f;v-text-anchor:top" coordsize="3346,205" wrapcoords="-45 -73 -75 -43 -75 73 555 161 660 190 675 190 780 190 45 -73 -45 -73"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RbrwwAA&#10;ANwAAAAPAAAAZHJzL2Rvd25yZXYueG1sRI9Ba8JAFITvQv/D8oTezEaNtaRZpQgt3mrT2vMj+5oE&#10;s2/D7mriv+8WBI/DzHzDFNvRdOJCzreWFcyTFARxZXXLtYLvr7fZMwgfkDV2lknBlTxsNw+TAnNt&#10;B/6kSxlqESHsc1TQhNDnUvqqIYM+sT1x9H6tMxiidLXUDocIN51cpOmTNNhyXGiwp11D1ak8GwUf&#10;SxwzrN3xECqfrf3+/aSvP0o9TsfXFxCBxnAP39p7rWCxWsL/mXg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GRbrwwAAANwAAAAPAAAAAAAAAAAAAAAAAJcCAABkcnMvZG93&#10;bnJldi54bWxQSwUGAAAAAAQABAD1AAAAhwMAAAAA&#10;" path="m0,0l777,204,3345,204e" filled="f">
              <v:stroke startarrow="oval"/>
              <v:path arrowok="t" o:connecttype="custom" o:connectlocs="0,0;777,200;3341,200" o:connectangles="0,0,0"/>
            </v:shape>
            <v:rect id="Rectangle 117" o:spid="_x0000_s2194" style="position:absolute;left:6069;top:2133;width:2635;height:651;visibility:visible;mso-wrap-style:none;mso-wrap-edited:f;v-text-anchor:middle" wrapcoords="-122 0 -122 20595 21600 20595 21600 0 -122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vmKxgAA&#10;ANwAAAAPAAAAZHJzL2Rvd25yZXYueG1sRI/RasJAFETfhf7Dcgu+SN0oWjR1lWIJCAUxqR9wyV6z&#10;odm7aXZrkr/vFgp9HGbmDLM7DLYRd+p87VjBYp6AIC6drrlScP3InjYgfEDW2DgmBSN5OOwfJjtM&#10;tes5p3sRKhEh7FNUYEJoUyl9aciin7uWOHo311kMUXaV1B32EW4buUySZ2mx5rhgsKWjofKz+LYK&#10;3k76azt7r8rbZcx6c0nyc78xSk0fh9cXEIGG8B/+a5+0guV6Bb9n4hG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mvmKxgAAANwAAAAPAAAAAAAAAAAAAAAAAJcCAABkcnMv&#10;ZG93bnJldi54bWxQSwUGAAAAAAQABAD1AAAAigMAAAAA&#10;" stroked="f" strokecolor="#3465af">
              <v:stroke joinstyle="round"/>
            </v:rect>
            <v:shape id="Freeform 118" o:spid="_x0000_s2193" style="position:absolute;left:5583;top:2643;width:3036;height:1983;visibility:visible;mso-wrap-style:square;mso-wrap-edited:f;v-text-anchor:top" coordsize="3037,1985" wrapcoords="676 0 75 1684 -75 1924 -75 2045 75 2045 90 1969 75 1924 646 240 3067 15 3067 0 676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guiwQAA&#10;ANwAAAAPAAAAZHJzL2Rvd25yZXYueG1sRI9Bi8IwFITvwv6H8Ba8yJoqVJZqFFkQvG4VwdsjebbV&#10;5qU0WdP990YQPA4z8w2z2gy2FXfqfeNYwWyagSDWzjRcKTgedl/fIHxANtg6JgX/5GGz/hitsDAu&#10;8i/dy1CJBGFfoII6hK6Q0uuaLPqp64iTd3G9xZBkX0nTY0xw28p5li2kxYbTQo0d/dSkb+WfVeCi&#10;PlsfZ0FvJ4gx59OpvFqlxp/Ddgki0BDe4Vd7bxTM8xyeZ9IRkO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44LosEAAADcAAAADwAAAAAAAAAAAAAAAACXAgAAZHJzL2Rvd25y&#10;ZXYueG1sUEsFBgAAAAAEAAQA9QAAAIUDAAAAAA==&#10;" path="m0,1984l705,,3036,1e" filled="f">
              <v:stroke startarrow="oval"/>
              <v:path arrowok="t" o:connecttype="custom" o:connectlocs="0,1980;705,0;3032,1" o:connectangles="0,0,0"/>
            </v:shape>
            <w10:wrap type="tight"/>
          </v:group>
        </w:pict>
      </w:r>
      <w:r>
        <w:rPr>
          <w:noProof/>
          <w:lang w:eastAsia="fr-FR"/>
        </w:rPr>
        <w:pict w14:anchorId="334E178E">
          <v:shape id="Connecteur droit avec flèche 163" o:spid="_x0000_s2191" type="#_x0000_t32" style="position:absolute;left:0;text-align:left;margin-left:202.95pt;margin-top:197pt;width:65.1pt;height:28.35pt;flip:y;z-index:251709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" strokecolor="white [3212]" strokeweight="6pt">
            <v:stroke startarrow="open" endarrow="open"/>
            <v:shadow on="t" opacity="24903f" origin=",.5" offset="0,20000emu"/>
          </v:shape>
        </w:pict>
      </w:r>
    </w:p>
    <w:p w14:paraId="3D5093E9" w14:textId="77777777" w:rsidR="00A63FFD" w:rsidRDefault="00A63FFD">
      <w:pPr>
        <w:spacing w:before="120" w:after="120"/>
        <w:jc w:val="both"/>
      </w:pPr>
    </w:p>
    <w:p w14:paraId="57472770" w14:textId="77777777" w:rsidR="00A63FFD" w:rsidRDefault="00A63FFD">
      <w:pPr>
        <w:spacing w:before="120" w:after="120"/>
        <w:jc w:val="both"/>
      </w:pPr>
    </w:p>
    <w:p w14:paraId="5FC0CCB3" w14:textId="77777777" w:rsidR="00A63FFD" w:rsidRDefault="00A63FFD">
      <w:pPr>
        <w:sectPr w:rsidR="00A63FFD" w:rsidSect="00134F73">
          <w:type w:val="continuous"/>
          <w:pgSz w:w="11906" w:h="16817"/>
          <w:pgMar w:top="907" w:right="1134" w:bottom="1247" w:left="1134" w:header="720" w:footer="95" w:gutter="0"/>
          <w:cols w:space="720"/>
          <w:docGrid w:linePitch="360"/>
        </w:sectPr>
      </w:pPr>
      <w:bookmarkStart w:id="0" w:name="_GoBack"/>
      <w:bookmarkEnd w:id="0"/>
    </w:p>
    <w:p w14:paraId="0279E724" w14:textId="77777777" w:rsidR="00A63FFD" w:rsidRDefault="004E7EA3" w:rsidP="00204526">
      <w:pPr>
        <w:pageBreakBefore/>
        <w:pBdr>
          <w:top w:val="single" w:sz="4" w:space="1" w:color="000000"/>
          <w:left w:val="single" w:sz="4" w:space="4" w:color="000000"/>
          <w:bottom w:val="single" w:sz="4" w:space="1" w:color="000000"/>
          <w:right w:val="single" w:sz="4" w:space="4" w:color="000000"/>
        </w:pBdr>
        <w:shd w:val="clear" w:color="auto" w:fill="0C0C0C"/>
        <w:tabs>
          <w:tab w:val="left" w:pos="2383"/>
        </w:tabs>
        <w:spacing w:after="60"/>
        <w:rPr>
          <w:i/>
          <w:iCs/>
          <w:szCs w:val="22"/>
          <w:u w:val="single"/>
        </w:rPr>
        <w:sectPr w:rsidR="00A63FFD" w:rsidSect="00853DF0">
          <w:type w:val="continuous"/>
          <w:pgSz w:w="11906" w:h="16817"/>
          <w:pgMar w:top="907" w:right="1134" w:bottom="1247" w:left="1134" w:header="720" w:footer="97" w:gutter="0"/>
          <w:cols w:space="720"/>
          <w:formProt w:val="0"/>
          <w:docGrid w:linePitch="360"/>
        </w:sectPr>
      </w:pPr>
      <w:r>
        <w:rPr>
          <w:b/>
          <w:color w:val="FFFFFF"/>
          <w:sz w:val="28"/>
          <w:szCs w:val="28"/>
        </w:rPr>
        <w:lastRenderedPageBreak/>
        <w:t xml:space="preserve">DR2 – </w:t>
      </w:r>
      <w:r>
        <w:rPr>
          <w:color w:val="FFFFFF"/>
          <w:sz w:val="28"/>
          <w:szCs w:val="28"/>
        </w:rPr>
        <w:t>Document réponse 2</w:t>
      </w:r>
    </w:p>
    <w:p w14:paraId="19A50A13" w14:textId="77777777" w:rsidR="00A63FFD" w:rsidRDefault="004E7EA3">
      <w:pPr>
        <w:spacing w:before="120" w:after="120"/>
        <w:jc w:val="both"/>
      </w:pPr>
      <w:r w:rsidRPr="0029124D">
        <w:rPr>
          <w:i/>
          <w:iCs/>
          <w:szCs w:val="22"/>
        </w:rPr>
        <w:lastRenderedPageBreak/>
        <w:t>Question 1.1.</w:t>
      </w:r>
      <w:r w:rsidR="00E95548" w:rsidRPr="0029124D">
        <w:rPr>
          <w:i/>
          <w:iCs/>
          <w:szCs w:val="22"/>
        </w:rPr>
        <w:t>4</w:t>
      </w:r>
      <w:r>
        <w:rPr>
          <w:i/>
          <w:iCs/>
          <w:szCs w:val="22"/>
        </w:rPr>
        <w:t xml:space="preserve"> : </w:t>
      </w:r>
      <w:r w:rsidRPr="00F55C7F">
        <w:rPr>
          <w:b/>
          <w:bCs/>
          <w:sz w:val="24"/>
        </w:rPr>
        <w:t>type d'innovation</w:t>
      </w:r>
    </w:p>
    <w:p w14:paraId="6B804502" w14:textId="77777777" w:rsidR="00A63FFD" w:rsidRDefault="007C1354" w:rsidP="00AC7F91">
      <w:pPr>
        <w:spacing w:before="120" w:after="120"/>
        <w:jc w:val="center"/>
        <w:rPr>
          <w:i/>
          <w:iCs/>
          <w:szCs w:val="22"/>
        </w:rPr>
      </w:pPr>
      <w:r>
        <w:rPr>
          <w:i/>
          <w:iCs/>
          <w:noProof/>
          <w:szCs w:val="22"/>
          <w:lang w:eastAsia="fr-FR"/>
        </w:rPr>
        <w:pict w14:anchorId="55EA7096">
          <v:rect id="Rectangle 166" o:spid="_x0000_s2190" style="position:absolute;left:0;text-align:left;margin-left:294.6pt;margin-top:144.6pt;width:16.85pt;height:18.35pt;z-index:-25160140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" filled="f" strokecolor="red" strokeweight="4.5pt">
            <v:shadow on="t" opacity="22937f" origin=",.5" offset="0,23000emu"/>
          </v:rect>
        </w:pict>
      </w:r>
      <w:r>
        <w:rPr>
          <w:i/>
          <w:iCs/>
          <w:noProof/>
          <w:szCs w:val="22"/>
          <w:lang w:eastAsia="fr-FR"/>
        </w:rPr>
        <w:pict w14:anchorId="1DEE07B5">
          <v:rect id="Rectangle 165" o:spid="_x0000_s2189" style="position:absolute;left:0;text-align:left;margin-left:313pt;margin-top:66.5pt;width:16.85pt;height:18.35pt;z-index:-25160345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" filled="f" strokecolor="red" strokeweight="4.5pt">
            <v:shadow on="t" opacity="22937f" origin=",.5" offset="0,23000emu"/>
          </v:rect>
        </w:pict>
      </w:r>
      <w:r>
        <w:rPr>
          <w:i/>
          <w:iCs/>
          <w:noProof/>
          <w:szCs w:val="22"/>
          <w:lang w:eastAsia="fr-FR"/>
        </w:rPr>
        <w:pict w14:anchorId="4FAA5CBB">
          <v:rect id="Rectangle 164" o:spid="_x0000_s2188" style="position:absolute;left:0;text-align:left;margin-left:176.9pt;margin-top:72.1pt;width:16.85pt;height:18.35pt;z-index:-25160550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" filled="f" strokecolor="red" strokeweight="4.5pt">
            <v:shadow on="t" opacity="22937f" origin=",.5" offset="0,23000emu"/>
          </v:rect>
        </w:pict>
      </w:r>
      <w:r w:rsidR="00AC7F91">
        <w:rPr>
          <w:i/>
          <w:iCs/>
          <w:noProof/>
          <w:szCs w:val="22"/>
          <w:lang w:eastAsia="fr-FR"/>
        </w:rPr>
        <w:drawing>
          <wp:inline distT="0" distB="0" distL="0" distR="0" wp14:anchorId="55B451B1" wp14:editId="01AED264">
            <wp:extent cx="4610100" cy="3600450"/>
            <wp:effectExtent l="0" t="0" r="1270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4610100" cy="3600450"/>
                    </a:xfrm>
                    <a:prstGeom prst="rect">
                      <a:avLst/>
                    </a:prstGeom>
                    <a:noFill/>
                    <a:ln w="9525">
                      <a:noFill/>
                      <a:miter lim="800000"/>
                      <a:headEnd/>
                      <a:tailEnd/>
                    </a:ln>
                  </pic:spPr>
                </pic:pic>
              </a:graphicData>
            </a:graphic>
          </wp:inline>
        </w:drawing>
      </w:r>
    </w:p>
    <w:p w14:paraId="32E440DC" w14:textId="77777777" w:rsidR="00A63FFD" w:rsidRPr="00F55C7F" w:rsidRDefault="007C1354">
      <w:pPr>
        <w:tabs>
          <w:tab w:val="left" w:pos="2359"/>
        </w:tabs>
        <w:spacing w:before="120" w:after="120"/>
        <w:rPr>
          <w:b/>
          <w:bCs/>
          <w:sz w:val="24"/>
        </w:rPr>
      </w:pPr>
      <w:r>
        <w:rPr>
          <w:i/>
          <w:iCs/>
          <w:noProof/>
          <w:szCs w:val="22"/>
          <w:lang w:eastAsia="fr-FR"/>
        </w:rPr>
        <w:pict w14:anchorId="2AC9E6B3">
          <v:shape id="Text Box 147" o:spid="_x0000_s2187" type="#_x0000_t202" style="position:absolute;margin-left:-2.95pt;margin-top:15.15pt;width:84.05pt;height:57.7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" filled="f" stroked="f" strokeweight=".3mm">
            <v:stroke joinstyle="round"/>
            <v:textbox inset="2.5mm,1.25mm,2.5mm,1.25mm">
              <w:txbxContent>
                <w:p w14:paraId="5A1373AF" w14:textId="77777777" w:rsidR="009D28BC" w:rsidRDefault="009D28BC">
                  <w:pPr>
                    <w:spacing w:after="0" w:line="0" w:lineRule="atLeast"/>
                    <w:rPr>
                      <w:rFonts w:eastAsia="Andale Sans UI" w:cs="Tahoma"/>
                      <w:kern w:val="1"/>
                      <w:szCs w:val="22"/>
                    </w:rPr>
                  </w:pPr>
                  <w:proofErr w:type="gramStart"/>
                  <w:r>
                    <w:rPr>
                      <w:rFonts w:eastAsia="Andale Sans UI" w:cs="Tahoma"/>
                      <w:kern w:val="1"/>
                      <w:szCs w:val="22"/>
                    </w:rPr>
                    <w:t>valeur</w:t>
                  </w:r>
                  <w:proofErr w:type="gramEnd"/>
                  <w:r>
                    <w:rPr>
                      <w:rFonts w:eastAsia="Andale Sans UI" w:cs="Tahoma"/>
                      <w:kern w:val="1"/>
                      <w:szCs w:val="22"/>
                    </w:rPr>
                    <w:t xml:space="preserve"> de la charge sur le pilier 1 en MN</w:t>
                  </w:r>
                </w:p>
              </w:txbxContent>
            </v:textbox>
          </v:shape>
        </w:pict>
      </w:r>
      <w:r w:rsidR="004E7EA3" w:rsidRPr="0029124D">
        <w:rPr>
          <w:i/>
          <w:iCs/>
          <w:szCs w:val="22"/>
        </w:rPr>
        <w:t>Question 1.2.2 à 1.2.4</w:t>
      </w:r>
      <w:r w:rsidR="004E7EA3">
        <w:rPr>
          <w:i/>
          <w:iCs/>
          <w:szCs w:val="22"/>
        </w:rPr>
        <w:t xml:space="preserve"> : </w:t>
      </w:r>
      <w:r w:rsidR="004E7EA3" w:rsidRPr="00F55C7F">
        <w:rPr>
          <w:b/>
          <w:bCs/>
          <w:sz w:val="24"/>
        </w:rPr>
        <w:t>charge maximale apportée uniquement sur le pilier 1</w:t>
      </w:r>
      <w:r w:rsidR="004E7EA3" w:rsidRPr="00F55C7F">
        <w:rPr>
          <w:b/>
          <w:bCs/>
          <w:sz w:val="24"/>
        </w:rPr>
        <w:br/>
      </w:r>
      <w:r w:rsidR="004E7EA3" w:rsidRPr="00F55C7F">
        <w:rPr>
          <w:b/>
          <w:bCs/>
          <w:sz w:val="24"/>
        </w:rPr>
        <w:tab/>
        <w:t>en fonction de la position de la nacelle</w:t>
      </w:r>
    </w:p>
    <w:p w14:paraId="7998F762" w14:textId="77777777" w:rsidR="00A63FFD" w:rsidRDefault="007C1354">
      <w:pPr>
        <w:spacing w:before="120" w:after="120"/>
        <w:jc w:val="both"/>
        <w:rPr>
          <w:b/>
          <w:bCs/>
          <w:szCs w:val="22"/>
        </w:rPr>
      </w:pPr>
      <w:r>
        <w:rPr>
          <w:b/>
          <w:bCs/>
          <w:noProof/>
          <w:szCs w:val="22"/>
          <w:lang w:eastAsia="fr-FR"/>
        </w:rPr>
        <w:pict w14:anchorId="1EA4267E">
          <v:line id="Line 144" o:spid="_x0000_s2186" style="position:absolute;left:0;text-align:left;flip:y;z-index:251656704;visibility:visible" from="80.3pt,1.95pt" to="80.3pt,24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" strokeweight=".3mm">
            <v:stroke endarrow="block"/>
          </v:line>
        </w:pict>
      </w:r>
    </w:p>
    <w:p w14:paraId="7C576508" w14:textId="77777777" w:rsidR="00A63FFD" w:rsidRDefault="007C1354">
      <w:pPr>
        <w:spacing w:before="120" w:after="120"/>
        <w:jc w:val="both"/>
        <w:rPr>
          <w:b/>
          <w:bCs/>
          <w:szCs w:val="22"/>
        </w:rPr>
      </w:pPr>
      <w:r>
        <w:rPr>
          <w:b/>
          <w:bCs/>
          <w:noProof/>
          <w:szCs w:val="22"/>
          <w:lang w:eastAsia="fr-FR"/>
        </w:rPr>
        <w:pict w14:anchorId="1A656281">
          <v:line id="Line 154" o:spid="_x0000_s2185" style="position:absolute;left:0;text-align:left;flip:y;z-index:251666944;visibility:visible" from="308.65pt,5.95pt" to="308.65pt,22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" strokeweight=".3mm"/>
        </w:pict>
      </w:r>
      <w:r>
        <w:rPr>
          <w:b/>
          <w:bCs/>
          <w:noProof/>
          <w:szCs w:val="22"/>
          <w:lang w:eastAsia="fr-FR"/>
        </w:rPr>
        <w:pict w14:anchorId="3E80A137">
          <v:shape id="Text Box 273" o:spid="_x0000_s2184" type="#_x0000_t202" style="position:absolute;left:0;text-align:left;margin-left:-10.25pt;margin-top:13.6pt;width:82.3pt;height:24.35pt;z-index:2516782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">
            <v:textbox>
              <w:txbxContent>
                <w:p w14:paraId="2778043E" w14:textId="77777777" w:rsidR="009D28BC" w:rsidRDefault="009D28BC" w:rsidP="00C21B91">
                  <w:r>
                    <w:t>……………….</w:t>
                  </w:r>
                </w:p>
              </w:txbxContent>
            </v:textbox>
          </v:shape>
        </w:pict>
      </w:r>
    </w:p>
    <w:p w14:paraId="3FCBDC9E" w14:textId="77777777" w:rsidR="00A63FFD" w:rsidRDefault="007C1354">
      <w:pPr>
        <w:spacing w:before="120" w:after="120"/>
        <w:jc w:val="both"/>
        <w:rPr>
          <w:b/>
          <w:bCs/>
          <w:szCs w:val="22"/>
        </w:rPr>
      </w:pPr>
      <w:r>
        <w:rPr>
          <w:b/>
          <w:bCs/>
          <w:noProof/>
          <w:szCs w:val="22"/>
          <w:lang w:eastAsia="fr-FR"/>
        </w:rPr>
        <w:pict w14:anchorId="67B59737">
          <v:shape id="Text Box 274" o:spid="_x0000_s2183" type="#_x0000_t202" style="position:absolute;left:0;text-align:left;margin-left:316.8pt;margin-top:10.65pt;width:82.3pt;height:24.35pt;z-index:2516792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">
            <v:textbox>
              <w:txbxContent>
                <w:p w14:paraId="4C1802B6" w14:textId="77777777" w:rsidR="009D28BC" w:rsidRDefault="009D28BC" w:rsidP="005F382E">
                  <w:r>
                    <w:t>……………….</w:t>
                  </w:r>
                </w:p>
              </w:txbxContent>
            </v:textbox>
          </v:shape>
        </w:pict>
      </w:r>
    </w:p>
    <w:p w14:paraId="0ADB64DB" w14:textId="77777777" w:rsidR="00A63FFD" w:rsidRDefault="007C1354">
      <w:pPr>
        <w:spacing w:before="120" w:after="120"/>
        <w:jc w:val="both"/>
        <w:rPr>
          <w:b/>
          <w:bCs/>
          <w:szCs w:val="22"/>
        </w:rPr>
      </w:pPr>
      <w:r>
        <w:rPr>
          <w:b/>
          <w:bCs/>
          <w:noProof/>
          <w:szCs w:val="22"/>
          <w:lang w:eastAsia="fr-FR"/>
        </w:rPr>
        <w:pict w14:anchorId="3C7709D3">
          <v:line id="Line 155" o:spid="_x0000_s2182" style="position:absolute;left:0;text-align:left;z-index:251667968;visibility:visible" from="80.3pt,14.05pt" to="308.6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" strokeweight=".3mm"/>
        </w:pict>
      </w:r>
      <w:ins w:id="1" w:author="Pascale Costa" w:date="2015-01-17T18:27:00Z">
        <w:r>
          <w:rPr>
            <w:b/>
            <w:bCs/>
            <w:noProof/>
            <w:color w:val="000000" w:themeColor="text1"/>
            <w:szCs w:val="22"/>
            <w:lang w:eastAsia="fr-FR"/>
          </w:rPr>
          <w:pict w14:anchorId="3DC0AC42">
            <v:shape id="Connecteur droit avec flèche 161" o:spid="_x0000_s2181" type="#_x0000_t32" style="position:absolute;left:0;text-align:left;margin-left:123.3pt;margin-top:15.55pt;width:0;height:66.65pt;z-index:251706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" strokecolor="black [3213]" strokeweight="6pt">
              <v:stroke startarrow="open" endarrow="open"/>
              <v:shadow on="t" opacity="24903f" origin=",.5" offset="0,20000emu"/>
            </v:shape>
          </w:pict>
        </w:r>
      </w:ins>
      <w:r>
        <w:rPr>
          <w:b/>
          <w:bCs/>
          <w:noProof/>
          <w:szCs w:val="22"/>
          <w:lang w:eastAsia="fr-FR"/>
        </w:rPr>
        <w:pict w14:anchorId="239D3A31">
          <v:shape id="Text Box 272" o:spid="_x0000_s2180" type="#_x0000_t202" style="position:absolute;left:0;text-align:left;margin-left:-10.25pt;margin-top:4.8pt;width:82.3pt;height:24.35pt;z-index:2516771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">
            <v:textbox>
              <w:txbxContent>
                <w:p w14:paraId="652AECBB" w14:textId="77777777" w:rsidR="009D28BC" w:rsidRDefault="009D28BC" w:rsidP="008B6B5C">
                  <w:r>
                    <w:t>……………….</w:t>
                  </w:r>
                </w:p>
              </w:txbxContent>
            </v:textbox>
          </v:shape>
        </w:pict>
      </w:r>
    </w:p>
    <w:p w14:paraId="1DB8D5AA" w14:textId="77777777" w:rsidR="00A63FFD" w:rsidRDefault="007C1354">
      <w:pPr>
        <w:spacing w:before="120" w:after="120"/>
        <w:jc w:val="both"/>
        <w:rPr>
          <w:b/>
          <w:bCs/>
          <w:szCs w:val="22"/>
        </w:rPr>
      </w:pPr>
      <w:r>
        <w:rPr>
          <w:b/>
          <w:bCs/>
          <w:noProof/>
          <w:szCs w:val="22"/>
          <w:lang w:eastAsia="fr-FR"/>
        </w:rPr>
        <w:pict w14:anchorId="61CE37F3">
          <v:shape id="Text Box 150" o:spid="_x0000_s2179" type="#_x0000_t202" style="position:absolute;left:0;text-align:left;margin-left:128.35pt;margin-top:14.65pt;width:132.2pt;height:32.4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" filled="f" stroked="f" strokeweight=".3mm">
            <v:stroke joinstyle="round"/>
            <v:textbox inset="2.5mm,1.25mm,2.5mm,1.25mm">
              <w:txbxContent>
                <w:p w14:paraId="4250EFF3" w14:textId="77777777" w:rsidR="009D28BC" w:rsidRPr="00F55C7F" w:rsidRDefault="009D28BC">
                  <w:pPr>
                    <w:spacing w:after="0" w:line="0" w:lineRule="atLeast"/>
                    <w:jc w:val="center"/>
                    <w:rPr>
                      <w:rFonts w:eastAsia="Andale Sans UI" w:cs="Tahoma"/>
                      <w:kern w:val="1"/>
                      <w:sz w:val="24"/>
                    </w:rPr>
                  </w:pPr>
                  <w:proofErr w:type="gramStart"/>
                  <w:r w:rsidRPr="00F55C7F">
                    <w:rPr>
                      <w:rFonts w:eastAsia="Andale Sans UI" w:cs="Tahoma"/>
                      <w:kern w:val="1"/>
                      <w:sz w:val="24"/>
                    </w:rPr>
                    <w:t>charge</w:t>
                  </w:r>
                  <w:proofErr w:type="gramEnd"/>
                  <w:r w:rsidRPr="00F55C7F">
                    <w:rPr>
                      <w:rFonts w:eastAsia="Andale Sans UI" w:cs="Tahoma"/>
                      <w:kern w:val="1"/>
                      <w:sz w:val="24"/>
                    </w:rPr>
                    <w:t xml:space="preserve"> d'exploitation de la rue aérienne</w:t>
                  </w:r>
                </w:p>
              </w:txbxContent>
            </v:textbox>
          </v:shape>
        </w:pict>
      </w:r>
    </w:p>
    <w:p w14:paraId="56E9A5C3" w14:textId="77777777" w:rsidR="00A63FFD" w:rsidRDefault="007C1354">
      <w:pPr>
        <w:spacing w:before="120" w:after="120"/>
        <w:jc w:val="both"/>
        <w:rPr>
          <w:b/>
          <w:bCs/>
          <w:szCs w:val="22"/>
        </w:rPr>
      </w:pPr>
      <w:r>
        <w:rPr>
          <w:b/>
          <w:bCs/>
          <w:noProof/>
          <w:szCs w:val="22"/>
          <w:lang w:eastAsia="fr-FR"/>
        </w:rPr>
        <w:pict w14:anchorId="3F45506D">
          <v:shape id="Text Box 156" o:spid="_x0000_s2178" type="#_x0000_t202" style="position:absolute;left:0;text-align:left;margin-left:320.65pt;margin-top:16.5pt;width:102.15pt;height:58.5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" filled="f" stroked="f" strokeweight=".3mm">
            <v:stroke joinstyle="round"/>
            <v:textbox inset="2.65mm,1.39mm,2.65mm,1.39mm">
              <w:txbxContent>
                <w:p w14:paraId="6CCBE590" w14:textId="77777777" w:rsidR="009D28BC" w:rsidRPr="005F382E" w:rsidRDefault="009D28BC" w:rsidP="005F382E">
                  <w:pPr>
                    <w:rPr>
                      <w:szCs w:val="22"/>
                    </w:rPr>
                  </w:pPr>
                </w:p>
              </w:txbxContent>
            </v:textbox>
          </v:shape>
        </w:pict>
      </w:r>
    </w:p>
    <w:p w14:paraId="5C88FCDC" w14:textId="77777777" w:rsidR="00A63FFD" w:rsidRDefault="00A63FFD">
      <w:pPr>
        <w:spacing w:before="120" w:after="120"/>
        <w:jc w:val="both"/>
        <w:rPr>
          <w:b/>
          <w:bCs/>
          <w:szCs w:val="22"/>
        </w:rPr>
      </w:pPr>
    </w:p>
    <w:p w14:paraId="0E5967A8" w14:textId="77777777" w:rsidR="00A63FFD" w:rsidRDefault="007C1354">
      <w:pPr>
        <w:spacing w:before="120" w:after="120"/>
        <w:jc w:val="both"/>
        <w:rPr>
          <w:b/>
          <w:bCs/>
          <w:szCs w:val="22"/>
        </w:rPr>
      </w:pPr>
      <w:ins w:id="2" w:author="David Helard" w:date="2015-01-21T10:47:00Z">
        <w:r>
          <w:rPr>
            <w:b/>
            <w:bCs/>
            <w:noProof/>
            <w:szCs w:val="22"/>
            <w:lang w:eastAsia="fr-FR"/>
          </w:rPr>
          <w:pict w14:anchorId="612B35B2">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_x0000_s2286" type="#_x0000_t34" style="position:absolute;left:0;text-align:left;margin-left:73.05pt;margin-top:59.75pt;width:100.55pt;height:.05pt;rotation:90;flip:x;z-index:251716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" adj="10795,239284800,-38667" strokecolor="black [3213]" strokeweight="6pt">
              <v:stroke startarrow="open" endarrow="open"/>
              <v:shadow on="t" opacity="24903f" origin=",.5" offset="0,20000emu"/>
            </v:shape>
          </w:pict>
        </w:r>
      </w:ins>
      <w:ins w:id="3" w:author="Pascale Costa" w:date="2015-01-17T18:27:00Z">
        <w:del w:id="4" w:author="David Helard" w:date="2015-01-21T10:47:00Z">
          <w:r>
            <w:rPr>
              <w:b/>
              <w:bCs/>
              <w:noProof/>
              <w:szCs w:val="22"/>
              <w:lang w:eastAsia="fr-FR"/>
            </w:rPr>
            <w:pict w14:anchorId="51B7CE2C">
              <v:shape id="Connecteur droit avec flèche 162" o:spid="_x0000_s2176" type="#_x0000_t34" style="position:absolute;left:0;text-align:left;margin-left:74.15pt;margin-top:57.5pt;width:97.3pt;height:3.55pt;rotation:90;z-index:2517089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" adj=",-3377206,-40236" strokecolor="black [3213]" strokeweight="6pt">
                <v:stroke startarrow="open" endarrow="open"/>
                <v:shadow on="t" opacity="24903f" origin=",.5" offset="0,20000emu"/>
              </v:shape>
            </w:pict>
          </w:r>
        </w:del>
      </w:ins>
      <w:r>
        <w:rPr>
          <w:b/>
          <w:bCs/>
          <w:noProof/>
          <w:szCs w:val="22"/>
          <w:lang w:eastAsia="fr-FR"/>
        </w:rPr>
        <w:pict w14:anchorId="136D4607">
          <v:line id="Line 148" o:spid="_x0000_s2177" style="position:absolute;left:0;text-align:left;z-index:251660800;visibility:visible" from="80.3pt,7.5pt" to="308.6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" strokeweight=".3mm"/>
        </w:pict>
      </w:r>
      <w:r>
        <w:rPr>
          <w:b/>
          <w:bCs/>
          <w:noProof/>
          <w:szCs w:val="22"/>
          <w:lang w:eastAsia="fr-FR"/>
        </w:rPr>
        <w:pict w14:anchorId="62243E6D">
          <v:shape id="Text Box 271" o:spid="_x0000_s2175" type="#_x0000_t202" style="position:absolute;left:0;text-align:left;margin-left:-9.3pt;margin-top:0;width:82.3pt;height:24.35pt;z-index:251676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">
            <v:textbox>
              <w:txbxContent>
                <w:p w14:paraId="6566266E" w14:textId="77777777" w:rsidR="009D28BC" w:rsidRDefault="009D28BC">
                  <w:r>
                    <w:t>……………….</w:t>
                  </w:r>
                </w:p>
              </w:txbxContent>
            </v:textbox>
          </v:shape>
        </w:pict>
      </w:r>
    </w:p>
    <w:p w14:paraId="16EA4272" w14:textId="77777777" w:rsidR="00A63FFD" w:rsidRDefault="00A63FFD">
      <w:pPr>
        <w:spacing w:before="120" w:after="120"/>
        <w:jc w:val="both"/>
        <w:rPr>
          <w:b/>
          <w:bCs/>
          <w:szCs w:val="22"/>
        </w:rPr>
      </w:pPr>
    </w:p>
    <w:p w14:paraId="3403BB8C" w14:textId="77777777" w:rsidR="00A63FFD" w:rsidRDefault="007C1354">
      <w:pPr>
        <w:spacing w:before="120" w:after="120"/>
        <w:jc w:val="both"/>
        <w:rPr>
          <w:b/>
          <w:bCs/>
          <w:szCs w:val="22"/>
        </w:rPr>
      </w:pPr>
      <w:r>
        <w:rPr>
          <w:b/>
          <w:bCs/>
          <w:noProof/>
          <w:szCs w:val="22"/>
          <w:lang w:eastAsia="fr-FR"/>
        </w:rPr>
        <w:pict w14:anchorId="237BCB2B">
          <v:shape id="Text Box 149" o:spid="_x0000_s2174" type="#_x0000_t202" style="position:absolute;left:0;text-align:left;margin-left:128.45pt;margin-top:6.45pt;width:132.1pt;height:38.85pt;z-index:251661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" filled="f" stroked="f" strokeweight=".3mm">
            <v:stroke joinstyle="round"/>
            <v:textbox inset="2.5mm,1.25mm,2.5mm,1.25mm">
              <w:txbxContent>
                <w:p w14:paraId="312EDB96" w14:textId="77777777" w:rsidR="009D28BC" w:rsidRPr="00F55C7F" w:rsidRDefault="009D28BC">
                  <w:pPr>
                    <w:spacing w:after="0" w:line="0" w:lineRule="atLeast"/>
                    <w:jc w:val="center"/>
                    <w:rPr>
                      <w:rFonts w:eastAsia="Andale Sans UI" w:cs="Tahoma"/>
                      <w:kern w:val="1"/>
                      <w:sz w:val="24"/>
                    </w:rPr>
                  </w:pPr>
                  <w:proofErr w:type="gramStart"/>
                  <w:r>
                    <w:rPr>
                      <w:rFonts w:eastAsia="Andale Sans UI" w:cs="Tahoma"/>
                      <w:kern w:val="1"/>
                      <w:sz w:val="24"/>
                    </w:rPr>
                    <w:t>charge</w:t>
                  </w:r>
                  <w:proofErr w:type="gramEnd"/>
                  <w:r w:rsidRPr="00F55C7F">
                    <w:rPr>
                      <w:rFonts w:eastAsia="Andale Sans UI" w:cs="Tahoma"/>
                      <w:kern w:val="1"/>
                      <w:sz w:val="24"/>
                    </w:rPr>
                    <w:t xml:space="preserve"> propre de l'ouvrage</w:t>
                  </w:r>
                </w:p>
              </w:txbxContent>
            </v:textbox>
          </v:shape>
        </w:pict>
      </w:r>
    </w:p>
    <w:p w14:paraId="0E3EC32D" w14:textId="77777777" w:rsidR="00A63FFD" w:rsidRDefault="00A63FFD">
      <w:pPr>
        <w:spacing w:before="120" w:after="120"/>
        <w:jc w:val="both"/>
        <w:rPr>
          <w:b/>
          <w:bCs/>
          <w:szCs w:val="22"/>
        </w:rPr>
      </w:pPr>
    </w:p>
    <w:p w14:paraId="18D25C9B" w14:textId="77777777" w:rsidR="00A63FFD" w:rsidRDefault="00A63FFD">
      <w:pPr>
        <w:spacing w:before="120" w:after="120"/>
        <w:jc w:val="both"/>
        <w:rPr>
          <w:b/>
          <w:bCs/>
          <w:szCs w:val="22"/>
        </w:rPr>
      </w:pPr>
    </w:p>
    <w:p w14:paraId="5937762E" w14:textId="77777777" w:rsidR="00A63FFD" w:rsidRDefault="007C1354">
      <w:pPr>
        <w:spacing w:before="120" w:after="120"/>
        <w:jc w:val="both"/>
        <w:rPr>
          <w:b/>
          <w:bCs/>
          <w:szCs w:val="22"/>
        </w:rPr>
      </w:pPr>
      <w:r>
        <w:rPr>
          <w:b/>
          <w:bCs/>
          <w:noProof/>
          <w:szCs w:val="22"/>
          <w:lang w:eastAsia="fr-FR"/>
        </w:rPr>
        <w:pict w14:anchorId="5F2DF5DA">
          <v:line id="Line 145" o:spid="_x0000_s2173" style="position:absolute;left:0;text-align:left;z-index:251657728;visibility:visible" from="68.25pt,16.35pt" to="392.75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" strokeweight=".3mm">
            <v:stroke endarrow="block"/>
          </v:line>
        </w:pict>
      </w:r>
      <w:r>
        <w:rPr>
          <w:b/>
          <w:bCs/>
          <w:noProof/>
          <w:szCs w:val="22"/>
          <w:lang w:eastAsia="fr-FR"/>
        </w:rPr>
        <w:pict w14:anchorId="013DA61C">
          <v:line id="Line 153" o:spid="_x0000_s2172" style="position:absolute;left:0;text-align:left;z-index:251665920;visibility:visible" from="308.65pt,10.7pt" to="308.6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" strokeweight=".3mm"/>
        </w:pict>
      </w:r>
    </w:p>
    <w:p w14:paraId="3FBDB4AD" w14:textId="77777777" w:rsidR="00A63FFD" w:rsidRDefault="007C1354">
      <w:pPr>
        <w:spacing w:before="120" w:after="120"/>
        <w:jc w:val="both"/>
        <w:rPr>
          <w:b/>
          <w:bCs/>
          <w:szCs w:val="22"/>
        </w:rPr>
      </w:pPr>
      <w:r>
        <w:rPr>
          <w:b/>
          <w:bCs/>
          <w:noProof/>
          <w:szCs w:val="22"/>
          <w:lang w:eastAsia="fr-FR"/>
        </w:rPr>
        <w:pict w14:anchorId="351A2197">
          <v:shape id="Text Box 146" o:spid="_x0000_s2171" type="#_x0000_t202" style="position:absolute;left:0;text-align:left;margin-left:365.85pt;margin-top:2.65pt;width:87pt;height:32.4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" filled="f" stroked="f" strokeweight=".3mm">
            <v:stroke joinstyle="round"/>
            <v:textbox inset="2.5mm,1.25mm,2.5mm,1.25mm">
              <w:txbxContent>
                <w:p w14:paraId="4C3F8F53" w14:textId="77777777" w:rsidR="009D28BC" w:rsidRPr="00F55C7F" w:rsidRDefault="009D28BC">
                  <w:pPr>
                    <w:spacing w:after="0" w:line="0" w:lineRule="atLeast"/>
                    <w:rPr>
                      <w:rFonts w:eastAsia="Andale Sans UI" w:cs="Tahoma"/>
                      <w:kern w:val="1"/>
                      <w:sz w:val="24"/>
                    </w:rPr>
                  </w:pPr>
                  <w:proofErr w:type="gramStart"/>
                  <w:r w:rsidRPr="00F55C7F">
                    <w:rPr>
                      <w:rFonts w:eastAsia="Andale Sans UI" w:cs="Tahoma"/>
                      <w:kern w:val="1"/>
                      <w:sz w:val="24"/>
                    </w:rPr>
                    <w:t>position</w:t>
                  </w:r>
                  <w:proofErr w:type="gramEnd"/>
                  <w:r w:rsidRPr="00F55C7F">
                    <w:rPr>
                      <w:rFonts w:eastAsia="Andale Sans UI" w:cs="Tahoma"/>
                      <w:kern w:val="1"/>
                      <w:sz w:val="24"/>
                    </w:rPr>
                    <w:t xml:space="preserve"> de la nacelle en m</w:t>
                  </w:r>
                </w:p>
              </w:txbxContent>
            </v:textbox>
          </v:shape>
        </w:pict>
      </w:r>
      <w:r>
        <w:rPr>
          <w:b/>
          <w:bCs/>
          <w:noProof/>
          <w:szCs w:val="22"/>
          <w:lang w:eastAsia="fr-FR"/>
        </w:rPr>
        <w:pict w14:anchorId="46877825">
          <v:shape id="Text Box 151" o:spid="_x0000_s2170" type="#_x0000_t202" style="position:absolute;left:0;text-align:left;margin-left:59.25pt;margin-top:2.75pt;width:60.05pt;height:23.3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" filled="f" stroked="f" strokeweight=".3mm">
            <v:stroke joinstyle="round"/>
            <v:textbox inset="2.5mm,1.25mm,2.5mm,1.25mm">
              <w:txbxContent>
                <w:p w14:paraId="2DE6C2A4" w14:textId="77777777" w:rsidR="009D28BC" w:rsidRPr="00C21B91" w:rsidRDefault="009D28BC" w:rsidP="00C21B91">
                  <w:pPr>
                    <w:rPr>
                      <w:szCs w:val="22"/>
                    </w:rPr>
                  </w:pPr>
                </w:p>
              </w:txbxContent>
            </v:textbox>
          </v:shape>
        </w:pict>
      </w:r>
      <w:r>
        <w:rPr>
          <w:b/>
          <w:bCs/>
          <w:noProof/>
          <w:szCs w:val="22"/>
          <w:lang w:eastAsia="fr-FR"/>
        </w:rPr>
        <w:pict w14:anchorId="5619040F">
          <v:shape id="Text Box 152" o:spid="_x0000_s2169" type="#_x0000_t202" style="position:absolute;left:0;text-align:left;margin-left:287.65pt;margin-top:2.75pt;width:60.05pt;height:23.3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" filled="f" stroked="f" strokeweight=".3mm">
            <v:stroke joinstyle="round"/>
            <v:textbox inset="2.5mm,1.25mm,2.5mm,1.25mm">
              <w:txbxContent>
                <w:p w14:paraId="268EBC1F" w14:textId="77777777" w:rsidR="009D28BC" w:rsidRPr="00C21B91" w:rsidRDefault="009D28BC" w:rsidP="00C21B91">
                  <w:pPr>
                    <w:rPr>
                      <w:szCs w:val="22"/>
                    </w:rPr>
                  </w:pPr>
                </w:p>
              </w:txbxContent>
            </v:textbox>
          </v:shape>
        </w:pict>
      </w:r>
    </w:p>
    <w:p w14:paraId="6BC93540" w14:textId="77777777" w:rsidR="00A63FFD" w:rsidRDefault="007C1354">
      <w:pPr>
        <w:spacing w:before="120" w:after="120"/>
        <w:jc w:val="both"/>
        <w:rPr>
          <w:b/>
          <w:bCs/>
          <w:szCs w:val="22"/>
        </w:rPr>
      </w:pPr>
      <w:r>
        <w:rPr>
          <w:b/>
          <w:bCs/>
          <w:noProof/>
          <w:szCs w:val="22"/>
          <w:lang w:eastAsia="fr-FR"/>
        </w:rPr>
        <w:pict w14:anchorId="18BDA917">
          <v:shape id="Text Box 157" o:spid="_x0000_s2168" type="#_x0000_t202" style="position:absolute;left:0;text-align:left;margin-left:29.2pt;margin-top:3.9pt;width:99.1pt;height:36.15pt;z-index:251670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" filled="f" stroked="f" strokeweight=".3mm">
            <v:stroke joinstyle="round"/>
            <v:textbox inset="2.5mm,1.25mm,2.5mm,1.25mm">
              <w:txbxContent>
                <w:p w14:paraId="703B231F" w14:textId="77777777" w:rsidR="009D28BC" w:rsidRPr="00F55C7F" w:rsidRDefault="009D28BC">
                  <w:pPr>
                    <w:spacing w:after="0" w:line="0" w:lineRule="atLeast"/>
                    <w:jc w:val="center"/>
                    <w:rPr>
                      <w:rFonts w:eastAsia="Andale Sans UI" w:cs="Tahoma"/>
                      <w:kern w:val="1"/>
                      <w:sz w:val="24"/>
                    </w:rPr>
                  </w:pPr>
                  <w:proofErr w:type="gramStart"/>
                  <w:r w:rsidRPr="00F55C7F">
                    <w:rPr>
                      <w:rFonts w:eastAsia="Andale Sans UI" w:cs="Tahoma"/>
                      <w:kern w:val="1"/>
                      <w:sz w:val="24"/>
                    </w:rPr>
                    <w:t>nacelle</w:t>
                  </w:r>
                  <w:proofErr w:type="gramEnd"/>
                  <w:r w:rsidRPr="00F55C7F">
                    <w:rPr>
                      <w:rFonts w:eastAsia="Andale Sans UI" w:cs="Tahoma"/>
                      <w:kern w:val="1"/>
                      <w:sz w:val="24"/>
                    </w:rPr>
                    <w:t xml:space="preserve"> au droit du pilier 1</w:t>
                  </w:r>
                </w:p>
              </w:txbxContent>
            </v:textbox>
          </v:shape>
        </w:pict>
      </w:r>
      <w:r>
        <w:rPr>
          <w:b/>
          <w:bCs/>
          <w:noProof/>
          <w:szCs w:val="22"/>
          <w:lang w:eastAsia="fr-FR"/>
        </w:rPr>
        <w:pict w14:anchorId="3F0C9193">
          <v:shape id="Text Box 158" o:spid="_x0000_s2167" type="#_x0000_t202" style="position:absolute;left:0;text-align:left;margin-left:260.6pt;margin-top:3.9pt;width:99.05pt;height:36.15pt;z-index:251671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" filled="f" stroked="f" strokeweight=".3mm">
            <v:stroke joinstyle="round"/>
            <v:textbox inset="2.5mm,1.25mm,2.5mm,1.25mm">
              <w:txbxContent>
                <w:p w14:paraId="6FAD7C9E" w14:textId="77777777" w:rsidR="009D28BC" w:rsidRPr="00F55C7F" w:rsidRDefault="009D28BC">
                  <w:pPr>
                    <w:spacing w:after="0" w:line="0" w:lineRule="atLeast"/>
                    <w:jc w:val="center"/>
                    <w:rPr>
                      <w:rFonts w:eastAsia="Andale Sans UI" w:cs="Tahoma"/>
                      <w:kern w:val="1"/>
                      <w:sz w:val="24"/>
                    </w:rPr>
                  </w:pPr>
                  <w:proofErr w:type="gramStart"/>
                  <w:r w:rsidRPr="00F55C7F">
                    <w:rPr>
                      <w:rFonts w:eastAsia="Andale Sans UI" w:cs="Tahoma"/>
                      <w:kern w:val="1"/>
                      <w:sz w:val="24"/>
                    </w:rPr>
                    <w:t>nacelle</w:t>
                  </w:r>
                  <w:proofErr w:type="gramEnd"/>
                  <w:r w:rsidRPr="00F55C7F">
                    <w:rPr>
                      <w:rFonts w:eastAsia="Andale Sans UI" w:cs="Tahoma"/>
                      <w:kern w:val="1"/>
                      <w:sz w:val="24"/>
                    </w:rPr>
                    <w:t xml:space="preserve"> au droit du pilier 2</w:t>
                  </w:r>
                </w:p>
              </w:txbxContent>
            </v:textbox>
          </v:shape>
        </w:pict>
      </w:r>
    </w:p>
    <w:p w14:paraId="210CC160" w14:textId="77777777" w:rsidR="00A63FFD" w:rsidRDefault="00A63FFD">
      <w:pPr>
        <w:spacing w:before="120" w:after="120"/>
        <w:jc w:val="both"/>
        <w:rPr>
          <w:b/>
          <w:bCs/>
          <w:szCs w:val="22"/>
        </w:rPr>
      </w:pPr>
    </w:p>
    <w:p w14:paraId="016353B9" w14:textId="77777777" w:rsidR="00A63FFD" w:rsidRDefault="00A63FFD" w:rsidP="00A70381">
      <w:pPr>
        <w:spacing w:before="232" w:after="119"/>
        <w:sectPr w:rsidR="00A63FFD" w:rsidSect="00853DF0">
          <w:type w:val="continuous"/>
          <w:pgSz w:w="11906" w:h="16817"/>
          <w:pgMar w:top="907" w:right="1134" w:bottom="1247" w:left="1134" w:header="720" w:footer="97" w:gutter="0"/>
          <w:cols w:space="720"/>
          <w:docGrid w:linePitch="360"/>
        </w:sectPr>
      </w:pPr>
    </w:p>
    <w:p w14:paraId="5A8F9D7F" w14:textId="77777777" w:rsidR="00A63FFD" w:rsidRDefault="00A63FFD"/>
    <w:p w14:paraId="529A014E" w14:textId="77777777" w:rsidR="00A63FFD" w:rsidRDefault="00A63FFD">
      <w:pPr>
        <w:sectPr w:rsidR="00A63FFD">
          <w:type w:val="continuous"/>
          <w:pgSz w:w="11906" w:h="16817"/>
          <w:pgMar w:top="907" w:right="1134" w:bottom="1247" w:left="1134" w:header="720" w:footer="1021" w:gutter="0"/>
          <w:cols w:space="720"/>
          <w:formProt w:val="0"/>
          <w:docGrid w:linePitch="360"/>
        </w:sectPr>
      </w:pPr>
    </w:p>
    <w:p w14:paraId="7930EF6A" w14:textId="77777777" w:rsidR="00A63FFD" w:rsidRDefault="004E7EA3" w:rsidP="00204526">
      <w:pPr>
        <w:pBdr>
          <w:top w:val="single" w:sz="4" w:space="1" w:color="000000"/>
          <w:left w:val="single" w:sz="4" w:space="4" w:color="000000"/>
          <w:bottom w:val="single" w:sz="4" w:space="1" w:color="000000"/>
          <w:right w:val="single" w:sz="4" w:space="4" w:color="000000"/>
        </w:pBdr>
        <w:shd w:val="clear" w:color="auto" w:fill="0C0C0C"/>
        <w:tabs>
          <w:tab w:val="left" w:pos="2383"/>
        </w:tabs>
        <w:spacing w:after="60"/>
        <w:rPr>
          <w:i/>
          <w:iCs/>
          <w:szCs w:val="22"/>
          <w:u w:val="single"/>
        </w:rPr>
        <w:sectPr w:rsidR="00A63FFD" w:rsidSect="00A75DCB">
          <w:footerReference w:type="default" r:id="rId38"/>
          <w:pgSz w:w="11906" w:h="16817"/>
          <w:pgMar w:top="907" w:right="1134" w:bottom="1247" w:left="1134" w:header="720" w:footer="0" w:gutter="0"/>
          <w:cols w:space="720"/>
          <w:formProt w:val="0"/>
          <w:docGrid w:linePitch="360"/>
        </w:sectPr>
      </w:pPr>
      <w:r>
        <w:rPr>
          <w:b/>
          <w:color w:val="FFFFFF"/>
          <w:sz w:val="28"/>
          <w:szCs w:val="28"/>
        </w:rPr>
        <w:lastRenderedPageBreak/>
        <w:t>DR</w:t>
      </w:r>
      <w:r w:rsidR="00044240">
        <w:rPr>
          <w:b/>
          <w:color w:val="FFFFFF"/>
          <w:sz w:val="28"/>
          <w:szCs w:val="28"/>
        </w:rPr>
        <w:t>3</w:t>
      </w:r>
      <w:r>
        <w:rPr>
          <w:b/>
          <w:color w:val="FFFFFF"/>
          <w:sz w:val="28"/>
          <w:szCs w:val="28"/>
        </w:rPr>
        <w:t xml:space="preserve"> – </w:t>
      </w:r>
      <w:r>
        <w:rPr>
          <w:color w:val="FFFFFF"/>
          <w:sz w:val="28"/>
          <w:szCs w:val="28"/>
        </w:rPr>
        <w:t xml:space="preserve">Document réponse </w:t>
      </w:r>
      <w:r w:rsidR="00044240">
        <w:rPr>
          <w:color w:val="FFFFFF"/>
          <w:sz w:val="28"/>
          <w:szCs w:val="28"/>
        </w:rPr>
        <w:t>3</w:t>
      </w:r>
    </w:p>
    <w:p w14:paraId="655DACCB" w14:textId="77777777" w:rsidR="00A63FFD" w:rsidRPr="009B721C" w:rsidRDefault="004E7EA3">
      <w:pPr>
        <w:tabs>
          <w:tab w:val="left" w:leader="dot" w:pos="9639"/>
        </w:tabs>
        <w:spacing w:before="119" w:after="198"/>
        <w:rPr>
          <w:b/>
          <w:bCs/>
          <w:sz w:val="24"/>
        </w:rPr>
      </w:pPr>
      <w:r w:rsidRPr="009B721C">
        <w:rPr>
          <w:i/>
          <w:iCs/>
          <w:szCs w:val="22"/>
        </w:rPr>
        <w:lastRenderedPageBreak/>
        <w:t>Question 1.4.1</w:t>
      </w:r>
      <w:r w:rsidRPr="009B721C">
        <w:rPr>
          <w:b/>
          <w:iCs/>
          <w:szCs w:val="22"/>
        </w:rPr>
        <w:t xml:space="preserve"> : </w:t>
      </w:r>
      <w:r w:rsidRPr="009B721C">
        <w:rPr>
          <w:b/>
          <w:iCs/>
          <w:sz w:val="24"/>
        </w:rPr>
        <w:t>fonctions des blocs de la chaîne d'énergie de la nacelle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40"/>
        <w:gridCol w:w="3679"/>
        <w:gridCol w:w="956"/>
        <w:gridCol w:w="3870"/>
      </w:tblGrid>
      <w:tr w:rsidR="00A63FFD" w14:paraId="16BC9C81" w14:textId="77777777">
        <w:trPr>
          <w:trHeight w:val="510"/>
        </w:trPr>
        <w:tc>
          <w:tcPr>
            <w:tcW w:w="1140" w:type="dxa"/>
            <w:tcBorders>
              <w:top w:val="single" w:sz="4" w:space="0" w:color="000000"/>
              <w:left w:val="single" w:sz="4" w:space="0" w:color="000000"/>
              <w:bottom w:val="single" w:sz="16" w:space="0" w:color="000000"/>
            </w:tcBorders>
            <w:shd w:val="clear" w:color="auto" w:fill="auto"/>
            <w:vAlign w:val="center"/>
          </w:tcPr>
          <w:p w14:paraId="55BAC82E" w14:textId="77777777" w:rsidR="00A63FFD" w:rsidRPr="00F55C7F" w:rsidRDefault="004E7EA3">
            <w:pPr>
              <w:pStyle w:val="Contenudetableau"/>
              <w:spacing w:after="0"/>
              <w:jc w:val="center"/>
              <w:rPr>
                <w:b/>
                <w:bCs/>
                <w:sz w:val="24"/>
              </w:rPr>
            </w:pPr>
            <w:r w:rsidRPr="00F55C7F">
              <w:rPr>
                <w:b/>
                <w:bCs/>
                <w:sz w:val="24"/>
              </w:rPr>
              <w:t>BLOC</w:t>
            </w:r>
          </w:p>
        </w:tc>
        <w:tc>
          <w:tcPr>
            <w:tcW w:w="3679" w:type="dxa"/>
            <w:tcBorders>
              <w:top w:val="single" w:sz="4" w:space="0" w:color="000000"/>
              <w:left w:val="single" w:sz="4" w:space="0" w:color="000000"/>
              <w:bottom w:val="single" w:sz="16" w:space="0" w:color="000000"/>
            </w:tcBorders>
            <w:shd w:val="clear" w:color="auto" w:fill="auto"/>
            <w:vAlign w:val="center"/>
          </w:tcPr>
          <w:p w14:paraId="799E5DC8" w14:textId="77777777" w:rsidR="00A63FFD" w:rsidRPr="00F55C7F" w:rsidRDefault="004E7EA3">
            <w:pPr>
              <w:pStyle w:val="Contenudetableau"/>
              <w:spacing w:after="0"/>
              <w:jc w:val="center"/>
              <w:rPr>
                <w:b/>
                <w:bCs/>
                <w:sz w:val="24"/>
              </w:rPr>
            </w:pPr>
            <w:r w:rsidRPr="00F55C7F">
              <w:rPr>
                <w:b/>
                <w:bCs/>
                <w:sz w:val="24"/>
              </w:rPr>
              <w:t>FONCTION</w:t>
            </w:r>
          </w:p>
        </w:tc>
        <w:tc>
          <w:tcPr>
            <w:tcW w:w="956" w:type="dxa"/>
            <w:tcBorders>
              <w:top w:val="single" w:sz="4" w:space="0" w:color="000000"/>
              <w:left w:val="single" w:sz="4" w:space="0" w:color="000000"/>
              <w:bottom w:val="single" w:sz="16" w:space="0" w:color="000000"/>
            </w:tcBorders>
            <w:shd w:val="clear" w:color="auto" w:fill="auto"/>
            <w:vAlign w:val="center"/>
          </w:tcPr>
          <w:p w14:paraId="4B80B006" w14:textId="77777777" w:rsidR="00A63FFD" w:rsidRPr="00F55C7F" w:rsidRDefault="004E7EA3">
            <w:pPr>
              <w:pStyle w:val="Contenudetableau"/>
              <w:spacing w:after="0"/>
              <w:jc w:val="center"/>
              <w:rPr>
                <w:b/>
                <w:bCs/>
                <w:sz w:val="24"/>
              </w:rPr>
            </w:pPr>
            <w:r w:rsidRPr="00F55C7F">
              <w:rPr>
                <w:b/>
                <w:bCs/>
                <w:sz w:val="24"/>
              </w:rPr>
              <w:t>BLOC</w:t>
            </w:r>
          </w:p>
        </w:tc>
        <w:tc>
          <w:tcPr>
            <w:tcW w:w="3870" w:type="dxa"/>
            <w:tcBorders>
              <w:top w:val="single" w:sz="4" w:space="0" w:color="000000"/>
              <w:left w:val="single" w:sz="4" w:space="0" w:color="000000"/>
              <w:bottom w:val="single" w:sz="16" w:space="0" w:color="000000"/>
              <w:right w:val="single" w:sz="4" w:space="0" w:color="000000"/>
            </w:tcBorders>
            <w:shd w:val="clear" w:color="auto" w:fill="auto"/>
            <w:vAlign w:val="center"/>
          </w:tcPr>
          <w:p w14:paraId="22EDC573" w14:textId="77777777" w:rsidR="00A63FFD" w:rsidRPr="00F55C7F" w:rsidRDefault="004E7EA3">
            <w:pPr>
              <w:pStyle w:val="Contenudetableau"/>
              <w:spacing w:after="0"/>
              <w:jc w:val="center"/>
              <w:rPr>
                <w:rFonts w:eastAsia="Calibri"/>
                <w:sz w:val="24"/>
              </w:rPr>
            </w:pPr>
            <w:r w:rsidRPr="00F55C7F">
              <w:rPr>
                <w:b/>
                <w:bCs/>
                <w:sz w:val="24"/>
              </w:rPr>
              <w:t>FONCTION</w:t>
            </w:r>
          </w:p>
        </w:tc>
      </w:tr>
      <w:tr w:rsidR="00A63FFD" w14:paraId="23D4F4E9" w14:textId="77777777">
        <w:trPr>
          <w:trHeight w:val="850"/>
        </w:trPr>
        <w:tc>
          <w:tcPr>
            <w:tcW w:w="1140" w:type="dxa"/>
            <w:tcBorders>
              <w:left w:val="single" w:sz="4" w:space="0" w:color="000000"/>
              <w:bottom w:val="single" w:sz="4" w:space="0" w:color="000000"/>
            </w:tcBorders>
            <w:shd w:val="clear" w:color="auto" w:fill="auto"/>
            <w:vAlign w:val="center"/>
          </w:tcPr>
          <w:p w14:paraId="5CCCBE87" w14:textId="77777777" w:rsidR="00A63FFD" w:rsidRPr="00F55C7F" w:rsidRDefault="004E7EA3">
            <w:pPr>
              <w:spacing w:after="0"/>
              <w:jc w:val="center"/>
              <w:rPr>
                <w:sz w:val="24"/>
              </w:rPr>
            </w:pPr>
            <w:r w:rsidRPr="00F55C7F">
              <w:rPr>
                <w:rFonts w:eastAsia="Calibri"/>
                <w:sz w:val="24"/>
              </w:rPr>
              <w:t>variateur</w:t>
            </w:r>
          </w:p>
        </w:tc>
        <w:tc>
          <w:tcPr>
            <w:tcW w:w="3679" w:type="dxa"/>
            <w:tcBorders>
              <w:left w:val="single" w:sz="4" w:space="0" w:color="000000"/>
              <w:bottom w:val="single" w:sz="4" w:space="0" w:color="000000"/>
            </w:tcBorders>
            <w:shd w:val="clear" w:color="auto" w:fill="auto"/>
            <w:vAlign w:val="center"/>
          </w:tcPr>
          <w:p w14:paraId="35B62DB1" w14:textId="77777777" w:rsidR="00A63FFD" w:rsidRPr="00F55C7F" w:rsidRDefault="00A63FFD">
            <w:pPr>
              <w:pStyle w:val="Contenudetableau"/>
              <w:spacing w:after="0"/>
              <w:jc w:val="center"/>
              <w:rPr>
                <w:sz w:val="24"/>
              </w:rPr>
            </w:pPr>
          </w:p>
        </w:tc>
        <w:tc>
          <w:tcPr>
            <w:tcW w:w="956" w:type="dxa"/>
            <w:tcBorders>
              <w:left w:val="single" w:sz="4" w:space="0" w:color="000000"/>
              <w:bottom w:val="single" w:sz="4" w:space="0" w:color="000000"/>
            </w:tcBorders>
            <w:shd w:val="clear" w:color="auto" w:fill="auto"/>
            <w:vAlign w:val="center"/>
          </w:tcPr>
          <w:p w14:paraId="2903A150" w14:textId="77777777" w:rsidR="00A63FFD" w:rsidRPr="00F55C7F" w:rsidRDefault="004E7EA3">
            <w:pPr>
              <w:spacing w:after="0"/>
              <w:jc w:val="center"/>
              <w:rPr>
                <w:sz w:val="24"/>
              </w:rPr>
            </w:pPr>
            <w:r w:rsidRPr="00F55C7F">
              <w:rPr>
                <w:rFonts w:eastAsia="Calibri"/>
                <w:sz w:val="24"/>
              </w:rPr>
              <w:t>roue</w:t>
            </w:r>
          </w:p>
        </w:tc>
        <w:tc>
          <w:tcPr>
            <w:tcW w:w="3870" w:type="dxa"/>
            <w:tcBorders>
              <w:left w:val="single" w:sz="4" w:space="0" w:color="000000"/>
              <w:bottom w:val="single" w:sz="4" w:space="0" w:color="000000"/>
              <w:right w:val="single" w:sz="4" w:space="0" w:color="000000"/>
            </w:tcBorders>
            <w:shd w:val="clear" w:color="auto" w:fill="auto"/>
            <w:vAlign w:val="center"/>
          </w:tcPr>
          <w:p w14:paraId="0B5054E1" w14:textId="77777777" w:rsidR="00A63FFD" w:rsidRPr="00F55C7F" w:rsidRDefault="00A63FFD">
            <w:pPr>
              <w:pStyle w:val="Contenudetableau"/>
              <w:spacing w:after="0"/>
              <w:jc w:val="center"/>
              <w:rPr>
                <w:sz w:val="24"/>
              </w:rPr>
            </w:pPr>
          </w:p>
        </w:tc>
      </w:tr>
      <w:tr w:rsidR="00A63FFD" w14:paraId="75E7ABCF" w14:textId="77777777">
        <w:trPr>
          <w:trHeight w:val="850"/>
        </w:trPr>
        <w:tc>
          <w:tcPr>
            <w:tcW w:w="1140" w:type="dxa"/>
            <w:tcBorders>
              <w:left w:val="single" w:sz="4" w:space="0" w:color="000000"/>
              <w:bottom w:val="single" w:sz="4" w:space="0" w:color="000000"/>
            </w:tcBorders>
            <w:shd w:val="clear" w:color="auto" w:fill="auto"/>
            <w:vAlign w:val="center"/>
          </w:tcPr>
          <w:p w14:paraId="3BC458D3" w14:textId="77777777" w:rsidR="00A63FFD" w:rsidRPr="00F55C7F" w:rsidRDefault="004E7EA3">
            <w:pPr>
              <w:spacing w:after="0"/>
              <w:jc w:val="center"/>
              <w:rPr>
                <w:sz w:val="24"/>
              </w:rPr>
            </w:pPr>
            <w:r w:rsidRPr="00F55C7F">
              <w:rPr>
                <w:rFonts w:eastAsia="Calibri"/>
                <w:sz w:val="24"/>
              </w:rPr>
              <w:t>moteur</w:t>
            </w:r>
          </w:p>
        </w:tc>
        <w:tc>
          <w:tcPr>
            <w:tcW w:w="3679" w:type="dxa"/>
            <w:tcBorders>
              <w:left w:val="single" w:sz="4" w:space="0" w:color="000000"/>
              <w:bottom w:val="single" w:sz="4" w:space="0" w:color="000000"/>
            </w:tcBorders>
            <w:shd w:val="clear" w:color="auto" w:fill="auto"/>
            <w:vAlign w:val="center"/>
          </w:tcPr>
          <w:p w14:paraId="769069BF" w14:textId="77777777" w:rsidR="00A63FFD" w:rsidRPr="00F55C7F" w:rsidRDefault="00A63FFD">
            <w:pPr>
              <w:pStyle w:val="Contenudetableau"/>
              <w:spacing w:after="0"/>
              <w:jc w:val="center"/>
              <w:rPr>
                <w:sz w:val="24"/>
              </w:rPr>
            </w:pPr>
          </w:p>
        </w:tc>
        <w:tc>
          <w:tcPr>
            <w:tcW w:w="956" w:type="dxa"/>
            <w:tcBorders>
              <w:left w:val="single" w:sz="4" w:space="0" w:color="000000"/>
              <w:bottom w:val="single" w:sz="4" w:space="0" w:color="000000"/>
            </w:tcBorders>
            <w:shd w:val="clear" w:color="auto" w:fill="auto"/>
            <w:vAlign w:val="center"/>
          </w:tcPr>
          <w:p w14:paraId="1D35AF16" w14:textId="77777777" w:rsidR="00A63FFD" w:rsidRPr="00F55C7F" w:rsidRDefault="004E7EA3">
            <w:pPr>
              <w:spacing w:after="0"/>
              <w:jc w:val="center"/>
              <w:rPr>
                <w:sz w:val="24"/>
              </w:rPr>
            </w:pPr>
            <w:r w:rsidRPr="00F55C7F">
              <w:rPr>
                <w:rFonts w:eastAsia="Calibri"/>
                <w:sz w:val="24"/>
              </w:rPr>
              <w:t>nacelle</w:t>
            </w:r>
          </w:p>
        </w:tc>
        <w:tc>
          <w:tcPr>
            <w:tcW w:w="3870" w:type="dxa"/>
            <w:tcBorders>
              <w:left w:val="single" w:sz="4" w:space="0" w:color="000000"/>
              <w:bottom w:val="single" w:sz="4" w:space="0" w:color="000000"/>
              <w:right w:val="single" w:sz="4" w:space="0" w:color="000000"/>
            </w:tcBorders>
            <w:shd w:val="clear" w:color="auto" w:fill="auto"/>
            <w:vAlign w:val="center"/>
          </w:tcPr>
          <w:p w14:paraId="2F8AABA5" w14:textId="77777777" w:rsidR="00A63FFD" w:rsidRPr="00F55C7F" w:rsidRDefault="00A63FFD">
            <w:pPr>
              <w:pStyle w:val="Contenudetableau"/>
              <w:spacing w:after="0"/>
              <w:jc w:val="center"/>
              <w:rPr>
                <w:sz w:val="24"/>
              </w:rPr>
            </w:pPr>
          </w:p>
        </w:tc>
      </w:tr>
    </w:tbl>
    <w:p w14:paraId="53B7205B" w14:textId="77777777" w:rsidR="00A63FFD" w:rsidRDefault="00A63FFD">
      <w:pPr>
        <w:tabs>
          <w:tab w:val="left" w:leader="dot" w:pos="9639"/>
        </w:tabs>
        <w:spacing w:before="120" w:after="120"/>
        <w:rPr>
          <w:i/>
          <w:iCs/>
          <w:szCs w:val="22"/>
          <w:u w:val="single"/>
        </w:rPr>
      </w:pPr>
    </w:p>
    <w:p w14:paraId="33611C26" w14:textId="77777777" w:rsidR="00A63FFD" w:rsidRDefault="004E7EA3" w:rsidP="002130B0">
      <w:pPr>
        <w:tabs>
          <w:tab w:val="left" w:leader="dot" w:pos="9639"/>
        </w:tabs>
        <w:spacing w:before="119" w:after="0"/>
      </w:pPr>
      <w:r w:rsidRPr="0029124D">
        <w:rPr>
          <w:i/>
          <w:iCs/>
          <w:szCs w:val="22"/>
        </w:rPr>
        <w:t>Question 1.4.2</w:t>
      </w:r>
      <w:r>
        <w:rPr>
          <w:b/>
          <w:szCs w:val="22"/>
        </w:rPr>
        <w:t xml:space="preserve"> : </w:t>
      </w:r>
      <w:r w:rsidR="00795A0C">
        <w:rPr>
          <w:b/>
          <w:sz w:val="24"/>
        </w:rPr>
        <w:t>graphe</w:t>
      </w:r>
      <w:r w:rsidRPr="002C758B">
        <w:rPr>
          <w:b/>
          <w:sz w:val="24"/>
        </w:rPr>
        <w:t xml:space="preserve"> </w:t>
      </w:r>
      <w:r w:rsidR="00025B30" w:rsidRPr="002C758B">
        <w:rPr>
          <w:b/>
          <w:sz w:val="24"/>
        </w:rPr>
        <w:t>des déplacements</w:t>
      </w:r>
      <w:r w:rsidRPr="002C758B">
        <w:rPr>
          <w:b/>
          <w:sz w:val="24"/>
        </w:rPr>
        <w:t xml:space="preserve"> de la nacelle</w:t>
      </w:r>
    </w:p>
    <w:p w14:paraId="2F81B685" w14:textId="77777777" w:rsidR="00A63FFD" w:rsidRPr="004510AC" w:rsidRDefault="00E57DD4">
      <w:pPr>
        <w:tabs>
          <w:tab w:val="left" w:leader="dot" w:pos="9639"/>
        </w:tabs>
        <w:spacing w:before="120" w:after="120"/>
        <w:rPr>
          <w:i/>
          <w:iCs/>
          <w:szCs w:val="22"/>
        </w:rPr>
      </w:pPr>
      <w:r w:rsidRPr="004510AC">
        <w:rPr>
          <w:i/>
          <w:iCs/>
          <w:noProof/>
          <w:sz w:val="24"/>
          <w:lang w:eastAsia="fr-FR"/>
        </w:rPr>
        <w:drawing>
          <wp:anchor distT="0" distB="0" distL="0" distR="0" simplePos="0" relativeHeight="251683328" behindDoc="0" locked="0" layoutInCell="1" allowOverlap="1" wp14:anchorId="60399369" wp14:editId="1BD90946">
            <wp:simplePos x="0" y="0"/>
            <wp:positionH relativeFrom="column">
              <wp:posOffset>232410</wp:posOffset>
            </wp:positionH>
            <wp:positionV relativeFrom="paragraph">
              <wp:posOffset>377825</wp:posOffset>
            </wp:positionV>
            <wp:extent cx="5429250" cy="2657475"/>
            <wp:effectExtent l="19050" t="0" r="0" b="0"/>
            <wp:wrapSquare wrapText="largest"/>
            <wp:docPr id="12"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0" cy="2657475"/>
                    </a:xfrm>
                    <a:prstGeom prst="rect">
                      <a:avLst/>
                    </a:prstGeom>
                    <a:solidFill>
                      <a:srgbClr val="FFFFFF"/>
                    </a:solidFill>
                    <a:ln>
                      <a:noFill/>
                    </a:ln>
                  </pic:spPr>
                </pic:pic>
              </a:graphicData>
            </a:graphic>
          </wp:anchor>
        </w:drawing>
      </w:r>
      <w:r w:rsidR="004E7EA3" w:rsidRPr="004510AC">
        <w:rPr>
          <w:i/>
          <w:iCs/>
          <w:sz w:val="24"/>
        </w:rPr>
        <w:t>Temps d'un cycle de rotation</w:t>
      </w:r>
      <w:r w:rsidR="004E7EA3" w:rsidRPr="004510AC">
        <w:rPr>
          <w:i/>
          <w:iCs/>
          <w:szCs w:val="22"/>
        </w:rPr>
        <w:t> </w:t>
      </w:r>
    </w:p>
    <w:p w14:paraId="1E43E88E" w14:textId="77777777" w:rsidR="00A63FFD" w:rsidRDefault="00A63FFD">
      <w:pPr>
        <w:tabs>
          <w:tab w:val="left" w:leader="dot" w:pos="9639"/>
        </w:tabs>
        <w:spacing w:before="120" w:after="120"/>
        <w:rPr>
          <w:i/>
          <w:iCs/>
          <w:szCs w:val="22"/>
          <w:u w:val="single"/>
        </w:rPr>
      </w:pPr>
    </w:p>
    <w:p w14:paraId="2E3D5A11" w14:textId="77777777" w:rsidR="00A63FFD" w:rsidRDefault="00A63FFD">
      <w:pPr>
        <w:tabs>
          <w:tab w:val="left" w:leader="dot" w:pos="9639"/>
        </w:tabs>
        <w:spacing w:before="120" w:after="120"/>
        <w:rPr>
          <w:i/>
          <w:iCs/>
          <w:szCs w:val="22"/>
          <w:u w:val="single"/>
        </w:rPr>
      </w:pPr>
    </w:p>
    <w:p w14:paraId="02B506C9" w14:textId="77777777" w:rsidR="002130B0" w:rsidRDefault="007C1354">
      <w:pPr>
        <w:tabs>
          <w:tab w:val="left" w:leader="dot" w:pos="9639"/>
        </w:tabs>
        <w:spacing w:before="120" w:after="120"/>
        <w:rPr>
          <w:i/>
          <w:iCs/>
          <w:szCs w:val="22"/>
          <w:u w:val="single"/>
        </w:rPr>
      </w:pPr>
      <w:r>
        <w:rPr>
          <w:i/>
          <w:iCs/>
          <w:noProof/>
          <w:szCs w:val="22"/>
          <w:u w:val="single"/>
          <w:lang w:eastAsia="fr-FR"/>
        </w:rPr>
        <w:pict w14:anchorId="70458C02">
          <v:shape id="AutoShape 279" o:spid="_x0000_s2166" type="#_x0000_t32" style="position:absolute;margin-left:-242.2pt;margin-top:17.3pt;width:1.8pt;height:204pt;z-index:251687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"/>
        </w:pict>
      </w:r>
      <w:r>
        <w:rPr>
          <w:i/>
          <w:iCs/>
          <w:noProof/>
          <w:szCs w:val="22"/>
          <w:u w:val="single"/>
          <w:lang w:eastAsia="fr-FR"/>
        </w:rPr>
        <w:pict w14:anchorId="371910CE">
          <v:shape id="AutoShape 280" o:spid="_x0000_s2165" type="#_x0000_t32" style="position:absolute;margin-left:-188.2pt;margin-top:17.3pt;width:1.8pt;height:204pt;z-index:251688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"/>
        </w:pict>
      </w:r>
    </w:p>
    <w:p w14:paraId="75D200DE" w14:textId="77777777" w:rsidR="002130B0" w:rsidRDefault="002130B0">
      <w:pPr>
        <w:tabs>
          <w:tab w:val="left" w:leader="dot" w:pos="9639"/>
        </w:tabs>
        <w:spacing w:before="120" w:after="120"/>
        <w:rPr>
          <w:i/>
          <w:iCs/>
          <w:szCs w:val="22"/>
          <w:u w:val="single"/>
        </w:rPr>
      </w:pPr>
    </w:p>
    <w:p w14:paraId="1478392B" w14:textId="77777777" w:rsidR="00E57DD4" w:rsidRDefault="00E57DD4">
      <w:pPr>
        <w:tabs>
          <w:tab w:val="left" w:leader="dot" w:pos="9639"/>
        </w:tabs>
        <w:spacing w:before="120" w:after="120"/>
        <w:rPr>
          <w:i/>
          <w:iCs/>
          <w:szCs w:val="22"/>
          <w:u w:val="single"/>
        </w:rPr>
      </w:pPr>
    </w:p>
    <w:p w14:paraId="6335DC0B" w14:textId="77777777" w:rsidR="00E57DD4" w:rsidRDefault="00E57DD4">
      <w:pPr>
        <w:tabs>
          <w:tab w:val="left" w:leader="dot" w:pos="9639"/>
        </w:tabs>
        <w:spacing w:before="120" w:after="120"/>
        <w:rPr>
          <w:i/>
          <w:iCs/>
          <w:szCs w:val="22"/>
          <w:u w:val="single"/>
        </w:rPr>
      </w:pPr>
    </w:p>
    <w:p w14:paraId="24477F65" w14:textId="77777777" w:rsidR="00E57DD4" w:rsidRDefault="00E57DD4">
      <w:pPr>
        <w:tabs>
          <w:tab w:val="left" w:leader="dot" w:pos="9639"/>
        </w:tabs>
        <w:spacing w:before="120" w:after="120"/>
        <w:rPr>
          <w:i/>
          <w:iCs/>
          <w:szCs w:val="22"/>
          <w:u w:val="single"/>
        </w:rPr>
      </w:pPr>
    </w:p>
    <w:p w14:paraId="65EF00A8" w14:textId="77777777" w:rsidR="00E57DD4" w:rsidRDefault="00E57DD4">
      <w:pPr>
        <w:tabs>
          <w:tab w:val="left" w:leader="dot" w:pos="9639"/>
        </w:tabs>
        <w:spacing w:before="120" w:after="120"/>
        <w:rPr>
          <w:i/>
          <w:iCs/>
          <w:szCs w:val="22"/>
          <w:u w:val="single"/>
        </w:rPr>
      </w:pPr>
    </w:p>
    <w:p w14:paraId="1CF92B5D" w14:textId="77777777" w:rsidR="00E57DD4" w:rsidRDefault="00E57DD4">
      <w:pPr>
        <w:tabs>
          <w:tab w:val="left" w:leader="dot" w:pos="9639"/>
        </w:tabs>
        <w:spacing w:before="120" w:after="120"/>
        <w:rPr>
          <w:i/>
          <w:iCs/>
          <w:szCs w:val="22"/>
          <w:u w:val="single"/>
        </w:rPr>
      </w:pPr>
    </w:p>
    <w:p w14:paraId="1E014BB4" w14:textId="77777777" w:rsidR="00E57DD4" w:rsidRDefault="00E57DD4">
      <w:pPr>
        <w:tabs>
          <w:tab w:val="left" w:leader="dot" w:pos="9639"/>
        </w:tabs>
        <w:spacing w:before="120" w:after="120"/>
        <w:rPr>
          <w:i/>
          <w:iCs/>
          <w:szCs w:val="22"/>
          <w:u w:val="single"/>
        </w:rPr>
      </w:pPr>
    </w:p>
    <w:p w14:paraId="32C205B8" w14:textId="77777777" w:rsidR="00E57DD4" w:rsidRDefault="007C1354">
      <w:pPr>
        <w:tabs>
          <w:tab w:val="left" w:leader="dot" w:pos="9639"/>
        </w:tabs>
        <w:spacing w:before="120" w:after="120"/>
        <w:rPr>
          <w:i/>
          <w:iCs/>
          <w:szCs w:val="22"/>
          <w:u w:val="single"/>
        </w:rPr>
      </w:pPr>
      <w:r>
        <w:rPr>
          <w:i/>
          <w:iCs/>
          <w:noProof/>
          <w:szCs w:val="22"/>
          <w:u w:val="single"/>
          <w:lang w:eastAsia="fr-FR"/>
        </w:rPr>
        <w:pict w14:anchorId="57A66DD9">
          <v:shape id="AutoShape 293" o:spid="_x0000_s2164" type="#_x0000_t32" style="position:absolute;margin-left:-11.9pt;margin-top:11.35pt;width:0;height:60.75pt;z-index:251703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"/>
        </w:pict>
      </w:r>
      <w:r>
        <w:rPr>
          <w:i/>
          <w:iCs/>
          <w:noProof/>
          <w:szCs w:val="22"/>
          <w:u w:val="single"/>
          <w:lang w:eastAsia="fr-FR"/>
        </w:rPr>
        <w:pict w14:anchorId="26D114D2">
          <v:shape id="AutoShape 281" o:spid="_x0000_s2163" type="#_x0000_t32" style="position:absolute;margin-left:-72.2pt;margin-top:11.35pt;width:0;height:60.75pt;z-index:251689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"/>
        </w:pict>
      </w:r>
      <w:r>
        <w:rPr>
          <w:i/>
          <w:iCs/>
          <w:noProof/>
          <w:szCs w:val="22"/>
          <w:u w:val="single"/>
          <w:lang w:eastAsia="fr-FR"/>
        </w:rPr>
        <w:pict w14:anchorId="3E1880D9">
          <v:shape id="AutoShape 278" o:spid="_x0000_s2162" type="#_x0000_t32" style="position:absolute;margin-left:-414.7pt;margin-top:6.1pt;width:.75pt;height:66pt;z-index:251686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"/>
        </w:pict>
      </w:r>
      <w:r>
        <w:rPr>
          <w:i/>
          <w:iCs/>
          <w:noProof/>
          <w:szCs w:val="22"/>
          <w:u w:val="single"/>
          <w:lang w:eastAsia="fr-FR"/>
        </w:rPr>
        <w:pict w14:anchorId="4D13E663">
          <v:shape id="AutoShape 277" o:spid="_x0000_s2161" type="#_x0000_t32" style="position:absolute;margin-left:-356.95pt;margin-top:5.35pt;width:.75pt;height:66.75pt;z-index:251685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"/>
        </w:pict>
      </w:r>
    </w:p>
    <w:p w14:paraId="586228B4" w14:textId="77777777" w:rsidR="00E57DD4" w:rsidRDefault="007C1354">
      <w:pPr>
        <w:tabs>
          <w:tab w:val="left" w:leader="dot" w:pos="9639"/>
        </w:tabs>
        <w:spacing w:before="120" w:after="120"/>
        <w:rPr>
          <w:i/>
          <w:iCs/>
          <w:szCs w:val="22"/>
          <w:u w:val="single"/>
        </w:rPr>
      </w:pPr>
      <w:r>
        <w:rPr>
          <w:i/>
          <w:iCs/>
          <w:noProof/>
          <w:szCs w:val="22"/>
          <w:u w:val="single"/>
          <w:lang w:eastAsia="fr-FR"/>
        </w:rPr>
        <w:pict w14:anchorId="0F7A50D7">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95" o:spid="_x0000_s2160" type="#_x0000_t69" style="position:absolute;margin-left:-71.45pt;margin-top:17.65pt;width:59.55pt;height:17.25pt;z-index:251705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" adj="4677,0" filled="f"/>
        </w:pict>
      </w:r>
      <w:r>
        <w:rPr>
          <w:i/>
          <w:iCs/>
          <w:noProof/>
          <w:szCs w:val="22"/>
          <w:u w:val="single"/>
          <w:lang w:eastAsia="fr-FR"/>
        </w:rPr>
        <w:pict w14:anchorId="627BF8A8">
          <v:shape id="AutoShape 283" o:spid="_x0000_s2152" type="#_x0000_t69" style="position:absolute;margin-left:-187.65pt;margin-top:16.9pt;width:115.8pt;height:19.5pt;z-index:251691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" adj="4677,0"/>
        </w:pict>
      </w:r>
      <w:r>
        <w:rPr>
          <w:i/>
          <w:iCs/>
          <w:noProof/>
          <w:szCs w:val="22"/>
          <w:u w:val="single"/>
          <w:lang w:eastAsia="fr-FR"/>
        </w:rPr>
        <w:pict w14:anchorId="48FF39D8">
          <v:shape id="Text Box 287" o:spid="_x0000_s2155" type="#_x0000_t202" style="position:absolute;margin-left:-166.05pt;margin-top:13.55pt;width:73.85pt;height:23.05pt;z-index:2516966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" filled="f" stroked="f">
            <v:textbox>
              <w:txbxContent>
                <w:p w14:paraId="2F858A87" w14:textId="77777777" w:rsidR="009D28BC" w:rsidRDefault="009D28BC" w:rsidP="00025B30">
                  <w:r>
                    <w:t>...................</w:t>
                  </w:r>
                </w:p>
              </w:txbxContent>
            </v:textbox>
          </v:shape>
        </w:pict>
      </w:r>
      <w:r>
        <w:rPr>
          <w:i/>
          <w:iCs/>
          <w:noProof/>
          <w:szCs w:val="22"/>
          <w:u w:val="single"/>
          <w:lang w:eastAsia="fr-FR"/>
        </w:rPr>
        <w:pict w14:anchorId="025AF421">
          <v:shape id="Text Box 294" o:spid="_x0000_s2159" type="#_x0000_t202" style="position:absolute;margin-left:-65.55pt;margin-top:15.2pt;width:50.2pt;height:23.05pt;z-index:251704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79cbk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" filled="f" stroked="f">
            <v:textbox>
              <w:txbxContent>
                <w:p w14:paraId="3751828A" w14:textId="77777777" w:rsidR="009D28BC" w:rsidRDefault="009D28BC" w:rsidP="00927A85">
                  <w:r>
                    <w:t>...........</w:t>
                  </w:r>
                </w:p>
              </w:txbxContent>
            </v:textbox>
          </v:shape>
        </w:pict>
      </w:r>
      <w:r>
        <w:rPr>
          <w:i/>
          <w:iCs/>
          <w:noProof/>
          <w:szCs w:val="22"/>
          <w:u w:val="single"/>
          <w:lang w:eastAsia="fr-FR"/>
        </w:rPr>
        <w:pict w14:anchorId="76545599">
          <v:shape id="AutoShape 276" o:spid="_x0000_s2158" type="#_x0000_t69" style="position:absolute;margin-left:-413.95pt;margin-top:18.2pt;width:57.75pt;height:17.25pt;z-index:251684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" adj="4677,0"/>
        </w:pict>
      </w:r>
      <w:r>
        <w:rPr>
          <w:i/>
          <w:iCs/>
          <w:noProof/>
          <w:szCs w:val="22"/>
          <w:u w:val="single"/>
          <w:lang w:eastAsia="fr-FR"/>
        </w:rPr>
        <w:pict w14:anchorId="1C64D6F5">
          <v:shape id="AutoShape 284" o:spid="_x0000_s2157" type="#_x0000_t69" style="position:absolute;margin-left:-240.4pt;margin-top:18.2pt;width:54pt;height:17.25pt;z-index:251692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" adj="4677,0"/>
        </w:pict>
      </w:r>
      <w:r>
        <w:rPr>
          <w:i/>
          <w:iCs/>
          <w:noProof/>
          <w:szCs w:val="22"/>
          <w:u w:val="single"/>
          <w:lang w:eastAsia="fr-FR"/>
        </w:rPr>
        <w:pict w14:anchorId="63972FAC">
          <v:shape id="AutoShape 282" o:spid="_x0000_s2156" type="#_x0000_t69" style="position:absolute;margin-left:-356.2pt;margin-top:17.45pt;width:115.8pt;height:19.5pt;z-index:251690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" adj="4677,0"/>
        </w:pict>
      </w:r>
      <w:r>
        <w:rPr>
          <w:i/>
          <w:iCs/>
          <w:noProof/>
          <w:szCs w:val="22"/>
          <w:u w:val="single"/>
          <w:lang w:eastAsia="fr-FR"/>
        </w:rPr>
        <w:pict w14:anchorId="3A0CBBF1">
          <v:shape id="Text Box 286" o:spid="_x0000_s2154" type="#_x0000_t202" style="position:absolute;margin-left:-331.05pt;margin-top:14.65pt;width:73.85pt;height:23.05pt;z-index:2516956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66iroCAADD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" filled="f" stroked="f">
            <v:textbox>
              <w:txbxContent>
                <w:p w14:paraId="09550B4A" w14:textId="77777777" w:rsidR="009D28BC" w:rsidRDefault="009D28BC" w:rsidP="00025B30">
                  <w:r>
                    <w:t>...................</w:t>
                  </w:r>
                </w:p>
              </w:txbxContent>
            </v:textbox>
          </v:shape>
        </w:pict>
      </w:r>
      <w:r>
        <w:rPr>
          <w:i/>
          <w:iCs/>
          <w:noProof/>
          <w:szCs w:val="22"/>
          <w:u w:val="single"/>
          <w:lang w:eastAsia="fr-FR"/>
        </w:rPr>
        <w:pict w14:anchorId="1592D9F4">
          <v:shape id="Text Box 285" o:spid="_x0000_s2153" type="#_x0000_t202" style="position:absolute;margin-left:-407.55pt;margin-top:14.65pt;width:50.2pt;height:23.05pt;z-index:2516945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" filled="f" stroked="f">
            <v:textbox>
              <w:txbxContent>
                <w:p w14:paraId="4D1E1A67" w14:textId="77777777" w:rsidR="009D28BC" w:rsidRDefault="009D28BC">
                  <w:r>
                    <w:t>...........</w:t>
                  </w:r>
                </w:p>
              </w:txbxContent>
            </v:textbox>
          </v:shape>
        </w:pict>
      </w:r>
      <w:r>
        <w:rPr>
          <w:i/>
          <w:iCs/>
          <w:noProof/>
          <w:szCs w:val="22"/>
          <w:u w:val="single"/>
          <w:lang w:eastAsia="fr-FR"/>
        </w:rPr>
        <w:pict w14:anchorId="3DC03178">
          <v:shape id="Text Box 288" o:spid="_x0000_s2151" type="#_x0000_t202" style="position:absolute;margin-left:-236.6pt;margin-top:15.2pt;width:50.2pt;height:23.05pt;z-index:2516976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uYLk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" filled="f" stroked="f">
            <v:textbox>
              <w:txbxContent>
                <w:p w14:paraId="5488D351" w14:textId="77777777" w:rsidR="009D28BC" w:rsidRDefault="009D28BC" w:rsidP="00025B30">
                  <w:r>
                    <w:t>...........</w:t>
                  </w:r>
                </w:p>
              </w:txbxContent>
            </v:textbox>
          </v:shape>
        </w:pict>
      </w:r>
    </w:p>
    <w:p w14:paraId="48C05875" w14:textId="77777777" w:rsidR="00A63FFD" w:rsidRDefault="00A63FFD">
      <w:pPr>
        <w:tabs>
          <w:tab w:val="left" w:leader="dot" w:pos="9639"/>
        </w:tabs>
        <w:spacing w:before="120" w:after="120"/>
        <w:rPr>
          <w:i/>
          <w:iCs/>
          <w:szCs w:val="22"/>
          <w:u w:val="single"/>
        </w:rPr>
      </w:pPr>
    </w:p>
    <w:p w14:paraId="160E5CE5" w14:textId="77777777" w:rsidR="00E57DD4" w:rsidRDefault="00E57DD4">
      <w:pPr>
        <w:tabs>
          <w:tab w:val="left" w:leader="dot" w:pos="9639"/>
        </w:tabs>
        <w:spacing w:before="120" w:after="120"/>
        <w:rPr>
          <w:i/>
          <w:iCs/>
          <w:szCs w:val="22"/>
          <w:u w:val="single"/>
        </w:rPr>
      </w:pPr>
    </w:p>
    <w:p w14:paraId="400E6F3E" w14:textId="77777777" w:rsidR="00E57DD4" w:rsidRDefault="00E57DD4">
      <w:pPr>
        <w:tabs>
          <w:tab w:val="left" w:leader="dot" w:pos="9639"/>
        </w:tabs>
        <w:spacing w:before="120" w:after="120"/>
        <w:rPr>
          <w:i/>
          <w:iCs/>
          <w:szCs w:val="22"/>
          <w:u w:val="single"/>
        </w:rPr>
      </w:pPr>
    </w:p>
    <w:p w14:paraId="04CE8441" w14:textId="77777777" w:rsidR="00A63FFD" w:rsidRPr="002C758B" w:rsidRDefault="007C1354" w:rsidP="002130B0">
      <w:pPr>
        <w:tabs>
          <w:tab w:val="left" w:leader="dot" w:pos="9639"/>
        </w:tabs>
        <w:spacing w:before="119" w:after="0"/>
        <w:rPr>
          <w:sz w:val="24"/>
        </w:rPr>
      </w:pPr>
      <w:r>
        <w:rPr>
          <w:i/>
          <w:iCs/>
          <w:noProof/>
          <w:szCs w:val="22"/>
          <w:lang w:eastAsia="fr-FR"/>
        </w:rPr>
        <w:pict w14:anchorId="11369B8B">
          <v:shape id="Text Box 292" o:spid="_x0000_s2150" type="#_x0000_t202" style="position:absolute;margin-left:388.75pt;margin-top:93.95pt;width:90.85pt;height:29.85pt;z-index:25170278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yRU7YCAADE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" filled="f" stroked="f">
            <v:textbox style="mso-fit-shape-to-text:t">
              <w:txbxContent>
                <w:p w14:paraId="7C576F0E" w14:textId="77777777" w:rsidR="009D28BC" w:rsidRDefault="009D28BC" w:rsidP="00506699">
                  <w:r>
                    <w:t>………………..</w:t>
                  </w:r>
                </w:p>
              </w:txbxContent>
            </v:textbox>
          </v:shape>
        </w:pict>
      </w:r>
      <w:r w:rsidR="00506699" w:rsidRPr="0029124D">
        <w:rPr>
          <w:i/>
          <w:iCs/>
          <w:noProof/>
          <w:szCs w:val="22"/>
          <w:lang w:eastAsia="fr-FR"/>
        </w:rPr>
        <w:drawing>
          <wp:anchor distT="0" distB="0" distL="0" distR="0" simplePos="0" relativeHeight="251673088" behindDoc="0" locked="0" layoutInCell="1" allowOverlap="1" wp14:anchorId="76F9D9E4" wp14:editId="6A28FB15">
            <wp:simplePos x="0" y="0"/>
            <wp:positionH relativeFrom="column">
              <wp:posOffset>3810</wp:posOffset>
            </wp:positionH>
            <wp:positionV relativeFrom="paragraph">
              <wp:posOffset>229235</wp:posOffset>
            </wp:positionV>
            <wp:extent cx="6115050" cy="1962150"/>
            <wp:effectExtent l="19050" t="0" r="0" b="0"/>
            <wp:wrapSquare wrapText="largest"/>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1962150"/>
                    </a:xfrm>
                    <a:prstGeom prst="rect">
                      <a:avLst/>
                    </a:prstGeom>
                    <a:solidFill>
                      <a:srgbClr val="FFFFFF"/>
                    </a:solidFill>
                    <a:ln>
                      <a:noFill/>
                    </a:ln>
                  </pic:spPr>
                </pic:pic>
              </a:graphicData>
            </a:graphic>
          </wp:anchor>
        </w:drawing>
      </w:r>
      <w:r>
        <w:rPr>
          <w:i/>
          <w:iCs/>
          <w:noProof/>
          <w:szCs w:val="22"/>
          <w:lang w:eastAsia="fr-FR"/>
        </w:rPr>
        <w:pict w14:anchorId="41354D30">
          <v:shape id="Text Box 291" o:spid="_x0000_s2149" type="#_x0000_t202" style="position:absolute;margin-left:-2pt;margin-top:93.95pt;width:90.85pt;height:29.85pt;z-index:251701760;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tPJ7c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" filled="f" stroked="f">
            <v:textbox style="mso-fit-shape-to-text:t">
              <w:txbxContent>
                <w:p w14:paraId="2DCBCEA5" w14:textId="77777777" w:rsidR="009D28BC" w:rsidRDefault="009D28BC" w:rsidP="00506699">
                  <w:r>
                    <w:t>………………..</w:t>
                  </w:r>
                </w:p>
              </w:txbxContent>
            </v:textbox>
          </v:shape>
        </w:pict>
      </w:r>
      <w:r>
        <w:rPr>
          <w:i/>
          <w:iCs/>
          <w:noProof/>
          <w:szCs w:val="22"/>
          <w:lang w:eastAsia="fr-FR"/>
        </w:rPr>
        <w:pict w14:anchorId="34DF0E3E">
          <v:shape id="Text Box 289" o:spid="_x0000_s2148" type="#_x0000_t202" style="position:absolute;margin-left:248.8pt;margin-top:93.95pt;width:90.85pt;height:29.85pt;z-index:251699712;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mUrcCAADD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" filled="f" stroked="f">
            <v:textbox style="mso-fit-shape-to-text:t">
              <w:txbxContent>
                <w:p w14:paraId="2936D568" w14:textId="77777777" w:rsidR="009D28BC" w:rsidRDefault="009D28BC">
                  <w:r>
                    <w:t>………………..</w:t>
                  </w:r>
                </w:p>
              </w:txbxContent>
            </v:textbox>
          </v:shape>
        </w:pict>
      </w:r>
      <w:r>
        <w:rPr>
          <w:i/>
          <w:iCs/>
          <w:noProof/>
          <w:szCs w:val="22"/>
          <w:lang w:eastAsia="fr-FR"/>
        </w:rPr>
        <w:pict w14:anchorId="6C323843">
          <v:shape id="Text Box 290" o:spid="_x0000_s2147" type="#_x0000_t202" style="position:absolute;margin-left:112.7pt;margin-top:93.95pt;width:90.85pt;height:29.85pt;z-index:251700736;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Gn7YCAADD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" filled="f" stroked="f">
            <v:textbox style="mso-fit-shape-to-text:t">
              <w:txbxContent>
                <w:p w14:paraId="6F7AB2D8" w14:textId="77777777" w:rsidR="009D28BC" w:rsidRDefault="009D28BC" w:rsidP="00506699">
                  <w:r>
                    <w:t>………………..</w:t>
                  </w:r>
                </w:p>
              </w:txbxContent>
            </v:textbox>
          </v:shape>
        </w:pict>
      </w:r>
      <w:r w:rsidR="004E7EA3" w:rsidRPr="0029124D">
        <w:rPr>
          <w:i/>
          <w:iCs/>
          <w:szCs w:val="22"/>
        </w:rPr>
        <w:t>Question 2.1</w:t>
      </w:r>
      <w:r w:rsidR="004E7EA3">
        <w:rPr>
          <w:b/>
          <w:szCs w:val="22"/>
        </w:rPr>
        <w:t xml:space="preserve"> : </w:t>
      </w:r>
      <w:r w:rsidR="004E7EA3" w:rsidRPr="002C758B">
        <w:rPr>
          <w:b/>
          <w:sz w:val="24"/>
        </w:rPr>
        <w:t>chaîne d'acquisition de l'effort dans le hauban 17</w:t>
      </w:r>
    </w:p>
    <w:sectPr w:rsidR="00A63FFD" w:rsidRPr="002C758B" w:rsidSect="00A75DCB">
      <w:type w:val="continuous"/>
      <w:pgSz w:w="11906" w:h="16817"/>
      <w:pgMar w:top="907" w:right="1134" w:bottom="1418" w:left="1134" w:header="720" w:footer="0"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E579820" w14:textId="77777777" w:rsidR="00882D15" w:rsidRDefault="00882D15">
      <w:pPr>
        <w:spacing w:after="0"/>
      </w:pPr>
      <w:r>
        <w:separator/>
      </w:r>
    </w:p>
  </w:endnote>
  <w:endnote w:type="continuationSeparator" w:id="0">
    <w:p w14:paraId="28A74601" w14:textId="77777777" w:rsidR="00882D15" w:rsidRDefault="00882D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sans-serif">
    <w:altName w:val="Arial"/>
    <w:charset w:val="00"/>
    <w:family w:val="auto"/>
    <w:pitch w:val="default"/>
  </w:font>
  <w:font w:name="Cambria">
    <w:panose1 w:val="02040503050406030204"/>
    <w:charset w:val="00"/>
    <w:family w:val="auto"/>
    <w:pitch w:val="variable"/>
    <w:sig w:usb0="E00002FF" w:usb1="400004FF" w:usb2="00000000" w:usb3="00000000" w:csb0="0000019F" w:csb1="00000000"/>
  </w:font>
  <w:font w:name="Arial-BoldMT">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dobe Caslon Pro">
    <w:charset w:val="00"/>
    <w:family w:val="auto"/>
    <w:pitch w:val="variable"/>
    <w:sig w:usb0="00000007" w:usb1="00000001" w:usb2="00000000" w:usb3="00000000" w:csb0="00000093"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ErasITC-Light">
    <w:altName w:val="Cambria"/>
    <w:charset w:val="00"/>
    <w:family w:val="auto"/>
    <w:pitch w:val="default"/>
  </w:font>
  <w:font w:name="Lucida Sans Unicode">
    <w:panose1 w:val="020B0602030504020204"/>
    <w:charset w:val="00"/>
    <w:family w:val="auto"/>
    <w:pitch w:val="variable"/>
    <w:sig w:usb0="80000AFF" w:usb1="0000396B" w:usb2="00000000" w:usb3="00000000" w:csb0="000000B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Univers">
    <w:altName w:val="Arial"/>
    <w:charset w:val="00"/>
    <w:family w:val="swiss"/>
    <w:pitch w:val="default"/>
  </w:font>
  <w:font w:name="Andale Sans UI">
    <w:altName w:val="Arial Unicode MS"/>
    <w:charset w:val="00"/>
    <w:family w:val="auto"/>
    <w:pitch w:val="variable"/>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6619"/>
      <w:gridCol w:w="2123"/>
      <w:gridCol w:w="2143"/>
    </w:tblGrid>
    <w:tr w:rsidR="009D28BC" w14:paraId="7B920DEE" w14:textId="77777777" w:rsidTr="000344E0">
      <w:tc>
        <w:tcPr>
          <w:tcW w:w="8742" w:type="dxa"/>
          <w:gridSpan w:val="2"/>
          <w:tcBorders>
            <w:top w:val="single" w:sz="4" w:space="0" w:color="000000"/>
            <w:left w:val="single" w:sz="4" w:space="0" w:color="000000"/>
            <w:bottom w:val="single" w:sz="4" w:space="0" w:color="000000"/>
          </w:tcBorders>
          <w:shd w:val="clear" w:color="auto" w:fill="auto"/>
          <w:vAlign w:val="center"/>
        </w:tcPr>
        <w:p w14:paraId="7C20089E" w14:textId="77777777" w:rsidR="009D28BC" w:rsidRDefault="009D28BC" w:rsidP="000344E0">
          <w:pPr>
            <w:autoSpaceDE w:val="0"/>
            <w:spacing w:before="40" w:after="40" w:line="288" w:lineRule="auto"/>
            <w:textAlignment w:val="center"/>
            <w:rPr>
              <w:color w:val="000000"/>
              <w:sz w:val="20"/>
              <w:szCs w:val="20"/>
            </w:rPr>
          </w:pPr>
          <w:r>
            <w:rPr>
              <w:color w:val="000000"/>
              <w:sz w:val="20"/>
              <w:szCs w:val="20"/>
            </w:rPr>
            <w:t>Baccalauréat Sciences et Technologies de l’Industrie et du Développement Durable – STI2D</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9167" w14:textId="77777777" w:rsidR="009D28BC" w:rsidRDefault="009D28BC" w:rsidP="000344E0">
          <w:pPr>
            <w:pStyle w:val="Paragraphedeliste"/>
            <w:autoSpaceDE w:val="0"/>
            <w:spacing w:before="40" w:after="40"/>
            <w:ind w:left="0"/>
            <w:jc w:val="center"/>
            <w:textAlignment w:val="center"/>
            <w:rPr>
              <w:rFonts w:ascii="Arial" w:hAnsi="Arial" w:cs="Arial"/>
              <w:color w:val="000000"/>
              <w:sz w:val="20"/>
              <w:szCs w:val="20"/>
            </w:rPr>
          </w:pPr>
          <w:r>
            <w:rPr>
              <w:rFonts w:ascii="Arial" w:hAnsi="Arial" w:cs="Arial"/>
              <w:color w:val="000000"/>
              <w:sz w:val="20"/>
              <w:szCs w:val="20"/>
            </w:rPr>
            <w:t>Session 2015</w:t>
          </w:r>
        </w:p>
      </w:tc>
    </w:tr>
    <w:tr w:rsidR="009D28BC" w14:paraId="75EF7B46" w14:textId="77777777" w:rsidTr="000344E0">
      <w:trPr>
        <w:trHeight w:val="6"/>
      </w:trPr>
      <w:tc>
        <w:tcPr>
          <w:tcW w:w="6619" w:type="dxa"/>
          <w:tcBorders>
            <w:top w:val="single" w:sz="4" w:space="0" w:color="000000"/>
            <w:left w:val="single" w:sz="4" w:space="0" w:color="000000"/>
            <w:bottom w:val="single" w:sz="4" w:space="0" w:color="000000"/>
          </w:tcBorders>
          <w:shd w:val="clear" w:color="auto" w:fill="auto"/>
          <w:vAlign w:val="center"/>
        </w:tcPr>
        <w:p w14:paraId="2D2D6ADC" w14:textId="77777777" w:rsidR="009D28BC" w:rsidRDefault="009D28BC" w:rsidP="000344E0">
          <w:pPr>
            <w:pStyle w:val="Paragraphedeliste"/>
            <w:autoSpaceDE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3" w:type="dxa"/>
          <w:tcBorders>
            <w:top w:val="single" w:sz="4" w:space="0" w:color="000000"/>
            <w:left w:val="single" w:sz="4" w:space="0" w:color="000000"/>
            <w:bottom w:val="single" w:sz="4" w:space="0" w:color="000000"/>
          </w:tcBorders>
          <w:shd w:val="clear" w:color="auto" w:fill="auto"/>
          <w:vAlign w:val="center"/>
        </w:tcPr>
        <w:p w14:paraId="42693617" w14:textId="77777777" w:rsidR="009D28BC" w:rsidRDefault="009D28BC" w:rsidP="000344E0">
          <w:pPr>
            <w:pStyle w:val="Paragraphedeliste"/>
            <w:autoSpaceDE w:val="0"/>
            <w:spacing w:before="40" w:after="40"/>
            <w:ind w:left="0"/>
            <w:textAlignment w:val="center"/>
            <w:rPr>
              <w:rFonts w:ascii="Arial" w:hAnsi="Arial" w:cs="Arial"/>
              <w:b/>
              <w:color w:val="000000"/>
              <w:sz w:val="24"/>
              <w:szCs w:val="24"/>
            </w:rPr>
          </w:pPr>
          <w:r>
            <w:rPr>
              <w:rFonts w:ascii="Arial" w:hAnsi="Arial" w:cs="Arial"/>
              <w:color w:val="000000"/>
              <w:sz w:val="20"/>
              <w:szCs w:val="20"/>
            </w:rPr>
            <w:t>15ET2MLR1</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CE4B9" w14:textId="77777777" w:rsidR="009D28BC" w:rsidRDefault="009D28BC" w:rsidP="000344E0">
          <w:pPr>
            <w:pStyle w:val="Paragraphedeliste"/>
            <w:autoSpaceDE w:val="0"/>
            <w:spacing w:before="40" w:after="40"/>
            <w:ind w:left="0"/>
            <w:jc w:val="center"/>
            <w:textAlignment w:val="center"/>
            <w:rPr>
              <w:rFonts w:eastAsia="Arial"/>
            </w:rPr>
          </w:pPr>
          <w:r>
            <w:rPr>
              <w:rFonts w:ascii="Arial" w:hAnsi="Arial" w:cs="Arial"/>
              <w:b/>
              <w:color w:val="000000"/>
              <w:sz w:val="24"/>
              <w:szCs w:val="24"/>
            </w:rPr>
            <w:t>Page </w:t>
          </w:r>
          <w:r w:rsidR="006047F1">
            <w:rPr>
              <w:rStyle w:val="Numrodepage"/>
              <w:rFonts w:eastAsia="Cambria" w:cs="Arial"/>
              <w:b/>
              <w:sz w:val="24"/>
              <w:szCs w:val="24"/>
            </w:rPr>
            <w:fldChar w:fldCharType="begin"/>
          </w:r>
          <w:r>
            <w:rPr>
              <w:rStyle w:val="Numrodepage"/>
              <w:rFonts w:eastAsia="Cambria" w:cs="Arial"/>
              <w:b/>
              <w:sz w:val="24"/>
              <w:szCs w:val="24"/>
            </w:rPr>
            <w:instrText xml:space="preserve"> PAGE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1</w:t>
          </w:r>
          <w:r w:rsidR="006047F1">
            <w:rPr>
              <w:rStyle w:val="Numrodepage"/>
              <w:rFonts w:eastAsia="Cambria" w:cs="Arial"/>
              <w:b/>
              <w:sz w:val="24"/>
              <w:szCs w:val="24"/>
            </w:rPr>
            <w:fldChar w:fldCharType="end"/>
          </w:r>
          <w:r>
            <w:rPr>
              <w:rStyle w:val="Numrodepage"/>
              <w:rFonts w:ascii="Arial" w:eastAsia="Cambria" w:hAnsi="Arial" w:cs="Arial"/>
              <w:b/>
              <w:sz w:val="24"/>
              <w:szCs w:val="24"/>
            </w:rPr>
            <w:t xml:space="preserve"> / </w:t>
          </w:r>
          <w:r w:rsidR="006047F1">
            <w:rPr>
              <w:rStyle w:val="Numrodepage"/>
              <w:rFonts w:eastAsia="Cambria" w:cs="Arial"/>
              <w:b/>
              <w:sz w:val="24"/>
              <w:szCs w:val="24"/>
            </w:rPr>
            <w:fldChar w:fldCharType="begin"/>
          </w:r>
          <w:r>
            <w:rPr>
              <w:rStyle w:val="Numrodepage"/>
              <w:rFonts w:eastAsia="Cambria" w:cs="Arial"/>
              <w:b/>
              <w:sz w:val="24"/>
              <w:szCs w:val="24"/>
            </w:rPr>
            <w:instrText xml:space="preserve"> NUMPAGES \*Arabic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24</w:t>
          </w:r>
          <w:r w:rsidR="006047F1">
            <w:rPr>
              <w:rStyle w:val="Numrodepage"/>
              <w:rFonts w:eastAsia="Cambria" w:cs="Arial"/>
              <w:b/>
              <w:sz w:val="24"/>
              <w:szCs w:val="24"/>
            </w:rPr>
            <w:fldChar w:fldCharType="end"/>
          </w:r>
        </w:p>
      </w:tc>
    </w:tr>
  </w:tbl>
  <w:p w14:paraId="7F59261C" w14:textId="77777777" w:rsidR="009D28BC" w:rsidRDefault="009D28BC" w:rsidP="001668C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C35A9" w14:textId="77777777" w:rsidR="009D28BC" w:rsidRDefault="009D28BC">
    <w:r>
      <w:cr/>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34" w:type="dxa"/>
      <w:tblLayout w:type="fixed"/>
      <w:tblLook w:val="0000" w:firstRow="0" w:lastRow="0" w:firstColumn="0" w:lastColumn="0" w:noHBand="0" w:noVBand="0"/>
    </w:tblPr>
    <w:tblGrid>
      <w:gridCol w:w="6761"/>
      <w:gridCol w:w="2123"/>
      <w:gridCol w:w="1748"/>
    </w:tblGrid>
    <w:tr w:rsidR="009D28BC" w14:paraId="0A898E00" w14:textId="77777777" w:rsidTr="00006AB1">
      <w:tc>
        <w:tcPr>
          <w:tcW w:w="8884" w:type="dxa"/>
          <w:gridSpan w:val="2"/>
          <w:tcBorders>
            <w:top w:val="single" w:sz="4" w:space="0" w:color="000000"/>
            <w:left w:val="single" w:sz="4" w:space="0" w:color="000000"/>
            <w:bottom w:val="single" w:sz="4" w:space="0" w:color="000000"/>
          </w:tcBorders>
          <w:shd w:val="clear" w:color="auto" w:fill="auto"/>
          <w:vAlign w:val="center"/>
        </w:tcPr>
        <w:p w14:paraId="3BF425BF" w14:textId="77777777" w:rsidR="009D28BC" w:rsidRDefault="009D28BC" w:rsidP="000344E0">
          <w:pPr>
            <w:autoSpaceDE w:val="0"/>
            <w:spacing w:before="40" w:after="40" w:line="288" w:lineRule="auto"/>
            <w:textAlignment w:val="center"/>
            <w:rPr>
              <w:color w:val="000000"/>
              <w:sz w:val="20"/>
              <w:szCs w:val="20"/>
            </w:rPr>
          </w:pPr>
          <w:r>
            <w:rPr>
              <w:color w:val="000000"/>
              <w:sz w:val="20"/>
              <w:szCs w:val="20"/>
            </w:rPr>
            <w:t>Baccalauréat Sciences et Technologies de l’Industrie et du Développement Durable – STI2D</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8D253" w14:textId="77777777" w:rsidR="009D28BC" w:rsidRDefault="009D28BC" w:rsidP="000344E0">
          <w:pPr>
            <w:pStyle w:val="Paragraphedeliste"/>
            <w:autoSpaceDE w:val="0"/>
            <w:spacing w:before="40" w:after="40"/>
            <w:ind w:left="0"/>
            <w:jc w:val="center"/>
            <w:textAlignment w:val="center"/>
            <w:rPr>
              <w:rFonts w:ascii="Arial" w:hAnsi="Arial" w:cs="Arial"/>
              <w:color w:val="000000"/>
              <w:sz w:val="20"/>
              <w:szCs w:val="20"/>
            </w:rPr>
          </w:pPr>
          <w:r>
            <w:rPr>
              <w:rFonts w:ascii="Arial" w:hAnsi="Arial" w:cs="Arial"/>
              <w:color w:val="000000"/>
              <w:sz w:val="20"/>
              <w:szCs w:val="20"/>
            </w:rPr>
            <w:t>Session 2015</w:t>
          </w:r>
        </w:p>
      </w:tc>
    </w:tr>
    <w:tr w:rsidR="009D28BC" w14:paraId="51AE058B" w14:textId="77777777" w:rsidTr="00006AB1">
      <w:trPr>
        <w:trHeight w:val="6"/>
      </w:trPr>
      <w:tc>
        <w:tcPr>
          <w:tcW w:w="6761" w:type="dxa"/>
          <w:tcBorders>
            <w:top w:val="single" w:sz="4" w:space="0" w:color="000000"/>
            <w:left w:val="single" w:sz="4" w:space="0" w:color="000000"/>
            <w:bottom w:val="single" w:sz="4" w:space="0" w:color="000000"/>
          </w:tcBorders>
          <w:shd w:val="clear" w:color="auto" w:fill="auto"/>
          <w:vAlign w:val="center"/>
        </w:tcPr>
        <w:p w14:paraId="5A19534A" w14:textId="77777777" w:rsidR="009D28BC" w:rsidRDefault="009D28BC" w:rsidP="000344E0">
          <w:pPr>
            <w:pStyle w:val="Paragraphedeliste"/>
            <w:autoSpaceDE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3" w:type="dxa"/>
          <w:tcBorders>
            <w:top w:val="single" w:sz="4" w:space="0" w:color="000000"/>
            <w:left w:val="single" w:sz="4" w:space="0" w:color="000000"/>
            <w:bottom w:val="single" w:sz="4" w:space="0" w:color="000000"/>
          </w:tcBorders>
          <w:shd w:val="clear" w:color="auto" w:fill="auto"/>
          <w:vAlign w:val="center"/>
        </w:tcPr>
        <w:p w14:paraId="189D2E0E" w14:textId="77777777" w:rsidR="009D28BC" w:rsidRDefault="009D28BC" w:rsidP="000344E0">
          <w:pPr>
            <w:pStyle w:val="Paragraphedeliste"/>
            <w:autoSpaceDE w:val="0"/>
            <w:spacing w:before="40" w:after="40"/>
            <w:ind w:left="0"/>
            <w:textAlignment w:val="center"/>
            <w:rPr>
              <w:rFonts w:ascii="Arial" w:hAnsi="Arial" w:cs="Arial"/>
              <w:b/>
              <w:color w:val="000000"/>
              <w:sz w:val="24"/>
              <w:szCs w:val="24"/>
            </w:rPr>
          </w:pPr>
          <w:r>
            <w:rPr>
              <w:rFonts w:ascii="Arial" w:hAnsi="Arial" w:cs="Arial"/>
              <w:color w:val="000000"/>
              <w:sz w:val="20"/>
              <w:szCs w:val="20"/>
            </w:rPr>
            <w:t>15ET2MLR1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C7F57" w14:textId="77777777" w:rsidR="009D28BC" w:rsidRDefault="009D28BC" w:rsidP="000344E0">
          <w:pPr>
            <w:pStyle w:val="Paragraphedeliste"/>
            <w:autoSpaceDE w:val="0"/>
            <w:spacing w:before="40" w:after="40"/>
            <w:ind w:left="0"/>
            <w:jc w:val="center"/>
            <w:textAlignment w:val="center"/>
            <w:rPr>
              <w:rFonts w:eastAsia="Arial"/>
            </w:rPr>
          </w:pPr>
          <w:r>
            <w:rPr>
              <w:rFonts w:ascii="Arial" w:hAnsi="Arial" w:cs="Arial"/>
              <w:b/>
              <w:color w:val="000000"/>
              <w:sz w:val="24"/>
              <w:szCs w:val="24"/>
            </w:rPr>
            <w:t>Page </w:t>
          </w:r>
          <w:r w:rsidR="006047F1">
            <w:rPr>
              <w:rStyle w:val="Numrodepage"/>
              <w:rFonts w:eastAsia="Cambria" w:cs="Arial"/>
              <w:b/>
              <w:sz w:val="24"/>
              <w:szCs w:val="24"/>
            </w:rPr>
            <w:fldChar w:fldCharType="begin"/>
          </w:r>
          <w:r>
            <w:rPr>
              <w:rStyle w:val="Numrodepage"/>
              <w:rFonts w:eastAsia="Cambria" w:cs="Arial"/>
              <w:b/>
              <w:sz w:val="24"/>
              <w:szCs w:val="24"/>
            </w:rPr>
            <w:instrText xml:space="preserve"> PAGE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3</w:t>
          </w:r>
          <w:r w:rsidR="006047F1">
            <w:rPr>
              <w:rStyle w:val="Numrodepage"/>
              <w:rFonts w:eastAsia="Cambria" w:cs="Arial"/>
              <w:b/>
              <w:sz w:val="24"/>
              <w:szCs w:val="24"/>
            </w:rPr>
            <w:fldChar w:fldCharType="end"/>
          </w:r>
          <w:r>
            <w:rPr>
              <w:rStyle w:val="Numrodepage"/>
              <w:rFonts w:ascii="Arial" w:eastAsia="Cambria" w:hAnsi="Arial" w:cs="Arial"/>
              <w:b/>
              <w:sz w:val="24"/>
              <w:szCs w:val="24"/>
            </w:rPr>
            <w:t xml:space="preserve"> / </w:t>
          </w:r>
          <w:r w:rsidR="006047F1">
            <w:rPr>
              <w:rStyle w:val="Numrodepage"/>
              <w:rFonts w:eastAsia="Cambria" w:cs="Arial"/>
              <w:b/>
              <w:sz w:val="24"/>
              <w:szCs w:val="24"/>
            </w:rPr>
            <w:fldChar w:fldCharType="begin"/>
          </w:r>
          <w:r>
            <w:rPr>
              <w:rStyle w:val="Numrodepage"/>
              <w:rFonts w:eastAsia="Cambria" w:cs="Arial"/>
              <w:b/>
              <w:sz w:val="24"/>
              <w:szCs w:val="24"/>
            </w:rPr>
            <w:instrText xml:space="preserve"> NUMPAGES \*Arabic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24</w:t>
          </w:r>
          <w:r w:rsidR="006047F1">
            <w:rPr>
              <w:rStyle w:val="Numrodepage"/>
              <w:rFonts w:eastAsia="Cambria" w:cs="Arial"/>
              <w:b/>
              <w:sz w:val="24"/>
              <w:szCs w:val="24"/>
            </w:rPr>
            <w:fldChar w:fldCharType="end"/>
          </w:r>
        </w:p>
      </w:tc>
    </w:tr>
  </w:tbl>
  <w:p w14:paraId="1C1796A4" w14:textId="77777777" w:rsidR="009D28BC" w:rsidRDefault="009D28BC" w:rsidP="001668CF">
    <w:pPr>
      <w:pStyle w:val="Paragraphestandard"/>
      <w:ind w:right="360"/>
      <w:rPr>
        <w:rFonts w:ascii="Arial" w:hAnsi="Arial" w:cs="Arial"/>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318" w:type="dxa"/>
      <w:tblLayout w:type="fixed"/>
      <w:tblLook w:val="0000" w:firstRow="0" w:lastRow="0" w:firstColumn="0" w:lastColumn="0" w:noHBand="0" w:noVBand="0"/>
    </w:tblPr>
    <w:tblGrid>
      <w:gridCol w:w="6619"/>
      <w:gridCol w:w="2123"/>
      <w:gridCol w:w="1748"/>
    </w:tblGrid>
    <w:tr w:rsidR="009D28BC" w14:paraId="36E481AB" w14:textId="77777777" w:rsidTr="008F4F30">
      <w:tc>
        <w:tcPr>
          <w:tcW w:w="8742" w:type="dxa"/>
          <w:gridSpan w:val="2"/>
          <w:tcBorders>
            <w:top w:val="single" w:sz="4" w:space="0" w:color="000000"/>
            <w:left w:val="single" w:sz="4" w:space="0" w:color="000000"/>
            <w:bottom w:val="single" w:sz="4" w:space="0" w:color="000000"/>
          </w:tcBorders>
          <w:shd w:val="clear" w:color="auto" w:fill="auto"/>
          <w:vAlign w:val="center"/>
        </w:tcPr>
        <w:p w14:paraId="63FEA964" w14:textId="77777777" w:rsidR="009D28BC" w:rsidRDefault="009D28BC" w:rsidP="003D0DE1">
          <w:pPr>
            <w:autoSpaceDE w:val="0"/>
            <w:spacing w:before="40" w:after="40" w:line="288" w:lineRule="auto"/>
            <w:textAlignment w:val="center"/>
            <w:rPr>
              <w:color w:val="000000"/>
              <w:sz w:val="20"/>
              <w:szCs w:val="20"/>
            </w:rPr>
          </w:pPr>
          <w:r>
            <w:rPr>
              <w:color w:val="000000"/>
              <w:sz w:val="20"/>
              <w:szCs w:val="20"/>
            </w:rPr>
            <w:t>Baccalauréat Sciences et Technologies de l’Industrie et du Développement Durable – STI2D</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55757" w14:textId="77777777" w:rsidR="009D28BC" w:rsidRDefault="009D28BC" w:rsidP="003D0DE1">
          <w:pPr>
            <w:pStyle w:val="Paragraphedeliste"/>
            <w:autoSpaceDE w:val="0"/>
            <w:spacing w:before="40" w:after="40"/>
            <w:ind w:left="0"/>
            <w:jc w:val="center"/>
            <w:textAlignment w:val="center"/>
            <w:rPr>
              <w:rFonts w:ascii="Arial" w:hAnsi="Arial" w:cs="Arial"/>
              <w:color w:val="000000"/>
              <w:sz w:val="20"/>
              <w:szCs w:val="20"/>
            </w:rPr>
          </w:pPr>
          <w:r>
            <w:rPr>
              <w:rFonts w:ascii="Arial" w:hAnsi="Arial" w:cs="Arial"/>
              <w:color w:val="000000"/>
              <w:sz w:val="20"/>
              <w:szCs w:val="20"/>
            </w:rPr>
            <w:t>Session 2015</w:t>
          </w:r>
        </w:p>
      </w:tc>
    </w:tr>
    <w:tr w:rsidR="009D28BC" w14:paraId="340394A3" w14:textId="77777777" w:rsidTr="008F4F30">
      <w:trPr>
        <w:trHeight w:val="6"/>
      </w:trPr>
      <w:tc>
        <w:tcPr>
          <w:tcW w:w="6619" w:type="dxa"/>
          <w:tcBorders>
            <w:top w:val="single" w:sz="4" w:space="0" w:color="000000"/>
            <w:left w:val="single" w:sz="4" w:space="0" w:color="000000"/>
            <w:bottom w:val="single" w:sz="4" w:space="0" w:color="000000"/>
          </w:tcBorders>
          <w:shd w:val="clear" w:color="auto" w:fill="auto"/>
          <w:vAlign w:val="center"/>
        </w:tcPr>
        <w:p w14:paraId="774F4786" w14:textId="77777777" w:rsidR="009D28BC" w:rsidRDefault="009D28BC" w:rsidP="00A23573">
          <w:pPr>
            <w:pStyle w:val="Paragraphedeliste"/>
            <w:autoSpaceDE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3" w:type="dxa"/>
          <w:tcBorders>
            <w:top w:val="single" w:sz="4" w:space="0" w:color="000000"/>
            <w:left w:val="single" w:sz="4" w:space="0" w:color="000000"/>
            <w:bottom w:val="single" w:sz="4" w:space="0" w:color="000000"/>
          </w:tcBorders>
          <w:shd w:val="clear" w:color="auto" w:fill="auto"/>
          <w:vAlign w:val="center"/>
        </w:tcPr>
        <w:p w14:paraId="3777C7AE" w14:textId="77777777" w:rsidR="009D28BC" w:rsidRDefault="009D28BC" w:rsidP="003D0DE1">
          <w:pPr>
            <w:pStyle w:val="Paragraphedeliste"/>
            <w:autoSpaceDE w:val="0"/>
            <w:spacing w:before="40" w:after="40"/>
            <w:ind w:left="0"/>
            <w:textAlignment w:val="center"/>
            <w:rPr>
              <w:rFonts w:ascii="Arial" w:hAnsi="Arial" w:cs="Arial"/>
              <w:b/>
              <w:color w:val="000000"/>
              <w:sz w:val="24"/>
              <w:szCs w:val="24"/>
            </w:rPr>
          </w:pPr>
          <w:r>
            <w:rPr>
              <w:rFonts w:ascii="Arial" w:hAnsi="Arial" w:cs="Arial"/>
              <w:color w:val="000000"/>
              <w:sz w:val="20"/>
              <w:szCs w:val="20"/>
            </w:rPr>
            <w:t>15ET2MLR1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3C8D" w14:textId="77777777" w:rsidR="009D28BC" w:rsidRDefault="009D28BC" w:rsidP="003D0DE1">
          <w:pPr>
            <w:pStyle w:val="Paragraphedeliste"/>
            <w:autoSpaceDE w:val="0"/>
            <w:spacing w:before="40" w:after="40"/>
            <w:ind w:left="0"/>
            <w:jc w:val="center"/>
            <w:textAlignment w:val="center"/>
            <w:rPr>
              <w:rFonts w:eastAsia="Arial"/>
            </w:rPr>
          </w:pPr>
          <w:r>
            <w:rPr>
              <w:rFonts w:ascii="Arial" w:hAnsi="Arial" w:cs="Arial"/>
              <w:b/>
              <w:color w:val="000000"/>
              <w:sz w:val="24"/>
              <w:szCs w:val="24"/>
            </w:rPr>
            <w:t>Page </w:t>
          </w:r>
          <w:r w:rsidR="006047F1">
            <w:rPr>
              <w:rStyle w:val="Numrodepage"/>
              <w:rFonts w:eastAsia="Cambria" w:cs="Arial"/>
              <w:b/>
              <w:sz w:val="24"/>
              <w:szCs w:val="24"/>
            </w:rPr>
            <w:fldChar w:fldCharType="begin"/>
          </w:r>
          <w:r>
            <w:rPr>
              <w:rStyle w:val="Numrodepage"/>
              <w:rFonts w:eastAsia="Cambria" w:cs="Arial"/>
              <w:b/>
              <w:sz w:val="24"/>
              <w:szCs w:val="24"/>
            </w:rPr>
            <w:instrText xml:space="preserve"> PAGE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20</w:t>
          </w:r>
          <w:r w:rsidR="006047F1">
            <w:rPr>
              <w:rStyle w:val="Numrodepage"/>
              <w:rFonts w:eastAsia="Cambria" w:cs="Arial"/>
              <w:b/>
              <w:sz w:val="24"/>
              <w:szCs w:val="24"/>
            </w:rPr>
            <w:fldChar w:fldCharType="end"/>
          </w:r>
          <w:r>
            <w:rPr>
              <w:rStyle w:val="Numrodepage"/>
              <w:rFonts w:ascii="Arial" w:eastAsia="Cambria" w:hAnsi="Arial" w:cs="Arial"/>
              <w:b/>
              <w:sz w:val="24"/>
              <w:szCs w:val="24"/>
            </w:rPr>
            <w:t xml:space="preserve"> / </w:t>
          </w:r>
          <w:r w:rsidR="006047F1">
            <w:rPr>
              <w:rStyle w:val="Numrodepage"/>
              <w:rFonts w:eastAsia="Cambria" w:cs="Arial"/>
              <w:b/>
              <w:sz w:val="24"/>
              <w:szCs w:val="24"/>
            </w:rPr>
            <w:fldChar w:fldCharType="begin"/>
          </w:r>
          <w:r>
            <w:rPr>
              <w:rStyle w:val="Numrodepage"/>
              <w:rFonts w:eastAsia="Cambria" w:cs="Arial"/>
              <w:b/>
              <w:sz w:val="24"/>
              <w:szCs w:val="24"/>
            </w:rPr>
            <w:instrText xml:space="preserve"> NUMPAGES \*Arabic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24</w:t>
          </w:r>
          <w:r w:rsidR="006047F1">
            <w:rPr>
              <w:rStyle w:val="Numrodepage"/>
              <w:rFonts w:eastAsia="Cambria" w:cs="Arial"/>
              <w:b/>
              <w:sz w:val="24"/>
              <w:szCs w:val="24"/>
            </w:rPr>
            <w:fldChar w:fldCharType="end"/>
          </w:r>
        </w:p>
      </w:tc>
    </w:tr>
  </w:tbl>
  <w:p w14:paraId="0869F986" w14:textId="77777777" w:rsidR="009D28BC" w:rsidRDefault="009D28BC" w:rsidP="008F4F30">
    <w:pPr>
      <w:pStyle w:val="Paragraphestandard"/>
      <w:ind w:left="-426" w:right="360"/>
      <w:rPr>
        <w:rFonts w:ascii="Arial" w:hAnsi="Arial" w:cs="Arial"/>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318" w:type="dxa"/>
      <w:tblLayout w:type="fixed"/>
      <w:tblLook w:val="0000" w:firstRow="0" w:lastRow="0" w:firstColumn="0" w:lastColumn="0" w:noHBand="0" w:noVBand="0"/>
    </w:tblPr>
    <w:tblGrid>
      <w:gridCol w:w="6619"/>
      <w:gridCol w:w="2123"/>
      <w:gridCol w:w="1748"/>
    </w:tblGrid>
    <w:tr w:rsidR="009D28BC" w14:paraId="53151AEE" w14:textId="77777777" w:rsidTr="008F4F30">
      <w:tc>
        <w:tcPr>
          <w:tcW w:w="8742" w:type="dxa"/>
          <w:gridSpan w:val="2"/>
          <w:tcBorders>
            <w:top w:val="single" w:sz="4" w:space="0" w:color="000000"/>
            <w:left w:val="single" w:sz="4" w:space="0" w:color="000000"/>
            <w:bottom w:val="single" w:sz="4" w:space="0" w:color="000000"/>
          </w:tcBorders>
          <w:shd w:val="clear" w:color="auto" w:fill="auto"/>
          <w:vAlign w:val="center"/>
        </w:tcPr>
        <w:p w14:paraId="7455C673" w14:textId="77777777" w:rsidR="009D28BC" w:rsidRDefault="009D28BC" w:rsidP="003D0DE1">
          <w:pPr>
            <w:autoSpaceDE w:val="0"/>
            <w:spacing w:before="40" w:after="40" w:line="288" w:lineRule="auto"/>
            <w:textAlignment w:val="center"/>
            <w:rPr>
              <w:color w:val="000000"/>
              <w:sz w:val="20"/>
              <w:szCs w:val="20"/>
            </w:rPr>
          </w:pPr>
          <w:r>
            <w:rPr>
              <w:color w:val="000000"/>
              <w:sz w:val="20"/>
              <w:szCs w:val="20"/>
            </w:rPr>
            <w:t>Baccalauréat Sciences et Technologies de l’Industrie et du Développement Durable – STI2D</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B136E" w14:textId="77777777" w:rsidR="009D28BC" w:rsidRDefault="009D28BC" w:rsidP="003D0DE1">
          <w:pPr>
            <w:pStyle w:val="Paragraphedeliste"/>
            <w:autoSpaceDE w:val="0"/>
            <w:spacing w:before="40" w:after="40"/>
            <w:ind w:left="0"/>
            <w:jc w:val="center"/>
            <w:textAlignment w:val="center"/>
            <w:rPr>
              <w:rFonts w:ascii="Arial" w:hAnsi="Arial" w:cs="Arial"/>
              <w:color w:val="000000"/>
              <w:sz w:val="20"/>
              <w:szCs w:val="20"/>
            </w:rPr>
          </w:pPr>
          <w:r>
            <w:rPr>
              <w:rFonts w:ascii="Arial" w:hAnsi="Arial" w:cs="Arial"/>
              <w:color w:val="000000"/>
              <w:sz w:val="20"/>
              <w:szCs w:val="20"/>
            </w:rPr>
            <w:t>Session 2015</w:t>
          </w:r>
        </w:p>
      </w:tc>
    </w:tr>
    <w:tr w:rsidR="009D28BC" w14:paraId="04480A26" w14:textId="77777777" w:rsidTr="008F4F30">
      <w:trPr>
        <w:trHeight w:val="6"/>
      </w:trPr>
      <w:tc>
        <w:tcPr>
          <w:tcW w:w="6619" w:type="dxa"/>
          <w:tcBorders>
            <w:top w:val="single" w:sz="4" w:space="0" w:color="000000"/>
            <w:left w:val="single" w:sz="4" w:space="0" w:color="000000"/>
            <w:bottom w:val="single" w:sz="4" w:space="0" w:color="000000"/>
          </w:tcBorders>
          <w:shd w:val="clear" w:color="auto" w:fill="auto"/>
          <w:vAlign w:val="center"/>
        </w:tcPr>
        <w:p w14:paraId="6BB71099" w14:textId="77777777" w:rsidR="009D28BC" w:rsidRDefault="009D28BC" w:rsidP="00A23573">
          <w:pPr>
            <w:pStyle w:val="Paragraphedeliste"/>
            <w:autoSpaceDE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3" w:type="dxa"/>
          <w:tcBorders>
            <w:top w:val="single" w:sz="4" w:space="0" w:color="000000"/>
            <w:left w:val="single" w:sz="4" w:space="0" w:color="000000"/>
            <w:bottom w:val="single" w:sz="4" w:space="0" w:color="000000"/>
          </w:tcBorders>
          <w:shd w:val="clear" w:color="auto" w:fill="auto"/>
          <w:vAlign w:val="center"/>
        </w:tcPr>
        <w:p w14:paraId="6904AC40" w14:textId="77777777" w:rsidR="009D28BC" w:rsidRDefault="009D28BC" w:rsidP="003D0DE1">
          <w:pPr>
            <w:pStyle w:val="Paragraphedeliste"/>
            <w:autoSpaceDE w:val="0"/>
            <w:spacing w:before="40" w:after="40"/>
            <w:ind w:left="0"/>
            <w:textAlignment w:val="center"/>
            <w:rPr>
              <w:rFonts w:ascii="Arial" w:hAnsi="Arial" w:cs="Arial"/>
              <w:b/>
              <w:color w:val="000000"/>
              <w:sz w:val="24"/>
              <w:szCs w:val="24"/>
            </w:rPr>
          </w:pPr>
          <w:r>
            <w:rPr>
              <w:rFonts w:ascii="Arial" w:hAnsi="Arial" w:cs="Arial"/>
              <w:color w:val="000000"/>
              <w:sz w:val="20"/>
              <w:szCs w:val="20"/>
            </w:rPr>
            <w:t>15ET2MLR1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0F807" w14:textId="77777777" w:rsidR="009D28BC" w:rsidRDefault="009D28BC" w:rsidP="003D0DE1">
          <w:pPr>
            <w:pStyle w:val="Paragraphedeliste"/>
            <w:autoSpaceDE w:val="0"/>
            <w:spacing w:before="40" w:after="40"/>
            <w:ind w:left="0"/>
            <w:jc w:val="center"/>
            <w:textAlignment w:val="center"/>
            <w:rPr>
              <w:rFonts w:eastAsia="Arial"/>
            </w:rPr>
          </w:pPr>
          <w:r>
            <w:rPr>
              <w:rFonts w:ascii="Arial" w:hAnsi="Arial" w:cs="Arial"/>
              <w:b/>
              <w:color w:val="000000"/>
              <w:sz w:val="24"/>
              <w:szCs w:val="24"/>
            </w:rPr>
            <w:t>Page </w:t>
          </w:r>
          <w:r w:rsidR="006047F1">
            <w:rPr>
              <w:rStyle w:val="Numrodepage"/>
              <w:rFonts w:eastAsia="Cambria" w:cs="Arial"/>
              <w:b/>
              <w:sz w:val="24"/>
              <w:szCs w:val="24"/>
            </w:rPr>
            <w:fldChar w:fldCharType="begin"/>
          </w:r>
          <w:r>
            <w:rPr>
              <w:rStyle w:val="Numrodepage"/>
              <w:rFonts w:eastAsia="Cambria" w:cs="Arial"/>
              <w:b/>
              <w:sz w:val="24"/>
              <w:szCs w:val="24"/>
            </w:rPr>
            <w:instrText xml:space="preserve"> PAGE </w:instrText>
          </w:r>
          <w:r w:rsidR="006047F1">
            <w:rPr>
              <w:rStyle w:val="Numrodepage"/>
              <w:rFonts w:eastAsia="Cambria" w:cs="Arial"/>
              <w:b/>
              <w:sz w:val="24"/>
              <w:szCs w:val="24"/>
            </w:rPr>
            <w:fldChar w:fldCharType="separate"/>
          </w:r>
          <w:r>
            <w:rPr>
              <w:rStyle w:val="Numrodepage"/>
              <w:rFonts w:eastAsia="Cambria" w:cs="Arial"/>
              <w:b/>
              <w:noProof/>
              <w:sz w:val="24"/>
              <w:szCs w:val="24"/>
            </w:rPr>
            <w:t>21</w:t>
          </w:r>
          <w:r w:rsidR="006047F1">
            <w:rPr>
              <w:rStyle w:val="Numrodepage"/>
              <w:rFonts w:eastAsia="Cambria" w:cs="Arial"/>
              <w:b/>
              <w:sz w:val="24"/>
              <w:szCs w:val="24"/>
            </w:rPr>
            <w:fldChar w:fldCharType="end"/>
          </w:r>
          <w:r>
            <w:rPr>
              <w:rStyle w:val="Numrodepage"/>
              <w:rFonts w:ascii="Arial" w:eastAsia="Cambria" w:hAnsi="Arial" w:cs="Arial"/>
              <w:b/>
              <w:sz w:val="24"/>
              <w:szCs w:val="24"/>
            </w:rPr>
            <w:t xml:space="preserve"> / </w:t>
          </w:r>
          <w:r w:rsidR="006047F1">
            <w:rPr>
              <w:rStyle w:val="Numrodepage"/>
              <w:rFonts w:eastAsia="Cambria" w:cs="Arial"/>
              <w:b/>
              <w:sz w:val="24"/>
              <w:szCs w:val="24"/>
            </w:rPr>
            <w:fldChar w:fldCharType="begin"/>
          </w:r>
          <w:r>
            <w:rPr>
              <w:rStyle w:val="Numrodepage"/>
              <w:rFonts w:eastAsia="Cambria" w:cs="Arial"/>
              <w:b/>
              <w:sz w:val="24"/>
              <w:szCs w:val="24"/>
            </w:rPr>
            <w:instrText xml:space="preserve"> NUMPAGES \*Arabic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24</w:t>
          </w:r>
          <w:r w:rsidR="006047F1">
            <w:rPr>
              <w:rStyle w:val="Numrodepage"/>
              <w:rFonts w:eastAsia="Cambria" w:cs="Arial"/>
              <w:b/>
              <w:sz w:val="24"/>
              <w:szCs w:val="24"/>
            </w:rPr>
            <w:fldChar w:fldCharType="end"/>
          </w:r>
        </w:p>
      </w:tc>
    </w:tr>
  </w:tbl>
  <w:p w14:paraId="5ABA12F8" w14:textId="77777777" w:rsidR="009D28BC" w:rsidRDefault="009D28BC" w:rsidP="008F4F30">
    <w:pPr>
      <w:pStyle w:val="Paragraphestandard"/>
      <w:ind w:left="-426" w:right="360"/>
      <w:rPr>
        <w:rFonts w:ascii="Arial" w:hAnsi="Arial" w:cs="Arial"/>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318" w:type="dxa"/>
      <w:tblLayout w:type="fixed"/>
      <w:tblLook w:val="0000" w:firstRow="0" w:lastRow="0" w:firstColumn="0" w:lastColumn="0" w:noHBand="0" w:noVBand="0"/>
    </w:tblPr>
    <w:tblGrid>
      <w:gridCol w:w="6619"/>
      <w:gridCol w:w="2123"/>
      <w:gridCol w:w="1748"/>
    </w:tblGrid>
    <w:tr w:rsidR="009D28BC" w14:paraId="6225760A" w14:textId="77777777" w:rsidTr="003D0DE1">
      <w:tc>
        <w:tcPr>
          <w:tcW w:w="8742" w:type="dxa"/>
          <w:gridSpan w:val="2"/>
          <w:tcBorders>
            <w:top w:val="single" w:sz="4" w:space="0" w:color="000000"/>
            <w:left w:val="single" w:sz="4" w:space="0" w:color="000000"/>
            <w:bottom w:val="single" w:sz="4" w:space="0" w:color="000000"/>
          </w:tcBorders>
          <w:shd w:val="clear" w:color="auto" w:fill="auto"/>
          <w:vAlign w:val="center"/>
        </w:tcPr>
        <w:p w14:paraId="72E4F359" w14:textId="77777777" w:rsidR="009D28BC" w:rsidRDefault="009D28BC" w:rsidP="003D0DE1">
          <w:pPr>
            <w:autoSpaceDE w:val="0"/>
            <w:spacing w:before="40" w:after="40" w:line="288" w:lineRule="auto"/>
            <w:textAlignment w:val="center"/>
            <w:rPr>
              <w:color w:val="000000"/>
              <w:sz w:val="20"/>
              <w:szCs w:val="20"/>
            </w:rPr>
          </w:pPr>
          <w:r>
            <w:rPr>
              <w:color w:val="000000"/>
              <w:sz w:val="20"/>
              <w:szCs w:val="20"/>
            </w:rPr>
            <w:t>Baccalauréat Sciences et Technologies de l’Industrie et du Développement Durable – STI2D</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87FA3" w14:textId="77777777" w:rsidR="009D28BC" w:rsidRDefault="009D28BC" w:rsidP="003D0DE1">
          <w:pPr>
            <w:pStyle w:val="Paragraphedeliste"/>
            <w:autoSpaceDE w:val="0"/>
            <w:spacing w:before="40" w:after="40"/>
            <w:ind w:left="0"/>
            <w:jc w:val="center"/>
            <w:textAlignment w:val="center"/>
            <w:rPr>
              <w:rFonts w:ascii="Arial" w:hAnsi="Arial" w:cs="Arial"/>
              <w:color w:val="000000"/>
              <w:sz w:val="20"/>
              <w:szCs w:val="20"/>
            </w:rPr>
          </w:pPr>
          <w:r>
            <w:rPr>
              <w:rFonts w:ascii="Arial" w:hAnsi="Arial" w:cs="Arial"/>
              <w:color w:val="000000"/>
              <w:sz w:val="20"/>
              <w:szCs w:val="20"/>
            </w:rPr>
            <w:t>Session 2015</w:t>
          </w:r>
        </w:p>
      </w:tc>
    </w:tr>
    <w:tr w:rsidR="009D28BC" w14:paraId="0BD2212C" w14:textId="77777777" w:rsidTr="003D0DE1">
      <w:trPr>
        <w:trHeight w:val="6"/>
      </w:trPr>
      <w:tc>
        <w:tcPr>
          <w:tcW w:w="6619" w:type="dxa"/>
          <w:tcBorders>
            <w:top w:val="single" w:sz="4" w:space="0" w:color="000000"/>
            <w:left w:val="single" w:sz="4" w:space="0" w:color="000000"/>
            <w:bottom w:val="single" w:sz="4" w:space="0" w:color="000000"/>
          </w:tcBorders>
          <w:shd w:val="clear" w:color="auto" w:fill="auto"/>
          <w:vAlign w:val="center"/>
        </w:tcPr>
        <w:p w14:paraId="522E5811" w14:textId="77777777" w:rsidR="009D28BC" w:rsidRDefault="009D28BC" w:rsidP="003D0DE1">
          <w:pPr>
            <w:pStyle w:val="Paragraphedeliste"/>
            <w:autoSpaceDE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3" w:type="dxa"/>
          <w:tcBorders>
            <w:top w:val="single" w:sz="4" w:space="0" w:color="000000"/>
            <w:left w:val="single" w:sz="4" w:space="0" w:color="000000"/>
            <w:bottom w:val="single" w:sz="4" w:space="0" w:color="000000"/>
          </w:tcBorders>
          <w:shd w:val="clear" w:color="auto" w:fill="auto"/>
          <w:vAlign w:val="center"/>
        </w:tcPr>
        <w:p w14:paraId="56F5565F" w14:textId="77777777" w:rsidR="009D28BC" w:rsidRDefault="009D28BC" w:rsidP="003D0DE1">
          <w:pPr>
            <w:pStyle w:val="Paragraphedeliste"/>
            <w:autoSpaceDE w:val="0"/>
            <w:spacing w:before="40" w:after="40"/>
            <w:ind w:left="0"/>
            <w:textAlignment w:val="center"/>
            <w:rPr>
              <w:rFonts w:ascii="Arial" w:hAnsi="Arial" w:cs="Arial"/>
              <w:b/>
              <w:color w:val="000000"/>
              <w:sz w:val="24"/>
              <w:szCs w:val="24"/>
            </w:rPr>
          </w:pPr>
          <w:r>
            <w:rPr>
              <w:rFonts w:ascii="Arial" w:hAnsi="Arial" w:cs="Arial"/>
              <w:color w:val="000000"/>
              <w:sz w:val="20"/>
              <w:szCs w:val="20"/>
            </w:rPr>
            <w:t>15ET2MLR1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F5E52" w14:textId="77777777" w:rsidR="009D28BC" w:rsidRDefault="009D28BC" w:rsidP="003D0DE1">
          <w:pPr>
            <w:pStyle w:val="Paragraphedeliste"/>
            <w:autoSpaceDE w:val="0"/>
            <w:spacing w:before="40" w:after="40"/>
            <w:ind w:left="0"/>
            <w:jc w:val="center"/>
            <w:textAlignment w:val="center"/>
            <w:rPr>
              <w:rFonts w:eastAsia="Arial"/>
            </w:rPr>
          </w:pPr>
          <w:r>
            <w:rPr>
              <w:rFonts w:ascii="Arial" w:hAnsi="Arial" w:cs="Arial"/>
              <w:b/>
              <w:color w:val="000000"/>
              <w:sz w:val="24"/>
              <w:szCs w:val="24"/>
            </w:rPr>
            <w:t>Page </w:t>
          </w:r>
          <w:r w:rsidR="006047F1">
            <w:rPr>
              <w:rStyle w:val="Numrodepage"/>
              <w:rFonts w:eastAsia="Cambria" w:cs="Arial"/>
              <w:b/>
              <w:sz w:val="24"/>
              <w:szCs w:val="24"/>
            </w:rPr>
            <w:fldChar w:fldCharType="begin"/>
          </w:r>
          <w:r>
            <w:rPr>
              <w:rStyle w:val="Numrodepage"/>
              <w:rFonts w:eastAsia="Cambria" w:cs="Arial"/>
              <w:b/>
              <w:sz w:val="24"/>
              <w:szCs w:val="24"/>
            </w:rPr>
            <w:instrText xml:space="preserve"> PAGE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22</w:t>
          </w:r>
          <w:r w:rsidR="006047F1">
            <w:rPr>
              <w:rStyle w:val="Numrodepage"/>
              <w:rFonts w:eastAsia="Cambria" w:cs="Arial"/>
              <w:b/>
              <w:sz w:val="24"/>
              <w:szCs w:val="24"/>
            </w:rPr>
            <w:fldChar w:fldCharType="end"/>
          </w:r>
          <w:r>
            <w:rPr>
              <w:rStyle w:val="Numrodepage"/>
              <w:rFonts w:ascii="Arial" w:eastAsia="Cambria" w:hAnsi="Arial" w:cs="Arial"/>
              <w:b/>
              <w:sz w:val="24"/>
              <w:szCs w:val="24"/>
            </w:rPr>
            <w:t xml:space="preserve"> / </w:t>
          </w:r>
          <w:r w:rsidR="006047F1">
            <w:rPr>
              <w:rStyle w:val="Numrodepage"/>
              <w:rFonts w:eastAsia="Cambria" w:cs="Arial"/>
              <w:b/>
              <w:sz w:val="24"/>
              <w:szCs w:val="24"/>
            </w:rPr>
            <w:fldChar w:fldCharType="begin"/>
          </w:r>
          <w:r>
            <w:rPr>
              <w:rStyle w:val="Numrodepage"/>
              <w:rFonts w:eastAsia="Cambria" w:cs="Arial"/>
              <w:b/>
              <w:sz w:val="24"/>
              <w:szCs w:val="24"/>
            </w:rPr>
            <w:instrText xml:space="preserve"> NUMPAGES \*Arabic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24</w:t>
          </w:r>
          <w:r w:rsidR="006047F1">
            <w:rPr>
              <w:rStyle w:val="Numrodepage"/>
              <w:rFonts w:eastAsia="Cambria" w:cs="Arial"/>
              <w:b/>
              <w:sz w:val="24"/>
              <w:szCs w:val="24"/>
            </w:rPr>
            <w:fldChar w:fldCharType="end"/>
          </w:r>
        </w:p>
      </w:tc>
    </w:tr>
  </w:tbl>
  <w:p w14:paraId="174F3D00" w14:textId="77777777" w:rsidR="009D28BC" w:rsidRDefault="009D28BC" w:rsidP="00A75DCB">
    <w:pPr>
      <w:pStyle w:val="Paragraphestandard"/>
      <w:ind w:right="360"/>
      <w:rPr>
        <w:rFonts w:ascii="Arial" w:hAnsi="Arial" w:cs="Arial"/>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318" w:type="dxa"/>
      <w:tblLayout w:type="fixed"/>
      <w:tblLook w:val="0000" w:firstRow="0" w:lastRow="0" w:firstColumn="0" w:lastColumn="0" w:noHBand="0" w:noVBand="0"/>
    </w:tblPr>
    <w:tblGrid>
      <w:gridCol w:w="6619"/>
      <w:gridCol w:w="2123"/>
      <w:gridCol w:w="1748"/>
    </w:tblGrid>
    <w:tr w:rsidR="009D28BC" w14:paraId="71D53993" w14:textId="77777777" w:rsidTr="003D0DE1">
      <w:tc>
        <w:tcPr>
          <w:tcW w:w="8742" w:type="dxa"/>
          <w:gridSpan w:val="2"/>
          <w:tcBorders>
            <w:top w:val="single" w:sz="4" w:space="0" w:color="000000"/>
            <w:left w:val="single" w:sz="4" w:space="0" w:color="000000"/>
            <w:bottom w:val="single" w:sz="4" w:space="0" w:color="000000"/>
          </w:tcBorders>
          <w:shd w:val="clear" w:color="auto" w:fill="auto"/>
          <w:vAlign w:val="center"/>
        </w:tcPr>
        <w:p w14:paraId="21884641" w14:textId="77777777" w:rsidR="009D28BC" w:rsidRDefault="009D28BC" w:rsidP="003D0DE1">
          <w:pPr>
            <w:autoSpaceDE w:val="0"/>
            <w:spacing w:before="40" w:after="40" w:line="288" w:lineRule="auto"/>
            <w:textAlignment w:val="center"/>
            <w:rPr>
              <w:color w:val="000000"/>
              <w:sz w:val="20"/>
              <w:szCs w:val="20"/>
            </w:rPr>
          </w:pPr>
          <w:r>
            <w:rPr>
              <w:color w:val="000000"/>
              <w:sz w:val="20"/>
              <w:szCs w:val="20"/>
            </w:rPr>
            <w:t>Baccalauréat Sciences et Technologies de l’Industrie et du Développement Durable – STI2D</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BE6E3" w14:textId="77777777" w:rsidR="009D28BC" w:rsidRDefault="009D28BC" w:rsidP="003D0DE1">
          <w:pPr>
            <w:pStyle w:val="Paragraphedeliste"/>
            <w:autoSpaceDE w:val="0"/>
            <w:spacing w:before="40" w:after="40"/>
            <w:ind w:left="0"/>
            <w:jc w:val="center"/>
            <w:textAlignment w:val="center"/>
            <w:rPr>
              <w:rFonts w:ascii="Arial" w:hAnsi="Arial" w:cs="Arial"/>
              <w:color w:val="000000"/>
              <w:sz w:val="20"/>
              <w:szCs w:val="20"/>
            </w:rPr>
          </w:pPr>
          <w:r>
            <w:rPr>
              <w:rFonts w:ascii="Arial" w:hAnsi="Arial" w:cs="Arial"/>
              <w:color w:val="000000"/>
              <w:sz w:val="20"/>
              <w:szCs w:val="20"/>
            </w:rPr>
            <w:t>Session 2015</w:t>
          </w:r>
        </w:p>
      </w:tc>
    </w:tr>
    <w:tr w:rsidR="009D28BC" w14:paraId="55D1F975" w14:textId="77777777" w:rsidTr="003D0DE1">
      <w:trPr>
        <w:trHeight w:val="6"/>
      </w:trPr>
      <w:tc>
        <w:tcPr>
          <w:tcW w:w="6619" w:type="dxa"/>
          <w:tcBorders>
            <w:top w:val="single" w:sz="4" w:space="0" w:color="000000"/>
            <w:left w:val="single" w:sz="4" w:space="0" w:color="000000"/>
            <w:bottom w:val="single" w:sz="4" w:space="0" w:color="000000"/>
          </w:tcBorders>
          <w:shd w:val="clear" w:color="auto" w:fill="auto"/>
          <w:vAlign w:val="center"/>
        </w:tcPr>
        <w:p w14:paraId="1C0EB590" w14:textId="77777777" w:rsidR="009D28BC" w:rsidRDefault="009D28BC" w:rsidP="003D0DE1">
          <w:pPr>
            <w:pStyle w:val="Paragraphedeliste"/>
            <w:autoSpaceDE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3" w:type="dxa"/>
          <w:tcBorders>
            <w:top w:val="single" w:sz="4" w:space="0" w:color="000000"/>
            <w:left w:val="single" w:sz="4" w:space="0" w:color="000000"/>
            <w:bottom w:val="single" w:sz="4" w:space="0" w:color="000000"/>
          </w:tcBorders>
          <w:shd w:val="clear" w:color="auto" w:fill="auto"/>
          <w:vAlign w:val="center"/>
        </w:tcPr>
        <w:p w14:paraId="7B582435" w14:textId="77777777" w:rsidR="009D28BC" w:rsidRDefault="009D28BC" w:rsidP="003D0DE1">
          <w:pPr>
            <w:pStyle w:val="Paragraphedeliste"/>
            <w:autoSpaceDE w:val="0"/>
            <w:spacing w:before="40" w:after="40"/>
            <w:ind w:left="0"/>
            <w:textAlignment w:val="center"/>
            <w:rPr>
              <w:rFonts w:ascii="Arial" w:hAnsi="Arial" w:cs="Arial"/>
              <w:b/>
              <w:color w:val="000000"/>
              <w:sz w:val="24"/>
              <w:szCs w:val="24"/>
            </w:rPr>
          </w:pPr>
          <w:r>
            <w:rPr>
              <w:rFonts w:ascii="Arial" w:hAnsi="Arial" w:cs="Arial"/>
              <w:color w:val="000000"/>
              <w:sz w:val="20"/>
              <w:szCs w:val="20"/>
            </w:rPr>
            <w:t>15ET2MLR1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20FB8" w14:textId="77777777" w:rsidR="009D28BC" w:rsidRDefault="009D28BC" w:rsidP="003D0DE1">
          <w:pPr>
            <w:pStyle w:val="Paragraphedeliste"/>
            <w:autoSpaceDE w:val="0"/>
            <w:spacing w:before="40" w:after="40"/>
            <w:ind w:left="0"/>
            <w:jc w:val="center"/>
            <w:textAlignment w:val="center"/>
            <w:rPr>
              <w:rFonts w:eastAsia="Arial"/>
            </w:rPr>
          </w:pPr>
          <w:r>
            <w:rPr>
              <w:rFonts w:ascii="Arial" w:hAnsi="Arial" w:cs="Arial"/>
              <w:b/>
              <w:color w:val="000000"/>
              <w:sz w:val="24"/>
              <w:szCs w:val="24"/>
            </w:rPr>
            <w:t>Page </w:t>
          </w:r>
          <w:r w:rsidR="006047F1">
            <w:rPr>
              <w:rStyle w:val="Numrodepage"/>
              <w:rFonts w:eastAsia="Cambria" w:cs="Arial"/>
              <w:b/>
              <w:sz w:val="24"/>
              <w:szCs w:val="24"/>
            </w:rPr>
            <w:fldChar w:fldCharType="begin"/>
          </w:r>
          <w:r>
            <w:rPr>
              <w:rStyle w:val="Numrodepage"/>
              <w:rFonts w:eastAsia="Cambria" w:cs="Arial"/>
              <w:b/>
              <w:sz w:val="24"/>
              <w:szCs w:val="24"/>
            </w:rPr>
            <w:instrText xml:space="preserve"> PAGE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24</w:t>
          </w:r>
          <w:r w:rsidR="006047F1">
            <w:rPr>
              <w:rStyle w:val="Numrodepage"/>
              <w:rFonts w:eastAsia="Cambria" w:cs="Arial"/>
              <w:b/>
              <w:sz w:val="24"/>
              <w:szCs w:val="24"/>
            </w:rPr>
            <w:fldChar w:fldCharType="end"/>
          </w:r>
          <w:r>
            <w:rPr>
              <w:rStyle w:val="Numrodepage"/>
              <w:rFonts w:ascii="Arial" w:eastAsia="Cambria" w:hAnsi="Arial" w:cs="Arial"/>
              <w:b/>
              <w:sz w:val="24"/>
              <w:szCs w:val="24"/>
            </w:rPr>
            <w:t xml:space="preserve"> / </w:t>
          </w:r>
          <w:r w:rsidR="006047F1">
            <w:rPr>
              <w:rStyle w:val="Numrodepage"/>
              <w:rFonts w:eastAsia="Cambria" w:cs="Arial"/>
              <w:b/>
              <w:sz w:val="24"/>
              <w:szCs w:val="24"/>
            </w:rPr>
            <w:fldChar w:fldCharType="begin"/>
          </w:r>
          <w:r>
            <w:rPr>
              <w:rStyle w:val="Numrodepage"/>
              <w:rFonts w:eastAsia="Cambria" w:cs="Arial"/>
              <w:b/>
              <w:sz w:val="24"/>
              <w:szCs w:val="24"/>
            </w:rPr>
            <w:instrText xml:space="preserve"> NUMPAGES \*Arabic </w:instrText>
          </w:r>
          <w:r w:rsidR="006047F1">
            <w:rPr>
              <w:rStyle w:val="Numrodepage"/>
              <w:rFonts w:eastAsia="Cambria" w:cs="Arial"/>
              <w:b/>
              <w:sz w:val="24"/>
              <w:szCs w:val="24"/>
            </w:rPr>
            <w:fldChar w:fldCharType="separate"/>
          </w:r>
          <w:r w:rsidR="007C1354">
            <w:rPr>
              <w:rStyle w:val="Numrodepage"/>
              <w:rFonts w:eastAsia="Cambria" w:cs="Arial"/>
              <w:b/>
              <w:noProof/>
              <w:sz w:val="24"/>
              <w:szCs w:val="24"/>
            </w:rPr>
            <w:t>24</w:t>
          </w:r>
          <w:r w:rsidR="006047F1">
            <w:rPr>
              <w:rStyle w:val="Numrodepage"/>
              <w:rFonts w:eastAsia="Cambria" w:cs="Arial"/>
              <w:b/>
              <w:sz w:val="24"/>
              <w:szCs w:val="24"/>
            </w:rPr>
            <w:fldChar w:fldCharType="end"/>
          </w:r>
        </w:p>
      </w:tc>
    </w:tr>
  </w:tbl>
  <w:p w14:paraId="735BE1D5" w14:textId="77777777" w:rsidR="009D28BC" w:rsidRPr="00A75DCB" w:rsidRDefault="009D28BC" w:rsidP="00A75DC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DA55714" w14:textId="77777777" w:rsidR="00882D15" w:rsidRDefault="00882D15">
      <w:pPr>
        <w:spacing w:after="0"/>
      </w:pPr>
      <w:r>
        <w:separator/>
      </w:r>
    </w:p>
  </w:footnote>
  <w:footnote w:type="continuationSeparator" w:id="0">
    <w:p w14:paraId="4B15017B" w14:textId="77777777" w:rsidR="00882D15" w:rsidRDefault="00882D15">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sz w:val="24"/>
      </w:rPr>
    </w:lvl>
    <w:lvl w:ilvl="1">
      <w:start w:val="1"/>
      <w:numFmt w:val="bullet"/>
      <w:lvlText w:val="o"/>
      <w:lvlJc w:val="left"/>
      <w:pPr>
        <w:tabs>
          <w:tab w:val="num" w:pos="0"/>
        </w:tabs>
        <w:ind w:left="1440" w:hanging="360"/>
      </w:pPr>
      <w:rPr>
        <w:rFonts w:ascii="Courier New" w:hAnsi="Courier New" w:cs="Courier New"/>
        <w:sz w:val="24"/>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rPr>
    </w:lvl>
    <w:lvl w:ilvl="4">
      <w:start w:val="1"/>
      <w:numFmt w:val="bullet"/>
      <w:lvlText w:val="o"/>
      <w:lvlJc w:val="left"/>
      <w:pPr>
        <w:tabs>
          <w:tab w:val="num" w:pos="0"/>
        </w:tabs>
        <w:ind w:left="3600" w:hanging="360"/>
      </w:pPr>
      <w:rPr>
        <w:rFonts w:ascii="Courier New" w:hAnsi="Courier New" w:cs="Courier New"/>
        <w:sz w:val="24"/>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rPr>
    </w:lvl>
    <w:lvl w:ilvl="7">
      <w:start w:val="1"/>
      <w:numFmt w:val="bullet"/>
      <w:lvlText w:val="o"/>
      <w:lvlJc w:val="left"/>
      <w:pPr>
        <w:tabs>
          <w:tab w:val="num" w:pos="0"/>
        </w:tabs>
        <w:ind w:left="5760" w:hanging="360"/>
      </w:pPr>
      <w:rPr>
        <w:rFonts w:ascii="Courier New" w:hAnsi="Courier New" w:cs="Courier New"/>
        <w:sz w:val="24"/>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pStyle w:val="Corpsenum-3"/>
      <w:lvlText w:val=""/>
      <w:lvlJc w:val="left"/>
      <w:pPr>
        <w:tabs>
          <w:tab w:val="num" w:pos="1854"/>
        </w:tabs>
        <w:ind w:left="1854" w:hanging="360"/>
      </w:pPr>
      <w:rPr>
        <w:rFonts w:ascii="Wingdings" w:hAnsi="Wingdings" w:cs="Arial"/>
      </w:rPr>
    </w:lvl>
    <w:lvl w:ilvl="1">
      <w:start w:val="1"/>
      <w:numFmt w:val="bullet"/>
      <w:lvlText w:val="o"/>
      <w:lvlJc w:val="left"/>
      <w:pPr>
        <w:tabs>
          <w:tab w:val="num" w:pos="2574"/>
        </w:tabs>
        <w:ind w:left="2574" w:hanging="360"/>
      </w:pPr>
      <w:rPr>
        <w:rFonts w:ascii="Courier New" w:hAnsi="Courier New" w:cs="Courier New"/>
      </w:rPr>
    </w:lvl>
    <w:lvl w:ilvl="2">
      <w:start w:val="1"/>
      <w:numFmt w:val="bullet"/>
      <w:lvlText w:val=""/>
      <w:lvlJc w:val="left"/>
      <w:pPr>
        <w:tabs>
          <w:tab w:val="num" w:pos="3294"/>
        </w:tabs>
        <w:ind w:left="3294" w:hanging="360"/>
      </w:pPr>
      <w:rPr>
        <w:rFonts w:ascii="Wingdings" w:hAnsi="Wingdings" w:cs="Arial"/>
      </w:rPr>
    </w:lvl>
    <w:lvl w:ilvl="3">
      <w:start w:val="1"/>
      <w:numFmt w:val="bullet"/>
      <w:lvlText w:val=""/>
      <w:lvlJc w:val="left"/>
      <w:pPr>
        <w:tabs>
          <w:tab w:val="num" w:pos="4014"/>
        </w:tabs>
        <w:ind w:left="4014" w:hanging="360"/>
      </w:pPr>
      <w:rPr>
        <w:rFonts w:ascii="Symbol" w:hAnsi="Symbol" w:cs="Symbol"/>
      </w:rPr>
    </w:lvl>
    <w:lvl w:ilvl="4">
      <w:start w:val="1"/>
      <w:numFmt w:val="bullet"/>
      <w:lvlText w:val="o"/>
      <w:lvlJc w:val="left"/>
      <w:pPr>
        <w:tabs>
          <w:tab w:val="num" w:pos="4734"/>
        </w:tabs>
        <w:ind w:left="4734" w:hanging="360"/>
      </w:pPr>
      <w:rPr>
        <w:rFonts w:ascii="Courier New" w:hAnsi="Courier New" w:cs="Courier New"/>
      </w:rPr>
    </w:lvl>
    <w:lvl w:ilvl="5">
      <w:start w:val="1"/>
      <w:numFmt w:val="bullet"/>
      <w:lvlText w:val=""/>
      <w:lvlJc w:val="left"/>
      <w:pPr>
        <w:tabs>
          <w:tab w:val="num" w:pos="5454"/>
        </w:tabs>
        <w:ind w:left="5454" w:hanging="360"/>
      </w:pPr>
      <w:rPr>
        <w:rFonts w:ascii="Wingdings" w:hAnsi="Wingdings" w:cs="Arial"/>
      </w:rPr>
    </w:lvl>
    <w:lvl w:ilvl="6">
      <w:start w:val="1"/>
      <w:numFmt w:val="bullet"/>
      <w:lvlText w:val=""/>
      <w:lvlJc w:val="left"/>
      <w:pPr>
        <w:tabs>
          <w:tab w:val="num" w:pos="6174"/>
        </w:tabs>
        <w:ind w:left="6174" w:hanging="360"/>
      </w:pPr>
      <w:rPr>
        <w:rFonts w:ascii="Symbol" w:hAnsi="Symbol" w:cs="Symbol"/>
      </w:rPr>
    </w:lvl>
    <w:lvl w:ilvl="7">
      <w:start w:val="1"/>
      <w:numFmt w:val="bullet"/>
      <w:lvlText w:val="o"/>
      <w:lvlJc w:val="left"/>
      <w:pPr>
        <w:tabs>
          <w:tab w:val="num" w:pos="6894"/>
        </w:tabs>
        <w:ind w:left="6894" w:hanging="360"/>
      </w:pPr>
      <w:rPr>
        <w:rFonts w:ascii="Courier New" w:hAnsi="Courier New" w:cs="Courier New"/>
      </w:rPr>
    </w:lvl>
    <w:lvl w:ilvl="8">
      <w:start w:val="1"/>
      <w:numFmt w:val="bullet"/>
      <w:lvlText w:val=""/>
      <w:lvlJc w:val="left"/>
      <w:pPr>
        <w:tabs>
          <w:tab w:val="num" w:pos="7614"/>
        </w:tabs>
        <w:ind w:left="7614" w:hanging="360"/>
      </w:pPr>
      <w:rPr>
        <w:rFonts w:ascii="Wingdings" w:hAnsi="Wingdings" w:cs="Arial"/>
      </w:rPr>
    </w:lvl>
  </w:abstractNum>
  <w:abstractNum w:abstractNumId="3">
    <w:nsid w:val="00000004"/>
    <w:multiLevelType w:val="singleLevel"/>
    <w:tmpl w:val="00000004"/>
    <w:name w:val="WW8Num7"/>
    <w:lvl w:ilvl="0">
      <w:start w:val="1"/>
      <w:numFmt w:val="bullet"/>
      <w:lvlText w:val=""/>
      <w:lvlJc w:val="left"/>
      <w:pPr>
        <w:tabs>
          <w:tab w:val="num" w:pos="893"/>
        </w:tabs>
        <w:ind w:left="893" w:hanging="360"/>
      </w:pPr>
      <w:rPr>
        <w:rFonts w:ascii="Symbol" w:hAnsi="Symbol" w:cs="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9967B81"/>
    <w:multiLevelType w:val="hybridMultilevel"/>
    <w:tmpl w:val="676CF08C"/>
    <w:lvl w:ilvl="0" w:tplc="C8BC6DB0">
      <w:start w:val="1"/>
      <w:numFmt w:val="decimal"/>
      <w:lvlText w:val="%1."/>
      <w:lvlJc w:val="left"/>
      <w:pPr>
        <w:ind w:left="720" w:hanging="360"/>
      </w:pPr>
      <w:rPr>
        <w:rFonts w:ascii="sans-serif" w:hAnsi="sans-serif"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9372DCA"/>
    <w:multiLevelType w:val="hybridMultilevel"/>
    <w:tmpl w:val="B6B269D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086346"/>
    <w:multiLevelType w:val="hybridMultilevel"/>
    <w:tmpl w:val="898AF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94">
      <o:colormenu v:ext="edit" fillcolor="none" strokecolor="none [3213]"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4E7EA3"/>
    <w:rsid w:val="00006549"/>
    <w:rsid w:val="00006AB1"/>
    <w:rsid w:val="00015079"/>
    <w:rsid w:val="00025B30"/>
    <w:rsid w:val="000344E0"/>
    <w:rsid w:val="00044240"/>
    <w:rsid w:val="00054040"/>
    <w:rsid w:val="000759A8"/>
    <w:rsid w:val="0009005A"/>
    <w:rsid w:val="00096C7C"/>
    <w:rsid w:val="00097DCB"/>
    <w:rsid w:val="000B786F"/>
    <w:rsid w:val="000F3471"/>
    <w:rsid w:val="001047CA"/>
    <w:rsid w:val="00105A95"/>
    <w:rsid w:val="00123245"/>
    <w:rsid w:val="00134F73"/>
    <w:rsid w:val="00156FD4"/>
    <w:rsid w:val="00161CE2"/>
    <w:rsid w:val="00162807"/>
    <w:rsid w:val="001668CF"/>
    <w:rsid w:val="001865BE"/>
    <w:rsid w:val="001A2160"/>
    <w:rsid w:val="001A7EF9"/>
    <w:rsid w:val="001C2F9F"/>
    <w:rsid w:val="001D1797"/>
    <w:rsid w:val="001F1C75"/>
    <w:rsid w:val="00204526"/>
    <w:rsid w:val="002130B0"/>
    <w:rsid w:val="00263E1D"/>
    <w:rsid w:val="00264AE3"/>
    <w:rsid w:val="0029124D"/>
    <w:rsid w:val="002B3008"/>
    <w:rsid w:val="002B6958"/>
    <w:rsid w:val="002C1945"/>
    <w:rsid w:val="002C758B"/>
    <w:rsid w:val="002C7A41"/>
    <w:rsid w:val="00332504"/>
    <w:rsid w:val="00363515"/>
    <w:rsid w:val="00363DAD"/>
    <w:rsid w:val="003736AC"/>
    <w:rsid w:val="003770E3"/>
    <w:rsid w:val="00380A6D"/>
    <w:rsid w:val="00381B4B"/>
    <w:rsid w:val="00382590"/>
    <w:rsid w:val="003B0E46"/>
    <w:rsid w:val="003D0DE1"/>
    <w:rsid w:val="003D3993"/>
    <w:rsid w:val="003D4027"/>
    <w:rsid w:val="003D49BD"/>
    <w:rsid w:val="00406476"/>
    <w:rsid w:val="004124A6"/>
    <w:rsid w:val="00430253"/>
    <w:rsid w:val="00441994"/>
    <w:rsid w:val="004510AC"/>
    <w:rsid w:val="00472675"/>
    <w:rsid w:val="004C1867"/>
    <w:rsid w:val="004D0592"/>
    <w:rsid w:val="004E7EA3"/>
    <w:rsid w:val="00506699"/>
    <w:rsid w:val="00544A83"/>
    <w:rsid w:val="00546FE1"/>
    <w:rsid w:val="005653CF"/>
    <w:rsid w:val="00582319"/>
    <w:rsid w:val="005A4BFB"/>
    <w:rsid w:val="005B4FBF"/>
    <w:rsid w:val="005C014C"/>
    <w:rsid w:val="005D2957"/>
    <w:rsid w:val="005F382E"/>
    <w:rsid w:val="00600C7F"/>
    <w:rsid w:val="006047F1"/>
    <w:rsid w:val="0065182B"/>
    <w:rsid w:val="0065791A"/>
    <w:rsid w:val="006727F5"/>
    <w:rsid w:val="00683121"/>
    <w:rsid w:val="00692C18"/>
    <w:rsid w:val="006B3D49"/>
    <w:rsid w:val="006B68DA"/>
    <w:rsid w:val="006E04EA"/>
    <w:rsid w:val="006F7BFC"/>
    <w:rsid w:val="007077E1"/>
    <w:rsid w:val="0071086D"/>
    <w:rsid w:val="00730B1B"/>
    <w:rsid w:val="00737365"/>
    <w:rsid w:val="0074005F"/>
    <w:rsid w:val="00742FFB"/>
    <w:rsid w:val="00743158"/>
    <w:rsid w:val="007927F1"/>
    <w:rsid w:val="00795A0C"/>
    <w:rsid w:val="007A08DC"/>
    <w:rsid w:val="007C1354"/>
    <w:rsid w:val="007C7FDB"/>
    <w:rsid w:val="007D0618"/>
    <w:rsid w:val="007D0F6F"/>
    <w:rsid w:val="007F7121"/>
    <w:rsid w:val="00805FCB"/>
    <w:rsid w:val="00825332"/>
    <w:rsid w:val="0083042F"/>
    <w:rsid w:val="00831E16"/>
    <w:rsid w:val="008437E7"/>
    <w:rsid w:val="00853DF0"/>
    <w:rsid w:val="008611DF"/>
    <w:rsid w:val="00862150"/>
    <w:rsid w:val="00874C8C"/>
    <w:rsid w:val="00875EA1"/>
    <w:rsid w:val="008807E9"/>
    <w:rsid w:val="00882D15"/>
    <w:rsid w:val="00882F8C"/>
    <w:rsid w:val="008923AB"/>
    <w:rsid w:val="008B21BE"/>
    <w:rsid w:val="008B6B5C"/>
    <w:rsid w:val="008D14F8"/>
    <w:rsid w:val="008E5C3C"/>
    <w:rsid w:val="008E62CB"/>
    <w:rsid w:val="008F38AC"/>
    <w:rsid w:val="008F4F30"/>
    <w:rsid w:val="009200D6"/>
    <w:rsid w:val="00920D23"/>
    <w:rsid w:val="00927A85"/>
    <w:rsid w:val="0093554B"/>
    <w:rsid w:val="00946446"/>
    <w:rsid w:val="00965C3C"/>
    <w:rsid w:val="009A2BAA"/>
    <w:rsid w:val="009A6A0B"/>
    <w:rsid w:val="009B721C"/>
    <w:rsid w:val="009D28BC"/>
    <w:rsid w:val="009E3613"/>
    <w:rsid w:val="009F640B"/>
    <w:rsid w:val="00A23573"/>
    <w:rsid w:val="00A23626"/>
    <w:rsid w:val="00A3052C"/>
    <w:rsid w:val="00A50405"/>
    <w:rsid w:val="00A55617"/>
    <w:rsid w:val="00A63FFD"/>
    <w:rsid w:val="00A67023"/>
    <w:rsid w:val="00A70381"/>
    <w:rsid w:val="00A7038B"/>
    <w:rsid w:val="00A75DCB"/>
    <w:rsid w:val="00AB3B3E"/>
    <w:rsid w:val="00AC43C7"/>
    <w:rsid w:val="00AC7F91"/>
    <w:rsid w:val="00AD0ED8"/>
    <w:rsid w:val="00AE357B"/>
    <w:rsid w:val="00AF6AF8"/>
    <w:rsid w:val="00B11EF6"/>
    <w:rsid w:val="00B176A6"/>
    <w:rsid w:val="00B7293F"/>
    <w:rsid w:val="00B95408"/>
    <w:rsid w:val="00BA2AB6"/>
    <w:rsid w:val="00BE37DA"/>
    <w:rsid w:val="00BF1143"/>
    <w:rsid w:val="00C125B4"/>
    <w:rsid w:val="00C126E2"/>
    <w:rsid w:val="00C21B91"/>
    <w:rsid w:val="00C759B3"/>
    <w:rsid w:val="00CA4D85"/>
    <w:rsid w:val="00CC3E10"/>
    <w:rsid w:val="00CC565C"/>
    <w:rsid w:val="00CE2B55"/>
    <w:rsid w:val="00CE5F1A"/>
    <w:rsid w:val="00CF09A2"/>
    <w:rsid w:val="00D21DE8"/>
    <w:rsid w:val="00D32648"/>
    <w:rsid w:val="00D376AD"/>
    <w:rsid w:val="00D4422A"/>
    <w:rsid w:val="00D8513B"/>
    <w:rsid w:val="00D960C4"/>
    <w:rsid w:val="00DB407B"/>
    <w:rsid w:val="00DB452E"/>
    <w:rsid w:val="00DC0D54"/>
    <w:rsid w:val="00DD0F6D"/>
    <w:rsid w:val="00DD64B0"/>
    <w:rsid w:val="00DE4047"/>
    <w:rsid w:val="00DE626E"/>
    <w:rsid w:val="00DF7035"/>
    <w:rsid w:val="00E1277D"/>
    <w:rsid w:val="00E14290"/>
    <w:rsid w:val="00E20474"/>
    <w:rsid w:val="00E34B4F"/>
    <w:rsid w:val="00E41A1D"/>
    <w:rsid w:val="00E55905"/>
    <w:rsid w:val="00E57DD4"/>
    <w:rsid w:val="00E71563"/>
    <w:rsid w:val="00E86C51"/>
    <w:rsid w:val="00E906FE"/>
    <w:rsid w:val="00E95548"/>
    <w:rsid w:val="00EC77D9"/>
    <w:rsid w:val="00ED32AE"/>
    <w:rsid w:val="00EE771C"/>
    <w:rsid w:val="00EF5B85"/>
    <w:rsid w:val="00F233C4"/>
    <w:rsid w:val="00F31FD5"/>
    <w:rsid w:val="00F43502"/>
    <w:rsid w:val="00F55C7F"/>
    <w:rsid w:val="00F5717C"/>
    <w:rsid w:val="00F57305"/>
    <w:rsid w:val="00F6199F"/>
    <w:rsid w:val="00F71C3B"/>
    <w:rsid w:val="00F83A34"/>
    <w:rsid w:val="00FB1E55"/>
    <w:rsid w:val="00FC03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94">
      <o:colormenu v:ext="edit" fillcolor="none" strokecolor="none [3213]" shadowcolor="none [2]"/>
    </o:shapedefaults>
    <o:shapelayout v:ext="edit">
      <o:idmap v:ext="edit" data="2"/>
      <o:rules v:ext="edit">
        <o:r id="V:Rule3" type="callout" idref="#AutoShape 95"/>
        <o:r id="V:Rule4" type="callout" idref="#AutoShape 96"/>
        <o:r id="V:Rule15" type="connector" idref="#Connecteur droit avec flèche 163"/>
        <o:r id="V:Rule16" type="connector" idref="#_x0000_s2286"/>
        <o:r id="V:Rule17" type="connector" idref="#AutoShape 293"/>
        <o:r id="V:Rule18" type="connector" idref="#AutoShape 277"/>
        <o:r id="V:Rule19" type="connector" idref="#AutoShape 92"/>
        <o:r id="V:Rule20" type="connector" idref="#Connecteur droit avec flèche 162"/>
        <o:r id="V:Rule21" type="connector" idref="#AutoShape 278"/>
        <o:r id="V:Rule22" type="connector" idref="#Connecteur droit avec flèche 161"/>
        <o:r id="V:Rule23" type="connector" idref="#AutoShape 281"/>
        <o:r id="V:Rule24" type="connector" idref="#AutoShape 280"/>
        <o:r id="V:Rule25" type="connector" idref="#AutoShape 279"/>
        <o:r id="V:Rule26" type="connector" idref="#AutoShape 93"/>
      </o:rules>
      <o:regrouptable v:ext="edit">
        <o:entry new="1" old="0"/>
      </o:regrouptable>
    </o:shapelayout>
  </w:shapeDefaults>
  <w:doNotEmbedSmartTags/>
  <w:decimalSymbol w:val=","/>
  <w:listSeparator w:val=";"/>
  <w14:docId w14:val="0C0BE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FCB"/>
    <w:pPr>
      <w:widowControl w:val="0"/>
      <w:suppressAutoHyphens/>
      <w:spacing w:after="200"/>
    </w:pPr>
    <w:rPr>
      <w:rFonts w:ascii="Arial" w:eastAsia="Cambria" w:hAnsi="Arial" w:cs="Arial"/>
      <w:sz w:val="22"/>
      <w:szCs w:val="24"/>
      <w:lang w:eastAsia="zh-CN"/>
    </w:rPr>
  </w:style>
  <w:style w:type="paragraph" w:styleId="Titre1">
    <w:name w:val="heading 1"/>
    <w:basedOn w:val="Normal"/>
    <w:next w:val="Normal"/>
    <w:qFormat/>
    <w:rsid w:val="00805FCB"/>
    <w:pPr>
      <w:keepNext/>
      <w:numPr>
        <w:numId w:val="1"/>
      </w:numPr>
      <w:autoSpaceDE w:val="0"/>
      <w:spacing w:before="240" w:after="60" w:line="288" w:lineRule="auto"/>
      <w:textAlignment w:val="center"/>
      <w:outlineLvl w:val="0"/>
    </w:pPr>
    <w:rPr>
      <w:rFonts w:ascii="Arial-BoldMT" w:hAnsi="Arial-BoldMT" w:cs="Arial-BoldMT"/>
      <w:b/>
      <w:bCs/>
      <w:color w:val="000000"/>
      <w:sz w:val="32"/>
      <w:szCs w:val="32"/>
    </w:rPr>
  </w:style>
  <w:style w:type="paragraph" w:styleId="Titre2">
    <w:name w:val="heading 2"/>
    <w:basedOn w:val="Normal"/>
    <w:next w:val="Normal"/>
    <w:qFormat/>
    <w:rsid w:val="00805FCB"/>
    <w:pPr>
      <w:keepNext/>
      <w:numPr>
        <w:ilvl w:val="1"/>
        <w:numId w:val="1"/>
      </w:numPr>
      <w:spacing w:before="240" w:after="60"/>
      <w:outlineLvl w:val="1"/>
    </w:pPr>
    <w:rPr>
      <w:rFonts w:ascii="Calibri" w:eastAsia="Times New Roman" w:hAnsi="Calibri" w:cs="Times New Roman"/>
      <w:b/>
      <w:bCs/>
      <w:i/>
      <w:iCs/>
      <w:sz w:val="28"/>
      <w:szCs w:val="28"/>
    </w:rPr>
  </w:style>
  <w:style w:type="paragraph" w:styleId="Titre3">
    <w:name w:val="heading 3"/>
    <w:basedOn w:val="Normal"/>
    <w:next w:val="Normal"/>
    <w:qFormat/>
    <w:rsid w:val="00805FCB"/>
    <w:pPr>
      <w:keepNext/>
      <w:numPr>
        <w:ilvl w:val="2"/>
        <w:numId w:val="1"/>
      </w:numPr>
      <w:pBdr>
        <w:bottom w:val="single" w:sz="4" w:space="1" w:color="000000"/>
      </w:pBdr>
      <w:autoSpaceDE w:val="0"/>
      <w:spacing w:after="240"/>
      <w:textAlignment w:val="center"/>
      <w:outlineLvl w:val="2"/>
    </w:pPr>
    <w:rPr>
      <w:rFonts w:cs="ArialMT"/>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false">
    <w:name w:val="WW8Num1zfalse"/>
    <w:rsid w:val="00805FCB"/>
  </w:style>
  <w:style w:type="character" w:customStyle="1" w:styleId="WW8Num1ztrue">
    <w:name w:val="WW8Num1ztrue"/>
    <w:rsid w:val="00805FCB"/>
  </w:style>
  <w:style w:type="character" w:customStyle="1" w:styleId="WW8Num2z0">
    <w:name w:val="WW8Num2z0"/>
    <w:rsid w:val="00805FCB"/>
    <w:rPr>
      <w:rFonts w:ascii="Symbol" w:hAnsi="Symbol" w:cs="Symbol"/>
      <w:sz w:val="24"/>
    </w:rPr>
  </w:style>
  <w:style w:type="character" w:customStyle="1" w:styleId="WW8Num2z1">
    <w:name w:val="WW8Num2z1"/>
    <w:rsid w:val="00805FCB"/>
    <w:rPr>
      <w:rFonts w:ascii="Courier New" w:hAnsi="Courier New" w:cs="Courier New"/>
      <w:sz w:val="24"/>
    </w:rPr>
  </w:style>
  <w:style w:type="character" w:customStyle="1" w:styleId="WW8Num2z2">
    <w:name w:val="WW8Num2z2"/>
    <w:rsid w:val="00805FCB"/>
    <w:rPr>
      <w:rFonts w:ascii="Wingdings" w:hAnsi="Wingdings" w:cs="Wingdings"/>
    </w:rPr>
  </w:style>
  <w:style w:type="character" w:customStyle="1" w:styleId="WW8Num3z0">
    <w:name w:val="WW8Num3z0"/>
    <w:rsid w:val="00805FCB"/>
    <w:rPr>
      <w:rFonts w:ascii="Arial" w:hAnsi="Arial" w:cs="Arial"/>
    </w:rPr>
  </w:style>
  <w:style w:type="character" w:customStyle="1" w:styleId="WW8Num3z1">
    <w:name w:val="WW8Num3z1"/>
    <w:rsid w:val="00805FCB"/>
    <w:rPr>
      <w:rFonts w:ascii="Courier New" w:hAnsi="Courier New" w:cs="Courier New"/>
    </w:rPr>
  </w:style>
  <w:style w:type="character" w:customStyle="1" w:styleId="WW8Num3z3">
    <w:name w:val="WW8Num3z3"/>
    <w:rsid w:val="00805FCB"/>
    <w:rPr>
      <w:rFonts w:ascii="Symbol" w:hAnsi="Symbol" w:cs="Symbol"/>
    </w:rPr>
  </w:style>
  <w:style w:type="character" w:customStyle="1" w:styleId="WW8Num1z0">
    <w:name w:val="WW8Num1z0"/>
    <w:rsid w:val="00805FCB"/>
    <w:rPr>
      <w:rFonts w:ascii="Arial" w:eastAsia="Cambria" w:hAnsi="Arial" w:cs="Adobe Caslon Pro"/>
    </w:rPr>
  </w:style>
  <w:style w:type="character" w:customStyle="1" w:styleId="WW8Num1z1">
    <w:name w:val="WW8Num1z1"/>
    <w:rsid w:val="00805FCB"/>
    <w:rPr>
      <w:rFonts w:ascii="Courier New" w:hAnsi="Courier New" w:cs="Courier New"/>
    </w:rPr>
  </w:style>
  <w:style w:type="character" w:customStyle="1" w:styleId="WW8Num1z2">
    <w:name w:val="WW8Num1z2"/>
    <w:rsid w:val="00805FCB"/>
    <w:rPr>
      <w:rFonts w:ascii="Wingdings" w:hAnsi="Wingdings" w:cs="Wingdings"/>
    </w:rPr>
  </w:style>
  <w:style w:type="character" w:customStyle="1" w:styleId="WW8Num1z3">
    <w:name w:val="WW8Num1z3"/>
    <w:rsid w:val="00805FCB"/>
    <w:rPr>
      <w:rFonts w:ascii="Symbol" w:hAnsi="Symbol" w:cs="Symbol"/>
    </w:rPr>
  </w:style>
  <w:style w:type="character" w:customStyle="1" w:styleId="WW8Num3z2">
    <w:name w:val="WW8Num3z2"/>
    <w:rsid w:val="00805FCB"/>
    <w:rPr>
      <w:rFonts w:ascii="Wingdings" w:hAnsi="Wingdings" w:cs="Wingdings"/>
    </w:rPr>
  </w:style>
  <w:style w:type="character" w:customStyle="1" w:styleId="WW8Num4z0">
    <w:name w:val="WW8Num4z0"/>
    <w:rsid w:val="00805FCB"/>
    <w:rPr>
      <w:rFonts w:ascii="Adobe Caslon Pro" w:eastAsia="Calibri" w:hAnsi="Adobe Caslon Pro" w:cs="Times New Roman"/>
    </w:rPr>
  </w:style>
  <w:style w:type="character" w:customStyle="1" w:styleId="WW8Num4z1">
    <w:name w:val="WW8Num4z1"/>
    <w:rsid w:val="00805FCB"/>
    <w:rPr>
      <w:rFonts w:ascii="Courier New" w:hAnsi="Courier New" w:cs="Adobe Caslon Pro"/>
    </w:rPr>
  </w:style>
  <w:style w:type="character" w:customStyle="1" w:styleId="WW8Num4z2">
    <w:name w:val="WW8Num4z2"/>
    <w:rsid w:val="00805FCB"/>
    <w:rPr>
      <w:rFonts w:ascii="Wingdings" w:hAnsi="Wingdings" w:cs="Wingdings"/>
    </w:rPr>
  </w:style>
  <w:style w:type="character" w:customStyle="1" w:styleId="WW8Num4z3">
    <w:name w:val="WW8Num4z3"/>
    <w:rsid w:val="00805FCB"/>
    <w:rPr>
      <w:rFonts w:ascii="Symbol" w:hAnsi="Symbol" w:cs="Symbol"/>
    </w:rPr>
  </w:style>
  <w:style w:type="character" w:customStyle="1" w:styleId="WW8Num5z0">
    <w:name w:val="WW8Num5z0"/>
    <w:rsid w:val="00805FCB"/>
    <w:rPr>
      <w:rFonts w:ascii="Symbol" w:hAnsi="Symbol" w:cs="Symbol"/>
    </w:rPr>
  </w:style>
  <w:style w:type="character" w:customStyle="1" w:styleId="WW8Num5ztrue">
    <w:name w:val="WW8Num5ztrue"/>
    <w:rsid w:val="00805FCB"/>
  </w:style>
  <w:style w:type="character" w:customStyle="1" w:styleId="WW-WW8Num5ztrue">
    <w:name w:val="WW-WW8Num5ztrue"/>
    <w:rsid w:val="00805FCB"/>
  </w:style>
  <w:style w:type="character" w:customStyle="1" w:styleId="WW-WW8Num5ztrue1">
    <w:name w:val="WW-WW8Num5ztrue1"/>
    <w:rsid w:val="00805FCB"/>
  </w:style>
  <w:style w:type="character" w:customStyle="1" w:styleId="WW-WW8Num5ztrue2">
    <w:name w:val="WW-WW8Num5ztrue2"/>
    <w:rsid w:val="00805FCB"/>
  </w:style>
  <w:style w:type="character" w:customStyle="1" w:styleId="WW-WW8Num5ztrue3">
    <w:name w:val="WW-WW8Num5ztrue3"/>
    <w:rsid w:val="00805FCB"/>
  </w:style>
  <w:style w:type="character" w:customStyle="1" w:styleId="WW-WW8Num5ztrue4">
    <w:name w:val="WW-WW8Num5ztrue4"/>
    <w:rsid w:val="00805FCB"/>
  </w:style>
  <w:style w:type="character" w:customStyle="1" w:styleId="WW-WW8Num5ztrue5">
    <w:name w:val="WW-WW8Num5ztrue5"/>
    <w:rsid w:val="00805FCB"/>
  </w:style>
  <w:style w:type="character" w:customStyle="1" w:styleId="WW-WW8Num5ztrue6">
    <w:name w:val="WW-WW8Num5ztrue6"/>
    <w:rsid w:val="00805FCB"/>
  </w:style>
  <w:style w:type="character" w:customStyle="1" w:styleId="WW8Num6z0">
    <w:name w:val="WW8Num6z0"/>
    <w:rsid w:val="00805FCB"/>
    <w:rPr>
      <w:rFonts w:ascii="Wingdings" w:hAnsi="Wingdings" w:cs="Wingdings"/>
    </w:rPr>
  </w:style>
  <w:style w:type="character" w:customStyle="1" w:styleId="WW8Num6z1">
    <w:name w:val="WW8Num6z1"/>
    <w:rsid w:val="00805FCB"/>
    <w:rPr>
      <w:rFonts w:ascii="Courier New" w:hAnsi="Courier New" w:cs="Arial"/>
    </w:rPr>
  </w:style>
  <w:style w:type="character" w:customStyle="1" w:styleId="WW8Num6z3">
    <w:name w:val="WW8Num6z3"/>
    <w:rsid w:val="00805FCB"/>
    <w:rPr>
      <w:rFonts w:ascii="Symbol" w:hAnsi="Symbol" w:cs="Symbol"/>
    </w:rPr>
  </w:style>
  <w:style w:type="character" w:customStyle="1" w:styleId="WW8Num7z0">
    <w:name w:val="WW8Num7z0"/>
    <w:rsid w:val="00805FCB"/>
    <w:rPr>
      <w:rFonts w:ascii="Symbol" w:hAnsi="Symbol" w:cs="Symbol"/>
    </w:rPr>
  </w:style>
  <w:style w:type="character" w:customStyle="1" w:styleId="WW8Num7z1">
    <w:name w:val="WW8Num7z1"/>
    <w:rsid w:val="00805FCB"/>
    <w:rPr>
      <w:rFonts w:ascii="Courier New" w:hAnsi="Courier New" w:cs="Courier New"/>
    </w:rPr>
  </w:style>
  <w:style w:type="character" w:customStyle="1" w:styleId="WW8Num7z2">
    <w:name w:val="WW8Num7z2"/>
    <w:rsid w:val="00805FCB"/>
    <w:rPr>
      <w:rFonts w:ascii="Wingdings" w:hAnsi="Wingdings" w:cs="Wingdings"/>
    </w:rPr>
  </w:style>
  <w:style w:type="character" w:customStyle="1" w:styleId="WW8Num8z0">
    <w:name w:val="WW8Num8z0"/>
    <w:rsid w:val="00805FCB"/>
    <w:rPr>
      <w:rFonts w:ascii="Arial" w:hAnsi="Arial" w:cs="Arial"/>
    </w:rPr>
  </w:style>
  <w:style w:type="character" w:customStyle="1" w:styleId="WW8Num8z1">
    <w:name w:val="WW8Num8z1"/>
    <w:rsid w:val="00805FCB"/>
    <w:rPr>
      <w:rFonts w:ascii="Courier New" w:hAnsi="Courier New" w:cs="Courier New"/>
    </w:rPr>
  </w:style>
  <w:style w:type="character" w:customStyle="1" w:styleId="WW8Num8z2">
    <w:name w:val="WW8Num8z2"/>
    <w:rsid w:val="00805FCB"/>
    <w:rPr>
      <w:rFonts w:ascii="Wingdings" w:hAnsi="Wingdings" w:cs="Wingdings"/>
    </w:rPr>
  </w:style>
  <w:style w:type="character" w:customStyle="1" w:styleId="WW8Num8z3">
    <w:name w:val="WW8Num8z3"/>
    <w:rsid w:val="00805FCB"/>
    <w:rPr>
      <w:rFonts w:ascii="Symbol" w:hAnsi="Symbol" w:cs="Symbol"/>
    </w:rPr>
  </w:style>
  <w:style w:type="character" w:customStyle="1" w:styleId="WW8Num9z0">
    <w:name w:val="WW8Num9z0"/>
    <w:rsid w:val="00805FCB"/>
    <w:rPr>
      <w:rFonts w:ascii="Symbol" w:hAnsi="Symbol" w:cs="Symbol"/>
    </w:rPr>
  </w:style>
  <w:style w:type="character" w:customStyle="1" w:styleId="WW8Num9z1">
    <w:name w:val="WW8Num9z1"/>
    <w:rsid w:val="00805FCB"/>
    <w:rPr>
      <w:rFonts w:ascii="Courier New" w:hAnsi="Courier New" w:cs="Courier New"/>
    </w:rPr>
  </w:style>
  <w:style w:type="character" w:customStyle="1" w:styleId="WW8Num9z2">
    <w:name w:val="WW8Num9z2"/>
    <w:rsid w:val="00805FCB"/>
    <w:rPr>
      <w:rFonts w:ascii="Wingdings" w:hAnsi="Wingdings" w:cs="Wingdings"/>
    </w:rPr>
  </w:style>
  <w:style w:type="character" w:customStyle="1" w:styleId="WW8Num10z0">
    <w:name w:val="WW8Num10z0"/>
    <w:rsid w:val="00805FCB"/>
    <w:rPr>
      <w:rFonts w:ascii="Arial" w:hAnsi="Arial" w:cs="Arial"/>
    </w:rPr>
  </w:style>
  <w:style w:type="character" w:customStyle="1" w:styleId="WW8Num10z1">
    <w:name w:val="WW8Num10z1"/>
    <w:rsid w:val="00805FCB"/>
    <w:rPr>
      <w:rFonts w:ascii="Courier New" w:hAnsi="Courier New" w:cs="Courier New"/>
    </w:rPr>
  </w:style>
  <w:style w:type="character" w:customStyle="1" w:styleId="WW8Num10z2">
    <w:name w:val="WW8Num10z2"/>
    <w:rsid w:val="00805FCB"/>
    <w:rPr>
      <w:rFonts w:ascii="Wingdings" w:hAnsi="Wingdings" w:cs="Wingdings"/>
    </w:rPr>
  </w:style>
  <w:style w:type="character" w:customStyle="1" w:styleId="WW8Num10z3">
    <w:name w:val="WW8Num10z3"/>
    <w:rsid w:val="00805FCB"/>
    <w:rPr>
      <w:rFonts w:ascii="Symbol" w:hAnsi="Symbol" w:cs="Symbol"/>
    </w:rPr>
  </w:style>
  <w:style w:type="character" w:customStyle="1" w:styleId="WW8Num11zfalse">
    <w:name w:val="WW8Num11zfalse"/>
    <w:rsid w:val="00805FCB"/>
  </w:style>
  <w:style w:type="character" w:customStyle="1" w:styleId="WW8Num11ztrue">
    <w:name w:val="WW8Num11ztrue"/>
    <w:rsid w:val="00805FCB"/>
  </w:style>
  <w:style w:type="character" w:customStyle="1" w:styleId="WW-WW8Num11ztrue">
    <w:name w:val="WW-WW8Num11ztrue"/>
    <w:rsid w:val="00805FCB"/>
  </w:style>
  <w:style w:type="character" w:customStyle="1" w:styleId="WW-WW8Num11ztrue1">
    <w:name w:val="WW-WW8Num11ztrue1"/>
    <w:rsid w:val="00805FCB"/>
  </w:style>
  <w:style w:type="character" w:customStyle="1" w:styleId="WW-WW8Num11ztrue2">
    <w:name w:val="WW-WW8Num11ztrue2"/>
    <w:rsid w:val="00805FCB"/>
  </w:style>
  <w:style w:type="character" w:customStyle="1" w:styleId="WW-WW8Num11ztrue3">
    <w:name w:val="WW-WW8Num11ztrue3"/>
    <w:rsid w:val="00805FCB"/>
  </w:style>
  <w:style w:type="character" w:customStyle="1" w:styleId="WW-WW8Num11ztrue4">
    <w:name w:val="WW-WW8Num11ztrue4"/>
    <w:rsid w:val="00805FCB"/>
  </w:style>
  <w:style w:type="character" w:customStyle="1" w:styleId="WW-WW8Num11ztrue5">
    <w:name w:val="WW-WW8Num11ztrue5"/>
    <w:rsid w:val="00805FCB"/>
  </w:style>
  <w:style w:type="character" w:customStyle="1" w:styleId="WW-WW8Num11ztrue6">
    <w:name w:val="WW-WW8Num11ztrue6"/>
    <w:rsid w:val="00805FCB"/>
  </w:style>
  <w:style w:type="character" w:customStyle="1" w:styleId="Policepardfaut1">
    <w:name w:val="Police par défaut1"/>
    <w:rsid w:val="00805FCB"/>
  </w:style>
  <w:style w:type="character" w:customStyle="1" w:styleId="En-tteCar">
    <w:name w:val="En-tête Car"/>
    <w:rsid w:val="00805FCB"/>
    <w:rPr>
      <w:sz w:val="24"/>
      <w:szCs w:val="24"/>
    </w:rPr>
  </w:style>
  <w:style w:type="character" w:customStyle="1" w:styleId="PieddepageCar">
    <w:name w:val="Pied de page Car"/>
    <w:rsid w:val="00805FCB"/>
    <w:rPr>
      <w:rFonts w:ascii="Arial" w:hAnsi="Arial" w:cs="Arial"/>
      <w:b/>
      <w:sz w:val="24"/>
      <w:szCs w:val="24"/>
    </w:rPr>
  </w:style>
  <w:style w:type="character" w:customStyle="1" w:styleId="Titre1Car">
    <w:name w:val="Titre 1 Car"/>
    <w:rsid w:val="00805FCB"/>
    <w:rPr>
      <w:rFonts w:ascii="Arial-BoldMT" w:hAnsi="Arial-BoldMT" w:cs="Arial-BoldMT"/>
      <w:b/>
      <w:bCs/>
      <w:color w:val="000000"/>
      <w:sz w:val="32"/>
      <w:szCs w:val="32"/>
    </w:rPr>
  </w:style>
  <w:style w:type="character" w:customStyle="1" w:styleId="Titre3Car">
    <w:name w:val="Titre 3 Car"/>
    <w:rsid w:val="00805FCB"/>
    <w:rPr>
      <w:rFonts w:ascii="Arial" w:hAnsi="Arial" w:cs="ArialMT"/>
      <w:b/>
      <w:bCs/>
      <w:color w:val="000000"/>
      <w:sz w:val="28"/>
      <w:szCs w:val="36"/>
    </w:rPr>
  </w:style>
  <w:style w:type="character" w:styleId="Numrodepage">
    <w:name w:val="page number"/>
    <w:basedOn w:val="Policepardfaut1"/>
    <w:rsid w:val="00805FCB"/>
  </w:style>
  <w:style w:type="character" w:customStyle="1" w:styleId="Titre2Car">
    <w:name w:val="Titre 2 Car"/>
    <w:rsid w:val="00805FCB"/>
    <w:rPr>
      <w:rFonts w:ascii="Calibri" w:eastAsia="Times New Roman" w:hAnsi="Calibri" w:cs="Times New Roman"/>
      <w:b/>
      <w:bCs/>
      <w:i/>
      <w:iCs/>
      <w:sz w:val="28"/>
      <w:szCs w:val="28"/>
    </w:rPr>
  </w:style>
  <w:style w:type="character" w:customStyle="1" w:styleId="TextedebullesCar">
    <w:name w:val="Texte de bulles Car"/>
    <w:rsid w:val="00805FCB"/>
    <w:rPr>
      <w:rFonts w:ascii="Tahoma" w:hAnsi="Tahoma" w:cs="Tahoma"/>
      <w:sz w:val="16"/>
      <w:szCs w:val="16"/>
    </w:rPr>
  </w:style>
  <w:style w:type="character" w:customStyle="1" w:styleId="Corpsdetexte2Car">
    <w:name w:val="Corps de texte 2 Car"/>
    <w:rsid w:val="00805FCB"/>
    <w:rPr>
      <w:rFonts w:ascii="Times New Roman" w:eastAsia="Times New Roman" w:hAnsi="Times New Roman" w:cs="Times New Roman"/>
      <w:sz w:val="24"/>
      <w:szCs w:val="24"/>
    </w:rPr>
  </w:style>
  <w:style w:type="character" w:customStyle="1" w:styleId="IntgralebaseCar">
    <w:name w:val="Intégrale_base Car"/>
    <w:rsid w:val="00805FCB"/>
    <w:rPr>
      <w:rFonts w:ascii="Arial" w:eastAsia="Times" w:hAnsi="Arial" w:cs="Arial"/>
    </w:rPr>
  </w:style>
  <w:style w:type="character" w:customStyle="1" w:styleId="Marquedannotation1">
    <w:name w:val="Marque d'annotation1"/>
    <w:rsid w:val="00805FCB"/>
    <w:rPr>
      <w:sz w:val="18"/>
      <w:szCs w:val="18"/>
    </w:rPr>
  </w:style>
  <w:style w:type="character" w:customStyle="1" w:styleId="CommentaireCar">
    <w:name w:val="Commentaire Car"/>
    <w:rsid w:val="00805FCB"/>
    <w:rPr>
      <w:rFonts w:ascii="Arial" w:hAnsi="Arial" w:cs="Arial"/>
      <w:sz w:val="24"/>
      <w:szCs w:val="24"/>
    </w:rPr>
  </w:style>
  <w:style w:type="character" w:customStyle="1" w:styleId="ObjetducommentaireCar">
    <w:name w:val="Objet du commentaire Car"/>
    <w:rsid w:val="00805FCB"/>
    <w:rPr>
      <w:rFonts w:ascii="Arial" w:hAnsi="Arial" w:cs="Arial"/>
      <w:b/>
      <w:bCs/>
      <w:sz w:val="24"/>
      <w:szCs w:val="24"/>
    </w:rPr>
  </w:style>
  <w:style w:type="character" w:styleId="lev">
    <w:name w:val="Strong"/>
    <w:qFormat/>
    <w:rsid w:val="00805FCB"/>
    <w:rPr>
      <w:b/>
      <w:bCs/>
    </w:rPr>
  </w:style>
  <w:style w:type="character" w:customStyle="1" w:styleId="Puces">
    <w:name w:val="Puces"/>
    <w:rsid w:val="00805FCB"/>
    <w:rPr>
      <w:rFonts w:ascii="OpenSymbol" w:eastAsia="OpenSymbol" w:hAnsi="OpenSymbol" w:cs="OpenSymbol"/>
    </w:rPr>
  </w:style>
  <w:style w:type="character" w:styleId="Lienhypertexte">
    <w:name w:val="Hyperlink"/>
    <w:rsid w:val="00805FCB"/>
    <w:rPr>
      <w:color w:val="000080"/>
      <w:u w:val="single"/>
    </w:rPr>
  </w:style>
  <w:style w:type="paragraph" w:customStyle="1" w:styleId="Titre10">
    <w:name w:val="Titre1"/>
    <w:basedOn w:val="Normal"/>
    <w:next w:val="Corpsdetexte"/>
    <w:rsid w:val="00805FCB"/>
    <w:pPr>
      <w:keepNext/>
      <w:spacing w:before="240" w:after="120"/>
    </w:pPr>
    <w:rPr>
      <w:rFonts w:eastAsia="Microsoft YaHei" w:cs="Mangal"/>
      <w:sz w:val="28"/>
      <w:szCs w:val="28"/>
    </w:rPr>
  </w:style>
  <w:style w:type="paragraph" w:styleId="Corpsdetexte">
    <w:name w:val="Body Text"/>
    <w:basedOn w:val="Normal"/>
    <w:rsid w:val="00805FCB"/>
    <w:pPr>
      <w:spacing w:after="120"/>
    </w:pPr>
  </w:style>
  <w:style w:type="paragraph" w:styleId="Liste">
    <w:name w:val="List"/>
    <w:basedOn w:val="Corpsdetexte"/>
    <w:rsid w:val="00805FCB"/>
    <w:rPr>
      <w:rFonts w:cs="Mangal"/>
    </w:rPr>
  </w:style>
  <w:style w:type="paragraph" w:styleId="Lgende">
    <w:name w:val="caption"/>
    <w:basedOn w:val="Normal"/>
    <w:qFormat/>
    <w:rsid w:val="00805FCB"/>
    <w:pPr>
      <w:suppressLineNumbers/>
      <w:spacing w:before="120" w:after="120"/>
    </w:pPr>
    <w:rPr>
      <w:rFonts w:cs="Mangal"/>
      <w:i/>
      <w:iCs/>
      <w:sz w:val="24"/>
    </w:rPr>
  </w:style>
  <w:style w:type="paragraph" w:customStyle="1" w:styleId="Index">
    <w:name w:val="Index"/>
    <w:basedOn w:val="Normal"/>
    <w:rsid w:val="00805FCB"/>
    <w:pPr>
      <w:suppressLineNumbers/>
    </w:pPr>
    <w:rPr>
      <w:rFonts w:cs="Mangal"/>
    </w:rPr>
  </w:style>
  <w:style w:type="paragraph" w:customStyle="1" w:styleId="Paragraphestandard">
    <w:name w:val="[Paragraphe standard]"/>
    <w:basedOn w:val="Normal"/>
    <w:rsid w:val="00805FCB"/>
    <w:pPr>
      <w:autoSpaceDE w:val="0"/>
      <w:spacing w:after="0" w:line="288" w:lineRule="auto"/>
      <w:textAlignment w:val="center"/>
    </w:pPr>
    <w:rPr>
      <w:rFonts w:ascii="ErasITC-Light" w:hAnsi="ErasITC-Light" w:cs="ErasITC-Light"/>
      <w:color w:val="000000"/>
    </w:rPr>
  </w:style>
  <w:style w:type="paragraph" w:styleId="En-tte">
    <w:name w:val="header"/>
    <w:basedOn w:val="Normal"/>
    <w:rsid w:val="00805FCB"/>
    <w:pPr>
      <w:tabs>
        <w:tab w:val="center" w:pos="4536"/>
        <w:tab w:val="right" w:pos="9072"/>
      </w:tabs>
    </w:pPr>
  </w:style>
  <w:style w:type="paragraph" w:styleId="Pieddepage">
    <w:name w:val="footer"/>
    <w:basedOn w:val="Normal"/>
    <w:rsid w:val="00805FCB"/>
    <w:pPr>
      <w:tabs>
        <w:tab w:val="center" w:pos="4536"/>
        <w:tab w:val="right" w:pos="9072"/>
      </w:tabs>
    </w:pPr>
    <w:rPr>
      <w:b/>
    </w:rPr>
  </w:style>
  <w:style w:type="paragraph" w:customStyle="1" w:styleId="Aucunstyledeparagraphe">
    <w:name w:val="[Aucun style de paragraphe]"/>
    <w:rsid w:val="00805FCB"/>
    <w:pPr>
      <w:widowControl w:val="0"/>
      <w:suppressAutoHyphens/>
      <w:autoSpaceDE w:val="0"/>
      <w:spacing w:line="288" w:lineRule="auto"/>
      <w:textAlignment w:val="center"/>
    </w:pPr>
    <w:rPr>
      <w:rFonts w:ascii="ErasITC-Light" w:eastAsia="Cambria" w:hAnsi="ErasITC-Light" w:cs="ErasITC-Light"/>
      <w:color w:val="000000"/>
      <w:sz w:val="24"/>
      <w:szCs w:val="24"/>
      <w:lang w:eastAsia="zh-CN"/>
    </w:rPr>
  </w:style>
  <w:style w:type="paragraph" w:styleId="Paragraphedeliste">
    <w:name w:val="List Paragraph"/>
    <w:basedOn w:val="Normal"/>
    <w:qFormat/>
    <w:rsid w:val="00805FCB"/>
    <w:pPr>
      <w:spacing w:line="276" w:lineRule="auto"/>
      <w:ind w:left="720"/>
    </w:pPr>
    <w:rPr>
      <w:rFonts w:ascii="Calibri" w:eastAsia="Calibri" w:hAnsi="Calibri" w:cs="Times New Roman"/>
      <w:szCs w:val="22"/>
    </w:rPr>
  </w:style>
  <w:style w:type="paragraph" w:styleId="Textedebulles">
    <w:name w:val="Balloon Text"/>
    <w:basedOn w:val="Normal"/>
    <w:rsid w:val="00805FCB"/>
    <w:pPr>
      <w:spacing w:after="0"/>
    </w:pPr>
    <w:rPr>
      <w:rFonts w:ascii="Tahoma" w:hAnsi="Tahoma" w:cs="Tahoma"/>
      <w:sz w:val="16"/>
      <w:szCs w:val="16"/>
    </w:rPr>
  </w:style>
  <w:style w:type="paragraph" w:customStyle="1" w:styleId="Corpsdetexte21">
    <w:name w:val="Corps de texte 21"/>
    <w:basedOn w:val="Normal"/>
    <w:rsid w:val="00805FCB"/>
    <w:pPr>
      <w:spacing w:after="120" w:line="480" w:lineRule="auto"/>
    </w:pPr>
    <w:rPr>
      <w:rFonts w:ascii="Times New Roman" w:eastAsia="Times New Roman" w:hAnsi="Times New Roman" w:cs="Times New Roman"/>
      <w:sz w:val="24"/>
    </w:rPr>
  </w:style>
  <w:style w:type="paragraph" w:customStyle="1" w:styleId="Corpsniveau3">
    <w:name w:val="Corps niveau 3"/>
    <w:basedOn w:val="Normal"/>
    <w:rsid w:val="00805FCB"/>
    <w:pPr>
      <w:spacing w:before="120" w:after="120"/>
      <w:ind w:left="907"/>
      <w:jc w:val="both"/>
    </w:pPr>
    <w:rPr>
      <w:rFonts w:eastAsia="Times New Roman"/>
    </w:rPr>
  </w:style>
  <w:style w:type="paragraph" w:customStyle="1" w:styleId="Corpsenum-3">
    <w:name w:val="Corps enum-3"/>
    <w:basedOn w:val="Corpsniveau3"/>
    <w:rsid w:val="00805FCB"/>
    <w:pPr>
      <w:numPr>
        <w:numId w:val="3"/>
      </w:numPr>
      <w:spacing w:before="60" w:after="0"/>
    </w:pPr>
  </w:style>
  <w:style w:type="paragraph" w:customStyle="1" w:styleId="Intgralebase">
    <w:name w:val="Intégrale_base"/>
    <w:rsid w:val="00805FCB"/>
    <w:pPr>
      <w:widowControl w:val="0"/>
      <w:suppressAutoHyphens/>
      <w:spacing w:line="280" w:lineRule="exact"/>
    </w:pPr>
    <w:rPr>
      <w:rFonts w:ascii="Arial" w:eastAsia="Times" w:hAnsi="Arial" w:cs="Arial"/>
      <w:lang w:eastAsia="zh-CN"/>
    </w:rPr>
  </w:style>
  <w:style w:type="paragraph" w:customStyle="1" w:styleId="Commentaire1">
    <w:name w:val="Commentaire1"/>
    <w:basedOn w:val="Normal"/>
    <w:rsid w:val="00805FCB"/>
    <w:rPr>
      <w:sz w:val="24"/>
    </w:rPr>
  </w:style>
  <w:style w:type="paragraph" w:styleId="Objetducommentaire">
    <w:name w:val="annotation subject"/>
    <w:basedOn w:val="Commentaire1"/>
    <w:next w:val="Commentaire1"/>
    <w:rsid w:val="00805FCB"/>
    <w:rPr>
      <w:b/>
      <w:bCs/>
      <w:sz w:val="20"/>
      <w:szCs w:val="20"/>
    </w:rPr>
  </w:style>
  <w:style w:type="paragraph" w:customStyle="1" w:styleId="Contenudetableau">
    <w:name w:val="Contenu de tableau"/>
    <w:basedOn w:val="Normal"/>
    <w:rsid w:val="00805FCB"/>
    <w:pPr>
      <w:suppressLineNumbers/>
    </w:pPr>
  </w:style>
  <w:style w:type="paragraph" w:customStyle="1" w:styleId="Titredetableau">
    <w:name w:val="Titre de tableau"/>
    <w:basedOn w:val="Contenudetableau"/>
    <w:rsid w:val="00805FCB"/>
    <w:pPr>
      <w:jc w:val="center"/>
    </w:pPr>
    <w:rPr>
      <w:b/>
      <w:bCs/>
    </w:rPr>
  </w:style>
  <w:style w:type="paragraph" w:customStyle="1" w:styleId="Contenuducadre">
    <w:name w:val="Contenu du cadre"/>
    <w:basedOn w:val="Corpsdetexte"/>
    <w:rsid w:val="00805FCB"/>
  </w:style>
  <w:style w:type="paragraph" w:customStyle="1" w:styleId="Fin">
    <w:name w:val="Fin"/>
    <w:next w:val="Normal"/>
    <w:rsid w:val="00805FCB"/>
    <w:pPr>
      <w:widowControl w:val="0"/>
      <w:suppressAutoHyphens/>
    </w:pPr>
    <w:rPr>
      <w:rFonts w:ascii="Arial" w:eastAsia="Lucida Sans Unicode" w:hAnsi="Arial" w:cs="Mangal"/>
      <w:sz w:val="4"/>
      <w:szCs w:val="24"/>
      <w:lang w:eastAsia="zh-CN" w:bidi="hi-IN"/>
    </w:rPr>
  </w:style>
  <w:style w:type="paragraph" w:customStyle="1" w:styleId="Titredocumenttechnique">
    <w:name w:val="Titre document technique"/>
    <w:basedOn w:val="Normal"/>
    <w:rsid w:val="00805FCB"/>
    <w:pPr>
      <w:spacing w:before="227" w:after="113"/>
    </w:pPr>
  </w:style>
  <w:style w:type="paragraph" w:customStyle="1" w:styleId="Espaceinterparagraphe">
    <w:name w:val="Espace inter_paragraphe"/>
    <w:basedOn w:val="Normal"/>
    <w:rsid w:val="00805FCB"/>
    <w:pPr>
      <w:spacing w:after="0"/>
    </w:pPr>
  </w:style>
  <w:style w:type="paragraph" w:customStyle="1" w:styleId="Titrepartie">
    <w:name w:val="Titre partie"/>
    <w:basedOn w:val="Normal"/>
    <w:rsid w:val="00805FCB"/>
    <w:pPr>
      <w:pBdr>
        <w:bottom w:val="single" w:sz="4" w:space="1" w:color="000000"/>
      </w:pBdr>
    </w:pPr>
    <w:rPr>
      <w:b/>
    </w:rPr>
  </w:style>
  <w:style w:type="paragraph" w:customStyle="1" w:styleId="Introductionquestion">
    <w:name w:val="Introduction question"/>
    <w:basedOn w:val="Normal"/>
    <w:rsid w:val="00805FCB"/>
    <w:pPr>
      <w:spacing w:after="113"/>
    </w:pPr>
    <w:rPr>
      <w:i/>
    </w:rPr>
  </w:style>
  <w:style w:type="character" w:styleId="Marquedannotation">
    <w:name w:val="annotation reference"/>
    <w:basedOn w:val="Policepardfaut"/>
    <w:uiPriority w:val="99"/>
    <w:semiHidden/>
    <w:unhideWhenUsed/>
    <w:rsid w:val="00E34B4F"/>
    <w:rPr>
      <w:sz w:val="18"/>
      <w:szCs w:val="18"/>
    </w:rPr>
  </w:style>
  <w:style w:type="paragraph" w:styleId="Commentaire">
    <w:name w:val="annotation text"/>
    <w:basedOn w:val="Normal"/>
    <w:link w:val="CommentaireCar1"/>
    <w:uiPriority w:val="99"/>
    <w:semiHidden/>
    <w:unhideWhenUsed/>
    <w:rsid w:val="00E34B4F"/>
    <w:rPr>
      <w:sz w:val="24"/>
    </w:rPr>
  </w:style>
  <w:style w:type="character" w:customStyle="1" w:styleId="CommentaireCar1">
    <w:name w:val="Commentaire Car1"/>
    <w:basedOn w:val="Policepardfaut"/>
    <w:link w:val="Commentaire"/>
    <w:uiPriority w:val="99"/>
    <w:semiHidden/>
    <w:rsid w:val="00E34B4F"/>
    <w:rPr>
      <w:rFonts w:ascii="Arial" w:eastAsia="Cambria" w:hAnsi="Arial" w:cs="Arial"/>
      <w:sz w:val="24"/>
      <w:szCs w:val="24"/>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after="200"/>
    </w:pPr>
    <w:rPr>
      <w:rFonts w:ascii="Arial" w:eastAsia="Cambria" w:hAnsi="Arial" w:cs="Arial"/>
      <w:sz w:val="22"/>
      <w:szCs w:val="24"/>
      <w:lang w:eastAsia="zh-CN"/>
    </w:rPr>
  </w:style>
  <w:style w:type="paragraph" w:styleId="Titre1">
    <w:name w:val="heading 1"/>
    <w:basedOn w:val="Normal"/>
    <w:next w:val="Normal"/>
    <w:qFormat/>
    <w:pPr>
      <w:keepNext/>
      <w:numPr>
        <w:numId w:val="1"/>
      </w:numPr>
      <w:autoSpaceDE w:val="0"/>
      <w:spacing w:before="240" w:after="60" w:line="288" w:lineRule="auto"/>
      <w:textAlignment w:val="center"/>
      <w:outlineLvl w:val="0"/>
    </w:pPr>
    <w:rPr>
      <w:rFonts w:ascii="Arial-BoldMT" w:hAnsi="Arial-BoldMT" w:cs="Arial-BoldMT"/>
      <w:b/>
      <w:bCs/>
      <w:color w:val="000000"/>
      <w:sz w:val="32"/>
      <w:szCs w:val="32"/>
    </w:rPr>
  </w:style>
  <w:style w:type="paragraph" w:styleId="Titre2">
    <w:name w:val="heading 2"/>
    <w:basedOn w:val="Normal"/>
    <w:next w:val="Normal"/>
    <w:qFormat/>
    <w:pPr>
      <w:keepNext/>
      <w:numPr>
        <w:ilvl w:val="1"/>
        <w:numId w:val="1"/>
      </w:numPr>
      <w:spacing w:before="240" w:after="60"/>
      <w:outlineLvl w:val="1"/>
    </w:pPr>
    <w:rPr>
      <w:rFonts w:ascii="Calibri" w:eastAsia="Times New Roman" w:hAnsi="Calibri" w:cs="Times New Roman"/>
      <w:b/>
      <w:bCs/>
      <w:i/>
      <w:iCs/>
      <w:sz w:val="28"/>
      <w:szCs w:val="28"/>
    </w:rPr>
  </w:style>
  <w:style w:type="paragraph" w:styleId="Titre3">
    <w:name w:val="heading 3"/>
    <w:basedOn w:val="Normal"/>
    <w:next w:val="Normal"/>
    <w:qFormat/>
    <w:pPr>
      <w:keepNext/>
      <w:numPr>
        <w:ilvl w:val="2"/>
        <w:numId w:val="1"/>
      </w:numPr>
      <w:pBdr>
        <w:bottom w:val="single" w:sz="4" w:space="1" w:color="000000"/>
      </w:pBdr>
      <w:autoSpaceDE w:val="0"/>
      <w:spacing w:after="240"/>
      <w:textAlignment w:val="center"/>
      <w:outlineLvl w:val="2"/>
    </w:pPr>
    <w:rPr>
      <w:rFonts w:cs="ArialMT"/>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2z0">
    <w:name w:val="WW8Num2z0"/>
    <w:rPr>
      <w:rFonts w:ascii="Symbol" w:hAnsi="Symbol" w:cs="Symbol"/>
      <w:sz w:val="24"/>
    </w:rPr>
  </w:style>
  <w:style w:type="character" w:customStyle="1" w:styleId="WW8Num2z1">
    <w:name w:val="WW8Num2z1"/>
    <w:rPr>
      <w:rFonts w:ascii="Courier New" w:hAnsi="Courier New" w:cs="Courier New"/>
      <w:sz w:val="24"/>
    </w:rPr>
  </w:style>
  <w:style w:type="character" w:customStyle="1" w:styleId="WW8Num2z2">
    <w:name w:val="WW8Num2z2"/>
    <w:rPr>
      <w:rFonts w:ascii="Wingdings" w:hAnsi="Wingdings" w:cs="Wingdings"/>
    </w:rPr>
  </w:style>
  <w:style w:type="character" w:customStyle="1" w:styleId="WW8Num3z0">
    <w:name w:val="WW8Num3z0"/>
    <w:rPr>
      <w:rFonts w:ascii="Arial" w:hAnsi="Arial" w:cs="Arial"/>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1z0">
    <w:name w:val="WW8Num1z0"/>
    <w:rPr>
      <w:rFonts w:ascii="Arial" w:eastAsia="Cambria" w:hAnsi="Arial" w:cs="Adobe Caslon Pro"/>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3z2">
    <w:name w:val="WW8Num3z2"/>
    <w:rPr>
      <w:rFonts w:ascii="Wingdings" w:hAnsi="Wingdings" w:cs="Wingdings"/>
    </w:rPr>
  </w:style>
  <w:style w:type="character" w:customStyle="1" w:styleId="WW8Num4z0">
    <w:name w:val="WW8Num4z0"/>
    <w:rPr>
      <w:rFonts w:ascii="Adobe Caslon Pro" w:eastAsia="Calibri" w:hAnsi="Adobe Caslon Pro" w:cs="Times New Roman"/>
    </w:rPr>
  </w:style>
  <w:style w:type="character" w:customStyle="1" w:styleId="WW8Num4z1">
    <w:name w:val="WW8Num4z1"/>
    <w:rPr>
      <w:rFonts w:ascii="Courier New" w:hAnsi="Courier New" w:cs="Adobe Caslon Pro"/>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Symbol" w:hAnsi="Symbol" w:cs="Symbol"/>
    </w:rPr>
  </w:style>
  <w:style w:type="character" w:customStyle="1" w:styleId="WW8Num5ztrue">
    <w:name w:val="WW8Num5ztrue"/>
  </w:style>
  <w:style w:type="character" w:customStyle="1" w:styleId="WW-WW8Num5ztrue">
    <w:name w:val="WW-WW8Num5ztrue"/>
  </w:style>
  <w:style w:type="character" w:customStyle="1" w:styleId="WW-WW8Num5ztrue1">
    <w:name w:val="WW-WW8Num5ztrue1"/>
  </w:style>
  <w:style w:type="character" w:customStyle="1" w:styleId="WW-WW8Num5ztrue2">
    <w:name w:val="WW-WW8Num5ztrue2"/>
  </w:style>
  <w:style w:type="character" w:customStyle="1" w:styleId="WW-WW8Num5ztrue3">
    <w:name w:val="WW-WW8Num5ztrue3"/>
  </w:style>
  <w:style w:type="character" w:customStyle="1" w:styleId="WW-WW8Num5ztrue4">
    <w:name w:val="WW-WW8Num5ztrue4"/>
  </w:style>
  <w:style w:type="character" w:customStyle="1" w:styleId="WW-WW8Num5ztrue5">
    <w:name w:val="WW-WW8Num5ztrue5"/>
  </w:style>
  <w:style w:type="character" w:customStyle="1" w:styleId="WW-WW8Num5ztrue6">
    <w:name w:val="WW-WW8Num5ztrue6"/>
  </w:style>
  <w:style w:type="character" w:customStyle="1" w:styleId="WW8Num6z0">
    <w:name w:val="WW8Num6z0"/>
    <w:rPr>
      <w:rFonts w:ascii="Wingdings" w:hAnsi="Wingdings" w:cs="Wingdings"/>
    </w:rPr>
  </w:style>
  <w:style w:type="character" w:customStyle="1" w:styleId="WW8Num6z1">
    <w:name w:val="WW8Num6z1"/>
    <w:rPr>
      <w:rFonts w:ascii="Courier New" w:hAnsi="Courier New" w:cs="Arial"/>
    </w:rPr>
  </w:style>
  <w:style w:type="character" w:customStyle="1" w:styleId="WW8Num6z3">
    <w:name w:val="WW8Num6z3"/>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Arial" w:hAnsi="Arial" w:cs="Aria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Arial" w:hAnsi="Arial" w:cs="Aria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false">
    <w:name w:val="WW8Num11zfalse"/>
  </w:style>
  <w:style w:type="character" w:customStyle="1" w:styleId="WW8Num11ztrue">
    <w:name w:val="WW8Num11ztrue"/>
  </w:style>
  <w:style w:type="character" w:customStyle="1" w:styleId="WW-WW8Num11ztrue">
    <w:name w:val="WW-WW8Num11ztrue"/>
  </w:style>
  <w:style w:type="character" w:customStyle="1" w:styleId="WW-WW8Num11ztrue1">
    <w:name w:val="WW-WW8Num11ztrue1"/>
  </w:style>
  <w:style w:type="character" w:customStyle="1" w:styleId="WW-WW8Num11ztrue2">
    <w:name w:val="WW-WW8Num11ztrue2"/>
  </w:style>
  <w:style w:type="character" w:customStyle="1" w:styleId="WW-WW8Num11ztrue3">
    <w:name w:val="WW-WW8Num11ztrue3"/>
  </w:style>
  <w:style w:type="character" w:customStyle="1" w:styleId="WW-WW8Num11ztrue4">
    <w:name w:val="WW-WW8Num11ztrue4"/>
  </w:style>
  <w:style w:type="character" w:customStyle="1" w:styleId="WW-WW8Num11ztrue5">
    <w:name w:val="WW-WW8Num11ztrue5"/>
  </w:style>
  <w:style w:type="character" w:customStyle="1" w:styleId="WW-WW8Num11ztrue6">
    <w:name w:val="WW-WW8Num11ztrue6"/>
  </w:style>
  <w:style w:type="character" w:customStyle="1" w:styleId="Policepardfaut1">
    <w:name w:val="Police par défaut1"/>
  </w:style>
  <w:style w:type="character" w:customStyle="1" w:styleId="En-tteCar">
    <w:name w:val="En-tête Car"/>
    <w:rPr>
      <w:sz w:val="24"/>
      <w:szCs w:val="24"/>
    </w:rPr>
  </w:style>
  <w:style w:type="character" w:customStyle="1" w:styleId="PieddepageCar">
    <w:name w:val="Pied de page Car"/>
    <w:rPr>
      <w:rFonts w:ascii="Arial" w:hAnsi="Arial" w:cs="Arial"/>
      <w:b/>
      <w:sz w:val="24"/>
      <w:szCs w:val="24"/>
    </w:rPr>
  </w:style>
  <w:style w:type="character" w:customStyle="1" w:styleId="Titre1Car">
    <w:name w:val="Titre 1 Car"/>
    <w:rPr>
      <w:rFonts w:ascii="Arial-BoldMT" w:hAnsi="Arial-BoldMT" w:cs="Arial-BoldMT"/>
      <w:b/>
      <w:bCs/>
      <w:color w:val="000000"/>
      <w:sz w:val="32"/>
      <w:szCs w:val="32"/>
    </w:rPr>
  </w:style>
  <w:style w:type="character" w:customStyle="1" w:styleId="Titre3Car">
    <w:name w:val="Titre 3 Car"/>
    <w:rPr>
      <w:rFonts w:ascii="Arial" w:hAnsi="Arial" w:cs="ArialMT"/>
      <w:b/>
      <w:bCs/>
      <w:color w:val="000000"/>
      <w:sz w:val="28"/>
      <w:szCs w:val="36"/>
    </w:rPr>
  </w:style>
  <w:style w:type="character" w:styleId="Numrodepage">
    <w:name w:val="page number"/>
    <w:basedOn w:val="Policepardfaut1"/>
  </w:style>
  <w:style w:type="character" w:customStyle="1" w:styleId="Titre2Car">
    <w:name w:val="Titre 2 Car"/>
    <w:rPr>
      <w:rFonts w:ascii="Calibri" w:eastAsia="Times New Roman" w:hAnsi="Calibri" w:cs="Times New Roman"/>
      <w:b/>
      <w:bCs/>
      <w:i/>
      <w:iCs/>
      <w:sz w:val="28"/>
      <w:szCs w:val="28"/>
    </w:rPr>
  </w:style>
  <w:style w:type="character" w:customStyle="1" w:styleId="TextedebullesCar">
    <w:name w:val="Texte de bulles Car"/>
    <w:rPr>
      <w:rFonts w:ascii="Tahoma" w:hAnsi="Tahoma" w:cs="Tahoma"/>
      <w:sz w:val="16"/>
      <w:szCs w:val="16"/>
    </w:rPr>
  </w:style>
  <w:style w:type="character" w:customStyle="1" w:styleId="Corpsdetexte2Car">
    <w:name w:val="Corps de texte 2 Car"/>
    <w:rPr>
      <w:rFonts w:ascii="Times New Roman" w:eastAsia="Times New Roman" w:hAnsi="Times New Roman" w:cs="Times New Roman"/>
      <w:sz w:val="24"/>
      <w:szCs w:val="24"/>
    </w:rPr>
  </w:style>
  <w:style w:type="character" w:customStyle="1" w:styleId="IntgralebaseCar">
    <w:name w:val="Intégrale_base Car"/>
    <w:rPr>
      <w:rFonts w:ascii="Arial" w:eastAsia="Times" w:hAnsi="Arial" w:cs="Arial"/>
    </w:rPr>
  </w:style>
  <w:style w:type="character" w:customStyle="1" w:styleId="Marquedannotation1">
    <w:name w:val="Marque d'annotation1"/>
    <w:rPr>
      <w:sz w:val="18"/>
      <w:szCs w:val="18"/>
    </w:rPr>
  </w:style>
  <w:style w:type="character" w:customStyle="1" w:styleId="CommentaireCar">
    <w:name w:val="Commentaire Car"/>
    <w:rPr>
      <w:rFonts w:ascii="Arial" w:hAnsi="Arial" w:cs="Arial"/>
      <w:sz w:val="24"/>
      <w:szCs w:val="24"/>
    </w:rPr>
  </w:style>
  <w:style w:type="character" w:customStyle="1" w:styleId="ObjetducommentaireCar">
    <w:name w:val="Objet du commentaire Car"/>
    <w:rPr>
      <w:rFonts w:ascii="Arial" w:hAnsi="Arial" w:cs="Arial"/>
      <w:b/>
      <w:bCs/>
      <w:sz w:val="24"/>
      <w:szCs w:val="24"/>
    </w:rPr>
  </w:style>
  <w:style w:type="character" w:styleId="lev">
    <w:name w:val="Strong"/>
    <w:qFormat/>
    <w:rPr>
      <w:b/>
      <w:bCs/>
    </w:rPr>
  </w:style>
  <w:style w:type="character" w:customStyle="1" w:styleId="Puces">
    <w:name w:val="Puces"/>
    <w:rPr>
      <w:rFonts w:ascii="OpenSymbol" w:eastAsia="OpenSymbol" w:hAnsi="OpenSymbol" w:cs="OpenSymbol"/>
    </w:rPr>
  </w:style>
  <w:style w:type="character" w:styleId="Lienhypertexte">
    <w:name w:val="Hyperlink"/>
    <w:rPr>
      <w:color w:val="000080"/>
      <w:u w:val="single"/>
    </w:rPr>
  </w:style>
  <w:style w:type="paragraph" w:customStyle="1" w:styleId="Titre10">
    <w:name w:val="Titre1"/>
    <w:basedOn w:val="Normal"/>
    <w:next w:val="Corpsdetexte"/>
    <w:pPr>
      <w:keepNext/>
      <w:spacing w:before="240" w:after="120"/>
    </w:pPr>
    <w:rPr>
      <w:rFonts w:eastAsia="Microsoft YaHei"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customStyle="1" w:styleId="Paragraphestandard">
    <w:name w:val="[Paragraphe standard]"/>
    <w:basedOn w:val="Normal"/>
    <w:pPr>
      <w:autoSpaceDE w:val="0"/>
      <w:spacing w:after="0" w:line="288" w:lineRule="auto"/>
      <w:textAlignment w:val="center"/>
    </w:pPr>
    <w:rPr>
      <w:rFonts w:ascii="ErasITC-Light" w:hAnsi="ErasITC-Light" w:cs="ErasITC-Light"/>
      <w:color w:val="00000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rPr>
      <w:b/>
    </w:rPr>
  </w:style>
  <w:style w:type="paragraph" w:customStyle="1" w:styleId="Aucunstyledeparagraphe">
    <w:name w:val="[Aucun style de paragraphe]"/>
    <w:pPr>
      <w:widowControl w:val="0"/>
      <w:suppressAutoHyphens/>
      <w:autoSpaceDE w:val="0"/>
      <w:spacing w:line="288" w:lineRule="auto"/>
      <w:textAlignment w:val="center"/>
    </w:pPr>
    <w:rPr>
      <w:rFonts w:ascii="ErasITC-Light" w:eastAsia="Cambria" w:hAnsi="ErasITC-Light" w:cs="ErasITC-Light"/>
      <w:color w:val="000000"/>
      <w:sz w:val="24"/>
      <w:szCs w:val="24"/>
      <w:lang w:eastAsia="zh-CN"/>
    </w:rPr>
  </w:style>
  <w:style w:type="paragraph" w:styleId="Paragraphedeliste">
    <w:name w:val="List Paragraph"/>
    <w:basedOn w:val="Normal"/>
    <w:qFormat/>
    <w:pPr>
      <w:spacing w:line="276" w:lineRule="auto"/>
      <w:ind w:left="720"/>
    </w:pPr>
    <w:rPr>
      <w:rFonts w:ascii="Calibri" w:eastAsia="Calibri" w:hAnsi="Calibri" w:cs="Times New Roman"/>
      <w:szCs w:val="22"/>
    </w:rPr>
  </w:style>
  <w:style w:type="paragraph" w:styleId="Textedebulles">
    <w:name w:val="Balloon Text"/>
    <w:basedOn w:val="Normal"/>
    <w:pPr>
      <w:spacing w:after="0"/>
    </w:pPr>
    <w:rPr>
      <w:rFonts w:ascii="Tahoma" w:hAnsi="Tahoma" w:cs="Tahoma"/>
      <w:sz w:val="16"/>
      <w:szCs w:val="16"/>
    </w:rPr>
  </w:style>
  <w:style w:type="paragraph" w:customStyle="1" w:styleId="Corpsdetexte21">
    <w:name w:val="Corps de texte 21"/>
    <w:basedOn w:val="Normal"/>
    <w:pPr>
      <w:spacing w:after="120" w:line="480" w:lineRule="auto"/>
    </w:pPr>
    <w:rPr>
      <w:rFonts w:ascii="Times New Roman" w:eastAsia="Times New Roman" w:hAnsi="Times New Roman" w:cs="Times New Roman"/>
      <w:sz w:val="24"/>
    </w:rPr>
  </w:style>
  <w:style w:type="paragraph" w:customStyle="1" w:styleId="Corpsniveau3">
    <w:name w:val="Corps niveau 3"/>
    <w:basedOn w:val="Normal"/>
    <w:pPr>
      <w:spacing w:before="120" w:after="120"/>
      <w:ind w:left="907"/>
      <w:jc w:val="both"/>
    </w:pPr>
    <w:rPr>
      <w:rFonts w:eastAsia="Times New Roman"/>
    </w:rPr>
  </w:style>
  <w:style w:type="paragraph" w:customStyle="1" w:styleId="Corpsenum-3">
    <w:name w:val="Corps enum-3"/>
    <w:basedOn w:val="Corpsniveau3"/>
    <w:pPr>
      <w:numPr>
        <w:numId w:val="3"/>
      </w:numPr>
      <w:spacing w:before="60" w:after="0"/>
    </w:pPr>
  </w:style>
  <w:style w:type="paragraph" w:customStyle="1" w:styleId="Intgralebase">
    <w:name w:val="Intégrale_base"/>
    <w:pPr>
      <w:widowControl w:val="0"/>
      <w:suppressAutoHyphens/>
      <w:spacing w:line="280" w:lineRule="exact"/>
    </w:pPr>
    <w:rPr>
      <w:rFonts w:ascii="Arial" w:eastAsia="Times" w:hAnsi="Arial" w:cs="Arial"/>
      <w:lang w:eastAsia="zh-CN"/>
    </w:rPr>
  </w:style>
  <w:style w:type="paragraph" w:customStyle="1" w:styleId="Commentaire1">
    <w:name w:val="Commentaire1"/>
    <w:basedOn w:val="Normal"/>
    <w:rPr>
      <w:sz w:val="24"/>
    </w:rPr>
  </w:style>
  <w:style w:type="paragraph" w:styleId="Objetducommentaire">
    <w:name w:val="annotation subject"/>
    <w:basedOn w:val="Commentaire1"/>
    <w:next w:val="Commentaire1"/>
    <w:rPr>
      <w:b/>
      <w:bCs/>
      <w:sz w:val="20"/>
      <w:szCs w:val="20"/>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Fin">
    <w:name w:val="Fin"/>
    <w:next w:val="Normal"/>
    <w:pPr>
      <w:widowControl w:val="0"/>
      <w:suppressAutoHyphens/>
    </w:pPr>
    <w:rPr>
      <w:rFonts w:ascii="Arial" w:eastAsia="Lucida Sans Unicode" w:hAnsi="Arial" w:cs="Mangal"/>
      <w:sz w:val="4"/>
      <w:szCs w:val="24"/>
      <w:lang w:eastAsia="zh-CN" w:bidi="hi-IN"/>
    </w:rPr>
  </w:style>
  <w:style w:type="paragraph" w:customStyle="1" w:styleId="Titredocumenttechnique">
    <w:name w:val="Titre document technique"/>
    <w:basedOn w:val="Normal"/>
    <w:pPr>
      <w:spacing w:before="227" w:after="113"/>
    </w:pPr>
  </w:style>
  <w:style w:type="paragraph" w:customStyle="1" w:styleId="Espaceinterparagraphe">
    <w:name w:val="Espace inter_paragraphe"/>
    <w:basedOn w:val="Normal"/>
    <w:pPr>
      <w:spacing w:after="0"/>
    </w:pPr>
  </w:style>
  <w:style w:type="paragraph" w:customStyle="1" w:styleId="Titrepartie">
    <w:name w:val="Titre partie"/>
    <w:basedOn w:val="Normal"/>
    <w:pPr>
      <w:pBdr>
        <w:bottom w:val="single" w:sz="4" w:space="1" w:color="000000"/>
      </w:pBdr>
    </w:pPr>
    <w:rPr>
      <w:b/>
    </w:rPr>
  </w:style>
  <w:style w:type="paragraph" w:customStyle="1" w:styleId="Introductionquestion">
    <w:name w:val="Introduction question"/>
    <w:basedOn w:val="Normal"/>
    <w:pPr>
      <w:spacing w:after="113"/>
    </w:pPr>
    <w:rPr>
      <w:i/>
    </w:rPr>
  </w:style>
  <w:style w:type="character" w:styleId="Marquedannotation">
    <w:name w:val="annotation reference"/>
    <w:basedOn w:val="Policepardfaut"/>
    <w:uiPriority w:val="99"/>
    <w:semiHidden/>
    <w:unhideWhenUsed/>
    <w:rsid w:val="00E34B4F"/>
    <w:rPr>
      <w:sz w:val="18"/>
      <w:szCs w:val="18"/>
    </w:rPr>
  </w:style>
  <w:style w:type="paragraph" w:styleId="Commentaire">
    <w:name w:val="annotation text"/>
    <w:basedOn w:val="Normal"/>
    <w:link w:val="CommentaireCar1"/>
    <w:uiPriority w:val="99"/>
    <w:semiHidden/>
    <w:unhideWhenUsed/>
    <w:rsid w:val="00E34B4F"/>
    <w:rPr>
      <w:sz w:val="24"/>
    </w:rPr>
  </w:style>
  <w:style w:type="character" w:customStyle="1" w:styleId="CommentaireCar1">
    <w:name w:val="Commentaire Car1"/>
    <w:basedOn w:val="Policepardfaut"/>
    <w:link w:val="Commentaire"/>
    <w:uiPriority w:val="99"/>
    <w:semiHidden/>
    <w:rsid w:val="00E34B4F"/>
    <w:rPr>
      <w:rFonts w:ascii="Arial" w:eastAsia="Cambria"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emf"/><Relationship Id="rId26" Type="http://schemas.openxmlformats.org/officeDocument/2006/relationships/oleObject" Target="embeddings/oleObject1.bin"/><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footer" Target="footer5.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6.xml"/><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png"/><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emf"/><Relationship Id="rId14" Type="http://schemas.openxmlformats.org/officeDocument/2006/relationships/footer" Target="footer3.xml"/><Relationship Id="rId15" Type="http://schemas.openxmlformats.org/officeDocument/2006/relationships/image" Target="media/image4.png"/><Relationship Id="rId16" Type="http://schemas.openxmlformats.org/officeDocument/2006/relationships/footer" Target="footer4.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37" Type="http://schemas.openxmlformats.org/officeDocument/2006/relationships/image" Target="media/image22.emf"/><Relationship Id="rId38" Type="http://schemas.openxmlformats.org/officeDocument/2006/relationships/footer" Target="footer7.xml"/><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78C63-B5EE-2C43-B9F3-6CE6FEED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4877</Words>
  <Characters>26828</Characters>
  <Application>Microsoft Macintosh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Berera IA-IPR</dc:creator>
  <cp:lastModifiedBy>Richard ALLARD</cp:lastModifiedBy>
  <cp:revision>5</cp:revision>
  <cp:lastPrinted>2015-06-24T09:47:00Z</cp:lastPrinted>
  <dcterms:created xsi:type="dcterms:W3CDTF">2015-06-22T14:07:00Z</dcterms:created>
  <dcterms:modified xsi:type="dcterms:W3CDTF">2015-06-24T09:52:00Z</dcterms:modified>
</cp:coreProperties>
</file>