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Document.xml" ContentType="application/vnd.openxmlformats-officedocument.wordprocessingml.commentsExtended+xml"/>
  <Override PartName="/word/peopleDocument.xml" ContentType="application/vnd.openxmlformats-officedocument.wordprocessingml.people+xml"/>
  <Override PartName="/word/commentsExtensibleDocument.xml" ContentType="application/vnd.openxmlformats-officedocument.wordprocessingml.commentsExtensible+xml"/>
  <Override PartName="/word/commentsIdsDocument.xml" ContentType="application/vnd.openxmlformats-officedocument.wordprocessingml.commentsIds+xml"/>
  <Override PartName="/word/commentsDocument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F2E8C" w14:textId="77777777" w:rsidR="00093A1F" w:rsidRPr="00114941" w:rsidRDefault="00093A1F" w:rsidP="00356D27">
      <w:pPr>
        <w:jc w:val="center"/>
        <w:rPr>
          <w:rFonts w:cs="Arial"/>
          <w:b/>
          <w:sz w:val="48"/>
          <w:szCs w:val="48"/>
        </w:rPr>
      </w:pPr>
      <w:r w:rsidRPr="00114941">
        <w:rPr>
          <w:rFonts w:cs="Arial"/>
          <w:b/>
          <w:sz w:val="48"/>
          <w:szCs w:val="48"/>
        </w:rPr>
        <w:t>BTS</w:t>
      </w:r>
    </w:p>
    <w:p w14:paraId="21B98169" w14:textId="77777777" w:rsidR="00093A1F" w:rsidRPr="00114941" w:rsidRDefault="00093A1F" w:rsidP="00356D27">
      <w:pPr>
        <w:jc w:val="center"/>
        <w:rPr>
          <w:rFonts w:cs="Arial"/>
          <w:b/>
          <w:sz w:val="48"/>
          <w:szCs w:val="48"/>
        </w:rPr>
      </w:pPr>
      <w:r w:rsidRPr="00114941">
        <w:rPr>
          <w:rFonts w:cs="Arial"/>
          <w:b/>
          <w:sz w:val="48"/>
          <w:szCs w:val="48"/>
        </w:rPr>
        <w:t>CONCEPTION ET RÉALISATION DE SYSTÈMES AUTOMATIQUES</w:t>
      </w:r>
    </w:p>
    <w:p w14:paraId="64A656BC" w14:textId="77777777" w:rsidR="00093A1F" w:rsidRPr="00114941" w:rsidRDefault="00093A1F" w:rsidP="00093A1F">
      <w:pPr>
        <w:suppressLineNumbers/>
        <w:ind w:right="-70"/>
        <w:rPr>
          <w:b/>
          <w:sz w:val="28"/>
          <w:szCs w:val="20"/>
        </w:rPr>
      </w:pPr>
    </w:p>
    <w:p w14:paraId="5C5A4FF9" w14:textId="77777777" w:rsidR="00093A1F" w:rsidRPr="00114941" w:rsidRDefault="00093A1F" w:rsidP="00093A1F">
      <w:pPr>
        <w:suppressLineNumbers/>
        <w:ind w:right="-70"/>
        <w:rPr>
          <w:b/>
          <w:sz w:val="28"/>
          <w:szCs w:val="20"/>
        </w:rPr>
      </w:pPr>
    </w:p>
    <w:p w14:paraId="0FBAEFF5" w14:textId="77777777" w:rsidR="00093A1F" w:rsidRPr="00356D27" w:rsidRDefault="00093A1F" w:rsidP="00093A1F">
      <w:pPr>
        <w:suppressLineNumbers/>
        <w:jc w:val="center"/>
        <w:rPr>
          <w:rFonts w:cs="Arial"/>
          <w:b/>
          <w:sz w:val="48"/>
          <w:szCs w:val="36"/>
        </w:rPr>
      </w:pPr>
      <w:r w:rsidRPr="00356D27">
        <w:rPr>
          <w:rFonts w:cs="Arial"/>
          <w:b/>
          <w:sz w:val="48"/>
          <w:szCs w:val="36"/>
        </w:rPr>
        <w:t>E4</w:t>
      </w:r>
    </w:p>
    <w:p w14:paraId="25E2A10A" w14:textId="77777777" w:rsidR="00356D27" w:rsidRDefault="00093A1F" w:rsidP="00356D27">
      <w:pPr>
        <w:pStyle w:val="SUJPGEXASPEEPRSESSDOC"/>
      </w:pPr>
      <w:r w:rsidRPr="00356D27">
        <w:t>CONCEPTION PRÉLIMINAIRE</w:t>
      </w:r>
    </w:p>
    <w:p w14:paraId="11943E15" w14:textId="1E1890FC" w:rsidR="00093A1F" w:rsidRPr="00356D27" w:rsidRDefault="00093A1F" w:rsidP="00356D27">
      <w:pPr>
        <w:pStyle w:val="SUJPGEXASPEEPRSESSDOC"/>
      </w:pPr>
      <w:r w:rsidRPr="00356D27">
        <w:t>D’UN SYSTÈME AUTOMATIQUE</w:t>
      </w:r>
    </w:p>
    <w:p w14:paraId="7F1E6851" w14:textId="77777777" w:rsidR="00093A1F" w:rsidRPr="00114941" w:rsidRDefault="00093A1F" w:rsidP="00093A1F">
      <w:pPr>
        <w:suppressLineNumbers/>
        <w:ind w:right="-70"/>
        <w:rPr>
          <w:b/>
          <w:sz w:val="28"/>
          <w:szCs w:val="20"/>
        </w:rPr>
      </w:pPr>
    </w:p>
    <w:p w14:paraId="4C94F093" w14:textId="77777777" w:rsidR="00093A1F" w:rsidRPr="00114941" w:rsidRDefault="00093A1F" w:rsidP="00093A1F">
      <w:pPr>
        <w:suppressLineNumbers/>
        <w:ind w:right="-70"/>
        <w:rPr>
          <w:b/>
          <w:sz w:val="28"/>
          <w:szCs w:val="20"/>
        </w:rPr>
      </w:pPr>
    </w:p>
    <w:p w14:paraId="08DE08B4" w14:textId="50E3E01A" w:rsidR="00093A1F" w:rsidRPr="00114941" w:rsidRDefault="007B2494" w:rsidP="00093A1F">
      <w:pPr>
        <w:suppressLineNumbers/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2023</w:t>
      </w:r>
    </w:p>
    <w:p w14:paraId="490097F0" w14:textId="77777777" w:rsidR="00093A1F" w:rsidRPr="00114941" w:rsidRDefault="00093A1F" w:rsidP="00093A1F">
      <w:pPr>
        <w:suppressLineNumbers/>
        <w:rPr>
          <w:rFonts w:cs="Arial"/>
          <w:b/>
          <w:sz w:val="32"/>
          <w:szCs w:val="32"/>
        </w:rPr>
      </w:pPr>
    </w:p>
    <w:p w14:paraId="36D1B505" w14:textId="77777777" w:rsidR="00093A1F" w:rsidRPr="00114941" w:rsidRDefault="00093A1F" w:rsidP="00093A1F">
      <w:pPr>
        <w:suppressLineNumbers/>
        <w:rPr>
          <w:rFonts w:cs="Arial"/>
          <w:b/>
          <w:sz w:val="32"/>
          <w:szCs w:val="32"/>
        </w:rPr>
      </w:pPr>
    </w:p>
    <w:p w14:paraId="261A4AB3" w14:textId="77777777" w:rsidR="00093A1F" w:rsidRPr="00114941" w:rsidRDefault="00093A1F" w:rsidP="00093A1F">
      <w:pPr>
        <w:suppressLineNumbers/>
        <w:jc w:val="center"/>
        <w:rPr>
          <w:rFonts w:cs="Arial"/>
          <w:b/>
          <w:sz w:val="40"/>
          <w:szCs w:val="40"/>
        </w:rPr>
      </w:pPr>
      <w:r w:rsidRPr="00114941">
        <w:rPr>
          <w:rFonts w:cs="Arial"/>
          <w:b/>
          <w:sz w:val="40"/>
          <w:szCs w:val="40"/>
        </w:rPr>
        <w:t>SUJET</w:t>
      </w:r>
    </w:p>
    <w:p w14:paraId="59B06C40" w14:textId="77777777" w:rsidR="00093A1F" w:rsidRPr="00114941" w:rsidRDefault="00093A1F" w:rsidP="00093A1F">
      <w:pPr>
        <w:suppressLineNumbers/>
        <w:jc w:val="center"/>
        <w:rPr>
          <w:rFonts w:cs="Arial"/>
          <w:b/>
          <w:sz w:val="40"/>
          <w:szCs w:val="40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9"/>
        <w:gridCol w:w="4223"/>
      </w:tblGrid>
      <w:tr w:rsidR="00093A1F" w:rsidRPr="00114941" w14:paraId="3B7EB842" w14:textId="77777777" w:rsidTr="00D74893">
        <w:trPr>
          <w:jc w:val="center"/>
        </w:trPr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35A811" w14:textId="77777777" w:rsidR="00093A1F" w:rsidRPr="00114941" w:rsidRDefault="00093A1F" w:rsidP="00356D27">
            <w:pPr>
              <w:pStyle w:val="SUJPGTextautre"/>
            </w:pPr>
            <w:r w:rsidRPr="00114941">
              <w:t>Durée : 4 h 30</w:t>
            </w: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7D85B2" w14:textId="77777777" w:rsidR="00093A1F" w:rsidRPr="00114941" w:rsidRDefault="00093A1F" w:rsidP="00356D27">
            <w:pPr>
              <w:pStyle w:val="SUJPGTextautre"/>
            </w:pPr>
            <w:r w:rsidRPr="00114941">
              <w:t>Coefficient : 3</w:t>
            </w:r>
          </w:p>
        </w:tc>
      </w:tr>
    </w:tbl>
    <w:p w14:paraId="076F9778" w14:textId="77777777" w:rsidR="00093A1F" w:rsidRPr="00114941" w:rsidRDefault="00093A1F" w:rsidP="00093A1F">
      <w:pPr>
        <w:suppressLineNumbers/>
        <w:rPr>
          <w:rFonts w:cs="Arial"/>
          <w:b/>
        </w:rPr>
      </w:pPr>
    </w:p>
    <w:p w14:paraId="5F1281C0" w14:textId="77777777" w:rsidR="00093A1F" w:rsidRPr="00114941" w:rsidRDefault="00093A1F" w:rsidP="00093A1F">
      <w:pPr>
        <w:suppressLineNumbers/>
        <w:ind w:left="-709" w:right="1871" w:firstLine="2580"/>
        <w:jc w:val="center"/>
        <w:rPr>
          <w:rFonts w:cs="Arial"/>
          <w:b/>
          <w:caps/>
        </w:rPr>
      </w:pPr>
    </w:p>
    <w:p w14:paraId="64273771" w14:textId="6F31861F" w:rsidR="00093A1F" w:rsidRPr="00114941" w:rsidRDefault="00093A1F" w:rsidP="00093A1F">
      <w:pPr>
        <w:suppressLineNumbers/>
        <w:rPr>
          <w:rFonts w:cs="Arial"/>
          <w:b/>
          <w:i/>
          <w:caps/>
        </w:rPr>
      </w:pPr>
    </w:p>
    <w:p w14:paraId="4F86E36F" w14:textId="50EFA3B7" w:rsidR="00093A1F" w:rsidRDefault="00093A1F" w:rsidP="00093A1F">
      <w:pPr>
        <w:suppressLineNumbers/>
        <w:jc w:val="center"/>
        <w:rPr>
          <w:rFonts w:cs="Arial"/>
          <w:b/>
          <w:i/>
          <w:caps/>
        </w:rPr>
      </w:pPr>
    </w:p>
    <w:p w14:paraId="14688976" w14:textId="77777777" w:rsidR="00093A1F" w:rsidRPr="00114941" w:rsidRDefault="00093A1F" w:rsidP="00356D27">
      <w:pPr>
        <w:pStyle w:val="SUJPGTextautre"/>
      </w:pPr>
    </w:p>
    <w:p w14:paraId="04CFFD0F" w14:textId="77777777" w:rsidR="00093A1F" w:rsidRPr="00C208EE" w:rsidRDefault="00093A1F" w:rsidP="00356D27">
      <w:pPr>
        <w:pStyle w:val="SUJPGTextautre"/>
        <w:rPr>
          <w:b w:val="0"/>
        </w:rPr>
      </w:pPr>
      <w:r w:rsidRPr="00C208EE">
        <w:rPr>
          <w:b w:val="0"/>
        </w:rPr>
        <w:t>L'usage de calculatrice avec</w:t>
      </w:r>
      <w:r w:rsidRPr="00C208EE">
        <w:rPr>
          <w:rStyle w:val="SUJPGTextautreCar"/>
        </w:rPr>
        <w:t xml:space="preserve"> </w:t>
      </w:r>
      <w:r w:rsidRPr="00C208EE">
        <w:rPr>
          <w:b w:val="0"/>
        </w:rPr>
        <w:t>mode examen actif est autorisé.</w:t>
      </w:r>
    </w:p>
    <w:p w14:paraId="0E1EC6B3" w14:textId="1FB4E83D" w:rsidR="00093A1F" w:rsidRPr="00C208EE" w:rsidRDefault="00093A1F" w:rsidP="00356D27">
      <w:pPr>
        <w:pStyle w:val="SUJPGTextautre"/>
        <w:rPr>
          <w:b w:val="0"/>
        </w:rPr>
      </w:pPr>
      <w:r w:rsidRPr="00C208EE">
        <w:rPr>
          <w:b w:val="0"/>
        </w:rPr>
        <w:t>L'usage de calculatrice sans mémoire « type collège » est autorisé.</w:t>
      </w:r>
    </w:p>
    <w:p w14:paraId="4DB96A9D" w14:textId="77777777" w:rsidR="00093A1F" w:rsidRPr="00C208EE" w:rsidRDefault="00093A1F" w:rsidP="00356D27">
      <w:pPr>
        <w:pStyle w:val="SUJPGTextautre"/>
        <w:rPr>
          <w:b w:val="0"/>
          <w:sz w:val="32"/>
          <w:szCs w:val="32"/>
        </w:rPr>
      </w:pPr>
    </w:p>
    <w:p w14:paraId="5D3BDB9B" w14:textId="53CF7BF4" w:rsidR="00093A1F" w:rsidRPr="00C208EE" w:rsidRDefault="00093A1F" w:rsidP="00356D27">
      <w:pPr>
        <w:pStyle w:val="SUJPGTextautre"/>
        <w:rPr>
          <w:b w:val="0"/>
        </w:rPr>
      </w:pPr>
      <w:r w:rsidRPr="00C208EE">
        <w:rPr>
          <w:b w:val="0"/>
        </w:rPr>
        <w:t xml:space="preserve">Ce document </w:t>
      </w:r>
      <w:r w:rsidRPr="00C208EE">
        <w:rPr>
          <w:b w:val="0"/>
          <w:color w:val="auto"/>
        </w:rPr>
        <w:t xml:space="preserve">comporte </w:t>
      </w:r>
      <w:r w:rsidR="00D6012D" w:rsidRPr="00C208EE">
        <w:rPr>
          <w:b w:val="0"/>
          <w:color w:val="auto"/>
        </w:rPr>
        <w:fldChar w:fldCharType="begin"/>
      </w:r>
      <w:r w:rsidR="00D6012D" w:rsidRPr="00C208EE">
        <w:rPr>
          <w:b w:val="0"/>
          <w:color w:val="auto"/>
        </w:rPr>
        <w:instrText xml:space="preserve"> NUMPAGES   \* MERGEFORMAT </w:instrText>
      </w:r>
      <w:r w:rsidR="00D6012D" w:rsidRPr="00C208EE">
        <w:rPr>
          <w:b w:val="0"/>
          <w:color w:val="auto"/>
        </w:rPr>
        <w:fldChar w:fldCharType="separate"/>
      </w:r>
      <w:r w:rsidR="00C208EE">
        <w:rPr>
          <w:b w:val="0"/>
          <w:noProof/>
          <w:color w:val="auto"/>
        </w:rPr>
        <w:t>25</w:t>
      </w:r>
      <w:r w:rsidR="00D6012D" w:rsidRPr="00C208EE">
        <w:rPr>
          <w:b w:val="0"/>
          <w:noProof/>
          <w:color w:val="auto"/>
        </w:rPr>
        <w:fldChar w:fldCharType="end"/>
      </w:r>
      <w:r w:rsidRPr="00C208EE">
        <w:rPr>
          <w:b w:val="0"/>
          <w:color w:val="auto"/>
        </w:rPr>
        <w:t xml:space="preserve"> pages, numérotées de 1/</w:t>
      </w:r>
      <w:r w:rsidR="00D6012D" w:rsidRPr="00C208EE">
        <w:rPr>
          <w:b w:val="0"/>
          <w:color w:val="auto"/>
        </w:rPr>
        <w:fldChar w:fldCharType="begin"/>
      </w:r>
      <w:r w:rsidR="00D6012D" w:rsidRPr="00C208EE">
        <w:rPr>
          <w:b w:val="0"/>
          <w:color w:val="auto"/>
        </w:rPr>
        <w:instrText xml:space="preserve"> NUMPAGES   \* MERGEFORMAT </w:instrText>
      </w:r>
      <w:r w:rsidR="00D6012D" w:rsidRPr="00C208EE">
        <w:rPr>
          <w:b w:val="0"/>
          <w:color w:val="auto"/>
        </w:rPr>
        <w:fldChar w:fldCharType="separate"/>
      </w:r>
      <w:r w:rsidR="00C208EE">
        <w:rPr>
          <w:b w:val="0"/>
          <w:noProof/>
          <w:color w:val="auto"/>
        </w:rPr>
        <w:t>25</w:t>
      </w:r>
      <w:r w:rsidR="00D6012D" w:rsidRPr="00C208EE">
        <w:rPr>
          <w:b w:val="0"/>
          <w:noProof/>
          <w:color w:val="auto"/>
        </w:rPr>
        <w:fldChar w:fldCharType="end"/>
      </w:r>
      <w:r w:rsidRPr="00C208EE">
        <w:rPr>
          <w:b w:val="0"/>
          <w:color w:val="auto"/>
        </w:rPr>
        <w:t xml:space="preserve"> à </w:t>
      </w:r>
      <w:r w:rsidR="00D6012D" w:rsidRPr="00C208EE">
        <w:rPr>
          <w:b w:val="0"/>
          <w:color w:val="auto"/>
        </w:rPr>
        <w:fldChar w:fldCharType="begin"/>
      </w:r>
      <w:r w:rsidR="00D6012D" w:rsidRPr="00C208EE">
        <w:rPr>
          <w:b w:val="0"/>
          <w:color w:val="auto"/>
        </w:rPr>
        <w:instrText xml:space="preserve"> NUMPAGES   \* MERGEFORMAT </w:instrText>
      </w:r>
      <w:r w:rsidR="00D6012D" w:rsidRPr="00C208EE">
        <w:rPr>
          <w:b w:val="0"/>
          <w:color w:val="auto"/>
        </w:rPr>
        <w:fldChar w:fldCharType="separate"/>
      </w:r>
      <w:r w:rsidR="00C208EE">
        <w:rPr>
          <w:b w:val="0"/>
          <w:noProof/>
          <w:color w:val="auto"/>
        </w:rPr>
        <w:t>25</w:t>
      </w:r>
      <w:r w:rsidR="00D6012D" w:rsidRPr="00C208EE">
        <w:rPr>
          <w:b w:val="0"/>
          <w:noProof/>
          <w:color w:val="auto"/>
        </w:rPr>
        <w:fldChar w:fldCharType="end"/>
      </w:r>
      <w:r w:rsidRPr="00C208EE">
        <w:rPr>
          <w:b w:val="0"/>
          <w:color w:val="auto"/>
        </w:rPr>
        <w:t>/</w:t>
      </w:r>
      <w:r w:rsidR="00D6012D" w:rsidRPr="00C208EE">
        <w:rPr>
          <w:b w:val="0"/>
          <w:color w:val="auto"/>
        </w:rPr>
        <w:fldChar w:fldCharType="begin"/>
      </w:r>
      <w:r w:rsidR="00D6012D" w:rsidRPr="00C208EE">
        <w:rPr>
          <w:b w:val="0"/>
          <w:color w:val="auto"/>
        </w:rPr>
        <w:instrText xml:space="preserve"> NUMPAGES   \* MERGEFORMAT </w:instrText>
      </w:r>
      <w:r w:rsidR="00D6012D" w:rsidRPr="00C208EE">
        <w:rPr>
          <w:b w:val="0"/>
          <w:color w:val="auto"/>
        </w:rPr>
        <w:fldChar w:fldCharType="separate"/>
      </w:r>
      <w:r w:rsidR="00C208EE">
        <w:rPr>
          <w:b w:val="0"/>
          <w:noProof/>
          <w:color w:val="auto"/>
        </w:rPr>
        <w:t>25</w:t>
      </w:r>
      <w:r w:rsidR="00D6012D" w:rsidRPr="00C208EE">
        <w:rPr>
          <w:b w:val="0"/>
          <w:noProof/>
          <w:color w:val="auto"/>
        </w:rPr>
        <w:fldChar w:fldCharType="end"/>
      </w:r>
      <w:r w:rsidRPr="00C208EE">
        <w:rPr>
          <w:b w:val="0"/>
          <w:color w:val="auto"/>
        </w:rPr>
        <w:t>.</w:t>
      </w:r>
    </w:p>
    <w:p w14:paraId="5C64A997" w14:textId="77777777" w:rsidR="00093A1F" w:rsidRPr="00C208EE" w:rsidRDefault="00093A1F" w:rsidP="00356D27">
      <w:pPr>
        <w:pStyle w:val="SUJPGTextautre"/>
        <w:rPr>
          <w:b w:val="0"/>
        </w:rPr>
      </w:pPr>
      <w:r w:rsidRPr="00C208EE">
        <w:rPr>
          <w:b w:val="0"/>
        </w:rPr>
        <w:t>Dès que ce document vous est remis, assurez-vous qu’il est complet.</w:t>
      </w:r>
    </w:p>
    <w:p w14:paraId="7C539AA9" w14:textId="3BA0BCE3" w:rsidR="006424FD" w:rsidRPr="00C208EE" w:rsidRDefault="006424FD" w:rsidP="00093A1F"/>
    <w:p w14:paraId="304D464F" w14:textId="25EBC420" w:rsidR="00093A1F" w:rsidRDefault="00945BAA" w:rsidP="00491A28">
      <w:pPr>
        <w:pStyle w:val="SUJPGTextautre"/>
        <w:rPr>
          <w:b w:val="0"/>
        </w:rPr>
      </w:pPr>
      <w:r w:rsidRPr="00C208EE">
        <w:rPr>
          <w:b w:val="0"/>
          <w:color w:val="auto"/>
        </w:rPr>
        <w:t>Les</w:t>
      </w:r>
      <w:r w:rsidRPr="00C208EE">
        <w:rPr>
          <w:b w:val="0"/>
        </w:rPr>
        <w:t xml:space="preserve"> feuilles de copie et les documents réponses seront rendus en respectant la chronologie du sujet.</w:t>
      </w:r>
    </w:p>
    <w:p w14:paraId="60CFBAE4" w14:textId="5206F1FF" w:rsidR="006424FD" w:rsidRDefault="006424FD" w:rsidP="00491A28">
      <w:pPr>
        <w:pStyle w:val="SUJPGTextautre"/>
        <w:rPr>
          <w:b w:val="0"/>
        </w:rPr>
      </w:pPr>
    </w:p>
    <w:p w14:paraId="6F7EB11A" w14:textId="5C4509D5" w:rsidR="006424FD" w:rsidRPr="00C208EE" w:rsidRDefault="006424FD" w:rsidP="00491A28">
      <w:pPr>
        <w:pStyle w:val="SUJPGTextautre"/>
        <w:rPr>
          <w:b w:val="0"/>
        </w:rPr>
      </w:pPr>
      <w:r>
        <w:rPr>
          <w:b w:val="0"/>
        </w:rPr>
        <w:t>Pages 18 à 24 à rendre avec la copie.</w:t>
      </w:r>
    </w:p>
    <w:p w14:paraId="1636373A" w14:textId="2B6A2B5A" w:rsidR="007B2494" w:rsidRPr="007B2494" w:rsidRDefault="00093A1F" w:rsidP="007B2494">
      <w:pPr>
        <w:widowControl/>
        <w:jc w:val="left"/>
      </w:pPr>
      <w:r w:rsidRPr="00114941">
        <w:br w:type="page"/>
      </w:r>
      <w:r w:rsidR="007B2494" w:rsidRPr="007B2494">
        <w:rPr>
          <w:rFonts w:eastAsia="Arial" w:cs="Arial"/>
          <w:b/>
          <w:sz w:val="28"/>
          <w:szCs w:val="22"/>
          <w:lang w:eastAsia="en-US"/>
        </w:rPr>
        <w:lastRenderedPageBreak/>
        <w:t>Introduction</w:t>
      </w:r>
    </w:p>
    <w:p w14:paraId="10F3BB66" w14:textId="77777777" w:rsidR="007B2494" w:rsidRPr="007B2494" w:rsidRDefault="007B2494" w:rsidP="007B2494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7168FE2F" w14:textId="657B297A" w:rsidR="007B2494" w:rsidRPr="007B2494" w:rsidRDefault="007B2494" w:rsidP="007B2494">
      <w:pPr>
        <w:autoSpaceDE w:val="0"/>
        <w:autoSpaceDN w:val="0"/>
        <w:spacing w:after="120"/>
        <w:ind w:right="-6"/>
        <w:jc w:val="left"/>
        <w:rPr>
          <w:rFonts w:eastAsia="Arial" w:cs="Arial"/>
          <w:b/>
          <w:lang w:eastAsia="en-US"/>
        </w:rPr>
      </w:pPr>
      <w:bookmarkStart w:id="0" w:name="_Toc62231173"/>
      <w:bookmarkStart w:id="1" w:name="_Toc63152060"/>
      <w:r w:rsidRPr="007B2494">
        <w:rPr>
          <w:rFonts w:eastAsia="Arial" w:cs="Arial"/>
          <w:b/>
          <w:lang w:eastAsia="en-US"/>
        </w:rPr>
        <w:t>Histoire du port à sec de Lorient :</w:t>
      </w:r>
    </w:p>
    <w:p w14:paraId="63EC51E0" w14:textId="6CDB1F67" w:rsidR="007B2494" w:rsidRPr="007B2494" w:rsidRDefault="00443628" w:rsidP="007B2494">
      <w:pPr>
        <w:autoSpaceDE w:val="0"/>
        <w:autoSpaceDN w:val="0"/>
        <w:spacing w:after="120"/>
        <w:ind w:right="-6"/>
        <w:jc w:val="left"/>
        <w:rPr>
          <w:rFonts w:eastAsia="Arial" w:cs="Arial"/>
          <w:b/>
          <w:lang w:eastAsia="en-US"/>
        </w:rPr>
      </w:pPr>
      <w:r w:rsidRPr="00443628">
        <w:rPr>
          <w:rFonts w:eastAsia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500B18CB" wp14:editId="1E797575">
                <wp:simplePos x="0" y="0"/>
                <wp:positionH relativeFrom="column">
                  <wp:posOffset>422964</wp:posOffset>
                </wp:positionH>
                <wp:positionV relativeFrom="paragraph">
                  <wp:posOffset>4445</wp:posOffset>
                </wp:positionV>
                <wp:extent cx="5700395" cy="3178175"/>
                <wp:effectExtent l="0" t="0" r="0" b="3175"/>
                <wp:wrapNone/>
                <wp:docPr id="291" name="Groupe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0395" cy="3178175"/>
                          <a:chOff x="0" y="0"/>
                          <a:chExt cx="5700395" cy="3178529"/>
                        </a:xfrm>
                      </wpg:grpSpPr>
                      <pic:pic xmlns:pic="http://schemas.openxmlformats.org/drawingml/2006/picture">
                        <pic:nvPicPr>
                          <pic:cNvPr id="292" name="Image 642" descr="E:\Semi-rigide\base sous marin Images\001020709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7189"/>
                            <a:ext cx="5700395" cy="3101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93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561605" y="100896"/>
                            <a:ext cx="1207769" cy="27622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70FE8C" w14:textId="77777777" w:rsidR="0013764E" w:rsidRDefault="0013764E" w:rsidP="00443628">
                              <w:pPr>
                                <w:jc w:val="center"/>
                              </w:pPr>
                              <w:r>
                                <w:t>Bâtiment K2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94" name="AutoShape 189"/>
                        <wps:cNvSpPr>
                          <a:spLocks noChangeArrowheads="1"/>
                        </wps:cNvSpPr>
                        <wps:spPr bwMode="auto">
                          <a:xfrm>
                            <a:off x="458437" y="286245"/>
                            <a:ext cx="1066800" cy="8667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28575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354133" y="0"/>
                            <a:ext cx="1142976" cy="2705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3FDCA0" w14:textId="77777777" w:rsidR="0013764E" w:rsidRDefault="0013764E" w:rsidP="00443628">
                              <w:pPr>
                                <w:jc w:val="center"/>
                              </w:pPr>
                              <w:r>
                                <w:t>Zone d’étude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3141024" y="842866"/>
                            <a:ext cx="1172209" cy="27622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F57EBB" w14:textId="77777777" w:rsidR="0013764E" w:rsidRDefault="0013764E" w:rsidP="00443628">
                              <w:pPr>
                                <w:jc w:val="center"/>
                              </w:pPr>
                              <w:r>
                                <w:t>Bâtiment K1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97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3414155" y="1401132"/>
                            <a:ext cx="1126131" cy="2762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404403" w14:textId="77777777" w:rsidR="0013764E" w:rsidRDefault="0013764E" w:rsidP="00443628">
                              <w:pPr>
                                <w:jc w:val="center"/>
                              </w:pPr>
                              <w:r>
                                <w:t>Mise à l’eau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AutoShape 230"/>
                        <wps:cNvCnPr>
                          <a:cxnSpLocks noChangeShapeType="1"/>
                        </wps:cNvCnPr>
                        <wps:spPr bwMode="auto">
                          <a:xfrm flipH="1">
                            <a:off x="2686298" y="421574"/>
                            <a:ext cx="454660" cy="6794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AutoShape 2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066308" y="1527216"/>
                            <a:ext cx="351155" cy="6096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3141024" y="237350"/>
                            <a:ext cx="1071560" cy="321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FEC4BA" w14:textId="77777777" w:rsidR="0013764E" w:rsidRDefault="0013764E" w:rsidP="00443628">
                              <w:r>
                                <w:t xml:space="preserve">Une alvéole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B18CB" id="Groupe 291" o:spid="_x0000_s1026" style="position:absolute;margin-left:33.3pt;margin-top:.35pt;width:448.85pt;height:250.25pt;z-index:251765760" coordsize="57003,31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42" o:spid="_x0000_s1027" type="#_x0000_t75" style="position:absolute;top:771;width:57003;height:3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">
                  <v:imagedata r:id="rId10" o:title="001020709" cropbottom="628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3" o:spid="_x0000_s1028" type="#_x0000_t202" style="position:absolute;left:15616;top:1008;width:12077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" fillcolor="window">
                  <v:textbox style="mso-fit-shape-to-text:t">
                    <w:txbxContent>
                      <w:p w14:paraId="1670FE8C" w14:textId="77777777" w:rsidR="0013764E" w:rsidRDefault="0013764E" w:rsidP="00443628">
                        <w:pPr>
                          <w:jc w:val="center"/>
                        </w:pPr>
                        <w:r>
                          <w:t>Bâtiment K2</w:t>
                        </w:r>
                      </w:p>
                    </w:txbxContent>
                  </v:textbox>
                </v:shape>
                <v:roundrect id="AutoShape 189" o:spid="_x0000_s1029" style="position:absolute;left:4584;top:2862;width:10668;height:866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" filled="f" strokeweight="2.25pt"/>
                <v:shape id="Text Box 190" o:spid="_x0000_s1030" type="#_x0000_t202" style="position:absolute;left:3541;width:11430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" fillcolor="window">
                  <v:textbox>
                    <w:txbxContent>
                      <w:p w14:paraId="063FDCA0" w14:textId="77777777" w:rsidR="0013764E" w:rsidRDefault="0013764E" w:rsidP="00443628">
                        <w:pPr>
                          <w:jc w:val="center"/>
                        </w:pPr>
                        <w:r>
                          <w:t>Zone d’étude</w:t>
                        </w:r>
                      </w:p>
                    </w:txbxContent>
                  </v:textbox>
                </v:shape>
                <v:shape id="Text Box 192" o:spid="_x0000_s1031" type="#_x0000_t202" style="position:absolute;left:31410;top:8428;width:1172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" fillcolor="window">
                  <v:textbox style="mso-fit-shape-to-text:t">
                    <w:txbxContent>
                      <w:p w14:paraId="18F57EBB" w14:textId="77777777" w:rsidR="0013764E" w:rsidRDefault="0013764E" w:rsidP="00443628">
                        <w:pPr>
                          <w:jc w:val="center"/>
                        </w:pPr>
                        <w:r>
                          <w:t>Bâtiment K1</w:t>
                        </w:r>
                      </w:p>
                    </w:txbxContent>
                  </v:textbox>
                </v:shape>
                <v:shape id="_x0000_s1032" type="#_x0000_t202" style="position:absolute;left:34141;top:14011;width:1126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" fillcolor="window">
                  <v:textbox>
                    <w:txbxContent>
                      <w:p w14:paraId="5E404403" w14:textId="77777777" w:rsidR="0013764E" w:rsidRDefault="0013764E" w:rsidP="00443628">
                        <w:pPr>
                          <w:jc w:val="center"/>
                        </w:pPr>
                        <w:r>
                          <w:t>Mise à l’eau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30" o:spid="_x0000_s1033" type="#_x0000_t32" style="position:absolute;left:26862;top:4215;width:4547;height:6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" strokeweight="1.5pt">
                  <v:stroke endarrow="block"/>
                </v:shape>
                <v:shape id="AutoShape 231" o:spid="_x0000_s1034" type="#_x0000_t32" style="position:absolute;left:30663;top:15272;width:351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" strokeweight="1.5pt">
                  <v:stroke endarrow="block"/>
                </v:shape>
                <v:shape id="_x0000_s1035" type="#_x0000_t202" style="position:absolute;left:31410;top:2373;width:10715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" fillcolor="window">
                  <v:textbox>
                    <w:txbxContent>
                      <w:p w14:paraId="18FEC4BA" w14:textId="77777777" w:rsidR="0013764E" w:rsidRDefault="0013764E" w:rsidP="00443628">
                        <w:r>
                          <w:t xml:space="preserve">Une alvéole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ins w:id="2" w:author="PC" w:date="2021-12-27T13:11:00Z">
        <w:del w:id="3" w:author="PC" w:date="2021-12-27T13:11:00Z">
          <w:r w:rsidR="007B2494" w:rsidRPr="007B2494">
            <w:rPr>
              <w:rFonts w:eastAsia="Arial" w:cs="Arial"/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88960" behindDoc="0" locked="0" layoutInCell="1" allowOverlap="1" wp14:anchorId="67F3EF52" wp14:editId="296776ED">
                    <wp:simplePos x="0" y="0"/>
                    <wp:positionH relativeFrom="column">
                      <wp:posOffset>3632835</wp:posOffset>
                    </wp:positionH>
                    <wp:positionV relativeFrom="paragraph">
                      <wp:posOffset>168910</wp:posOffset>
                    </wp:positionV>
                    <wp:extent cx="1187450" cy="511810"/>
                    <wp:effectExtent l="0" t="0" r="0" b="0"/>
                    <wp:wrapNone/>
                    <wp:docPr id="708" name="Zone de texte 70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87450" cy="5118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30CBF7" w14:textId="77777777" w:rsidR="0013764E" w:rsidRPr="007B2494" w:rsidRDefault="0013764E" w:rsidP="007B2494">
                                <w:pPr>
                                  <w:rPr>
                                    <w:color w:val="000000"/>
                                  </w:rPr>
                                </w:pPr>
                                <w:r w:rsidRPr="007B2494">
                                  <w:rPr>
                                    <w:color w:val="000000"/>
                                  </w:rPr>
                                  <w:t>Les 8 alvéoles du bâtiment K2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7F3EF52" id="Zone de texte 708" o:spid="_x0000_s1036" type="#_x0000_t202" style="position:absolute;margin-left:286.05pt;margin-top:13.3pt;width:93.5pt;height:40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" filled="f" stroked="f">
                    <v:textbox>
                      <w:txbxContent>
                        <w:p w14:paraId="4830CBF7" w14:textId="77777777" w:rsidR="0013764E" w:rsidRPr="007B2494" w:rsidRDefault="0013764E" w:rsidP="007B2494">
                          <w:pPr>
                            <w:rPr>
                              <w:color w:val="000000"/>
                            </w:rPr>
                          </w:pPr>
                          <w:r w:rsidRPr="007B2494">
                            <w:rPr>
                              <w:color w:val="000000"/>
                            </w:rPr>
                            <w:t>Les 8 alvéoles du bâtiment K2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del>
      </w:ins>
    </w:p>
    <w:p w14:paraId="7C0DE180" w14:textId="50B2E756" w:rsidR="007B2494" w:rsidRPr="007B2494" w:rsidRDefault="007B2494" w:rsidP="007B2494">
      <w:pPr>
        <w:autoSpaceDE w:val="0"/>
        <w:autoSpaceDN w:val="0"/>
        <w:spacing w:after="120"/>
        <w:ind w:right="-6"/>
        <w:jc w:val="left"/>
        <w:rPr>
          <w:rFonts w:eastAsia="Arial" w:cs="Arial"/>
          <w:b/>
          <w:lang w:eastAsia="en-US"/>
        </w:rPr>
      </w:pPr>
    </w:p>
    <w:p w14:paraId="3B90F79E" w14:textId="2E2A9147" w:rsidR="007B2494" w:rsidRPr="007B2494" w:rsidRDefault="007B2494" w:rsidP="007B2494">
      <w:pPr>
        <w:autoSpaceDE w:val="0"/>
        <w:autoSpaceDN w:val="0"/>
        <w:spacing w:after="120"/>
        <w:ind w:right="-6"/>
        <w:jc w:val="left"/>
        <w:rPr>
          <w:rFonts w:eastAsia="Arial" w:cs="Arial"/>
          <w:b/>
          <w:lang w:eastAsia="en-US"/>
        </w:rPr>
      </w:pPr>
    </w:p>
    <w:p w14:paraId="437835A6" w14:textId="64E7F7DA" w:rsidR="007B2494" w:rsidRPr="007B2494" w:rsidRDefault="007B2494" w:rsidP="007B2494">
      <w:pPr>
        <w:autoSpaceDE w:val="0"/>
        <w:autoSpaceDN w:val="0"/>
        <w:spacing w:after="120"/>
        <w:ind w:right="-6"/>
        <w:jc w:val="left"/>
        <w:rPr>
          <w:rFonts w:eastAsia="Arial" w:cs="Arial"/>
          <w:b/>
          <w:lang w:eastAsia="en-US"/>
        </w:rPr>
      </w:pPr>
    </w:p>
    <w:p w14:paraId="75AF058E" w14:textId="77777777" w:rsidR="007B2494" w:rsidRPr="007B2494" w:rsidRDefault="007B2494" w:rsidP="007B2494">
      <w:pPr>
        <w:autoSpaceDE w:val="0"/>
        <w:autoSpaceDN w:val="0"/>
        <w:spacing w:after="120"/>
        <w:ind w:right="-6"/>
        <w:jc w:val="left"/>
        <w:rPr>
          <w:rFonts w:eastAsia="Arial" w:cs="Arial"/>
          <w:b/>
          <w:lang w:eastAsia="en-US"/>
        </w:rPr>
      </w:pPr>
    </w:p>
    <w:p w14:paraId="56751A23" w14:textId="55DAF2AC" w:rsidR="007B2494" w:rsidRPr="007B2494" w:rsidRDefault="007B2494" w:rsidP="007B2494">
      <w:pPr>
        <w:autoSpaceDE w:val="0"/>
        <w:autoSpaceDN w:val="0"/>
        <w:spacing w:after="120"/>
        <w:ind w:right="-6"/>
        <w:jc w:val="left"/>
        <w:rPr>
          <w:rFonts w:eastAsia="Arial" w:cs="Arial"/>
          <w:b/>
          <w:lang w:eastAsia="en-US"/>
        </w:rPr>
      </w:pPr>
    </w:p>
    <w:p w14:paraId="65788CCD" w14:textId="7B98D645" w:rsidR="007B2494" w:rsidRPr="007B2494" w:rsidRDefault="007B2494" w:rsidP="007B2494">
      <w:pPr>
        <w:autoSpaceDE w:val="0"/>
        <w:autoSpaceDN w:val="0"/>
        <w:spacing w:after="120"/>
        <w:ind w:right="-6"/>
        <w:jc w:val="left"/>
        <w:rPr>
          <w:rFonts w:eastAsia="Arial" w:cs="Arial"/>
          <w:b/>
          <w:lang w:eastAsia="en-US"/>
        </w:rPr>
      </w:pPr>
    </w:p>
    <w:p w14:paraId="5CBE7760" w14:textId="7B1A838D" w:rsidR="007B2494" w:rsidRPr="007B2494" w:rsidRDefault="007B2494" w:rsidP="007B2494">
      <w:pPr>
        <w:autoSpaceDE w:val="0"/>
        <w:autoSpaceDN w:val="0"/>
        <w:spacing w:after="120"/>
        <w:ind w:right="-6"/>
        <w:jc w:val="left"/>
        <w:rPr>
          <w:rFonts w:eastAsia="Arial" w:cs="Arial"/>
          <w:b/>
          <w:lang w:eastAsia="en-US"/>
        </w:rPr>
      </w:pPr>
    </w:p>
    <w:p w14:paraId="11F69517" w14:textId="5963315F" w:rsidR="007B2494" w:rsidRPr="007B2494" w:rsidRDefault="007B2494" w:rsidP="007B2494">
      <w:pPr>
        <w:autoSpaceDE w:val="0"/>
        <w:autoSpaceDN w:val="0"/>
        <w:spacing w:after="120"/>
        <w:ind w:right="-6"/>
        <w:jc w:val="left"/>
        <w:rPr>
          <w:rFonts w:eastAsia="Arial" w:cs="Arial"/>
          <w:b/>
          <w:lang w:eastAsia="en-US"/>
        </w:rPr>
      </w:pPr>
    </w:p>
    <w:p w14:paraId="3BC24675" w14:textId="63CD942D" w:rsidR="007B2494" w:rsidRPr="007B2494" w:rsidRDefault="007B2494" w:rsidP="007B2494">
      <w:pPr>
        <w:autoSpaceDE w:val="0"/>
        <w:autoSpaceDN w:val="0"/>
        <w:spacing w:after="120"/>
        <w:ind w:right="-6"/>
        <w:jc w:val="left"/>
        <w:rPr>
          <w:rFonts w:eastAsia="Arial" w:cs="Arial"/>
          <w:b/>
          <w:lang w:eastAsia="en-US"/>
        </w:rPr>
      </w:pPr>
    </w:p>
    <w:p w14:paraId="2715CBB3" w14:textId="179C93B4" w:rsidR="007B2494" w:rsidRPr="007B2494" w:rsidRDefault="007B2494" w:rsidP="007B2494">
      <w:pPr>
        <w:autoSpaceDE w:val="0"/>
        <w:autoSpaceDN w:val="0"/>
        <w:spacing w:after="120"/>
        <w:ind w:right="-6"/>
        <w:jc w:val="left"/>
        <w:rPr>
          <w:rFonts w:eastAsia="Arial" w:cs="Arial"/>
          <w:b/>
          <w:lang w:eastAsia="en-US"/>
        </w:rPr>
      </w:pPr>
    </w:p>
    <w:p w14:paraId="0A3459AA" w14:textId="77777777" w:rsidR="007B2494" w:rsidRPr="007B2494" w:rsidRDefault="007B2494" w:rsidP="007B2494">
      <w:pPr>
        <w:autoSpaceDE w:val="0"/>
        <w:autoSpaceDN w:val="0"/>
        <w:spacing w:after="120"/>
        <w:ind w:right="-6"/>
        <w:jc w:val="left"/>
        <w:rPr>
          <w:rFonts w:eastAsia="Arial" w:cs="Arial"/>
          <w:b/>
          <w:lang w:eastAsia="en-US"/>
        </w:rPr>
      </w:pPr>
    </w:p>
    <w:p w14:paraId="156074C0" w14:textId="77777777" w:rsidR="007B2494" w:rsidRPr="007B2494" w:rsidRDefault="007B2494" w:rsidP="007B2494">
      <w:pPr>
        <w:autoSpaceDE w:val="0"/>
        <w:autoSpaceDN w:val="0"/>
        <w:spacing w:after="120"/>
        <w:ind w:right="-6"/>
        <w:jc w:val="left"/>
        <w:rPr>
          <w:rFonts w:eastAsia="Arial" w:cs="Arial"/>
          <w:b/>
          <w:lang w:eastAsia="en-US"/>
        </w:rPr>
      </w:pPr>
    </w:p>
    <w:p w14:paraId="306BA0C0" w14:textId="37F6E216" w:rsidR="007B2494" w:rsidRPr="007B2494" w:rsidRDefault="007B2494" w:rsidP="007B2494">
      <w:pPr>
        <w:autoSpaceDE w:val="0"/>
        <w:autoSpaceDN w:val="0"/>
        <w:ind w:right="-8"/>
        <w:rPr>
          <w:rFonts w:eastAsia="Arial" w:cs="Arial"/>
          <w:lang w:eastAsia="en-US"/>
        </w:rPr>
      </w:pPr>
      <w:r w:rsidRPr="007B2494">
        <w:rPr>
          <w:rFonts w:eastAsia="Arial" w:cs="Arial"/>
          <w:lang w:eastAsia="en-US"/>
        </w:rPr>
        <w:t xml:space="preserve">Construite par les </w:t>
      </w:r>
      <w:r w:rsidR="006439E6" w:rsidRPr="007B2494">
        <w:rPr>
          <w:rFonts w:eastAsia="Arial" w:cs="Arial"/>
          <w:lang w:eastAsia="en-US"/>
        </w:rPr>
        <w:t>Allemands</w:t>
      </w:r>
      <w:r w:rsidRPr="007B2494">
        <w:rPr>
          <w:rFonts w:eastAsia="Arial" w:cs="Arial"/>
          <w:lang w:eastAsia="en-US"/>
        </w:rPr>
        <w:t xml:space="preserve"> entre février 1941 et janvier 1943, la base de Keroman, est un édifice qui a été conçu pour abriter une trentaine de sous-marins et leurs équipages. </w:t>
      </w:r>
    </w:p>
    <w:p w14:paraId="2C02A5AA" w14:textId="77777777" w:rsidR="007B2494" w:rsidRPr="007B2494" w:rsidRDefault="007B2494" w:rsidP="007B2494">
      <w:pPr>
        <w:autoSpaceDE w:val="0"/>
        <w:autoSpaceDN w:val="0"/>
        <w:ind w:right="-8"/>
        <w:rPr>
          <w:rFonts w:eastAsia="Arial" w:cs="Arial"/>
          <w:lang w:eastAsia="en-US"/>
        </w:rPr>
      </w:pPr>
      <w:r w:rsidRPr="007B2494">
        <w:rPr>
          <w:rFonts w:eastAsia="Arial" w:cs="Arial"/>
          <w:lang w:eastAsia="en-US"/>
        </w:rPr>
        <w:t>Une fois la guerre terminée, ce site unique au monde deviendra la base de soutien des sous-marins à propulsion classique de la Marine Nationale avant d'être rétrocédé à la ville en 1997.</w:t>
      </w:r>
    </w:p>
    <w:p w14:paraId="7C9A4245" w14:textId="0EE21069" w:rsidR="007B2494" w:rsidRPr="007B2494" w:rsidRDefault="00C208EE" w:rsidP="007B2494">
      <w:pPr>
        <w:widowControl/>
        <w:ind w:right="-8"/>
        <w:rPr>
          <w:rFonts w:eastAsia="Times New Roman" w:cs="Arial"/>
        </w:rPr>
      </w:pPr>
      <w:r>
        <w:rPr>
          <w:rFonts w:eastAsia="Times New Roman" w:cs="Arial"/>
        </w:rPr>
        <w:t xml:space="preserve">Lorient Agglomération récupère </w:t>
      </w:r>
      <w:r w:rsidR="007B2494" w:rsidRPr="007B2494">
        <w:rPr>
          <w:rFonts w:eastAsia="Times New Roman" w:cs="Arial"/>
        </w:rPr>
        <w:t>un site</w:t>
      </w:r>
      <w:r>
        <w:rPr>
          <w:rFonts w:eastAsia="Times New Roman" w:cs="Arial"/>
        </w:rPr>
        <w:t xml:space="preserve"> </w:t>
      </w:r>
      <w:r w:rsidR="007B2494" w:rsidRPr="007B2494">
        <w:rPr>
          <w:rFonts w:eastAsia="Times New Roman" w:cs="Arial"/>
        </w:rPr>
        <w:t>de 26 hectares avec 1</w:t>
      </w:r>
      <w:r>
        <w:rPr>
          <w:rFonts w:eastAsia="Times New Roman" w:cs="Arial"/>
        </w:rPr>
        <w:t xml:space="preserve"> </w:t>
      </w:r>
      <w:r w:rsidR="007B2494" w:rsidRPr="007B2494">
        <w:rPr>
          <w:rFonts w:eastAsia="Times New Roman" w:cs="Arial"/>
        </w:rPr>
        <w:t>200 mètres de façade maritime.</w:t>
      </w:r>
    </w:p>
    <w:p w14:paraId="44ED5743" w14:textId="0B14C538" w:rsidR="007B2494" w:rsidRPr="007B2494" w:rsidRDefault="00A3414F" w:rsidP="007B2494">
      <w:pPr>
        <w:widowControl/>
        <w:ind w:right="-8"/>
        <w:rPr>
          <w:rFonts w:eastAsia="Times New Roman" w:cs="Arial"/>
        </w:rPr>
      </w:pPr>
      <w:r>
        <w:rPr>
          <w:rFonts w:eastAsia="Times New Roman" w:cs="Arial"/>
        </w:rPr>
        <w:t>Commenc</w:t>
      </w:r>
      <w:r w:rsidR="007B2494" w:rsidRPr="007B2494">
        <w:rPr>
          <w:rFonts w:eastAsia="Times New Roman" w:cs="Arial"/>
        </w:rPr>
        <w:t>ée en 2001 par un appel à projet, la reconversion de la base sous-marine a débuté avec la</w:t>
      </w:r>
      <w:r w:rsidR="00C208EE">
        <w:rPr>
          <w:rFonts w:eastAsia="Times New Roman" w:cs="Arial"/>
        </w:rPr>
        <w:t xml:space="preserve"> construction de la Cité de la v</w:t>
      </w:r>
      <w:r w:rsidR="007B2494" w:rsidRPr="007B2494">
        <w:rPr>
          <w:rFonts w:eastAsia="Times New Roman" w:cs="Arial"/>
        </w:rPr>
        <w:t xml:space="preserve">oile </w:t>
      </w:r>
      <w:r w:rsidR="00C208EE">
        <w:rPr>
          <w:rFonts w:eastAsia="Times New Roman" w:cs="Arial"/>
        </w:rPr>
        <w:t>É</w:t>
      </w:r>
      <w:r w:rsidR="007B2494" w:rsidRPr="007B2494">
        <w:rPr>
          <w:rFonts w:eastAsia="Times New Roman" w:cs="Arial"/>
        </w:rPr>
        <w:t>ric Tabarly (ouverte en 2008) et l’accueil des premiers bateaux de course au large.</w:t>
      </w:r>
    </w:p>
    <w:p w14:paraId="60398B77" w14:textId="77777777" w:rsidR="007B2494" w:rsidRPr="007B2494" w:rsidRDefault="007B2494" w:rsidP="007B2494">
      <w:pPr>
        <w:widowControl/>
        <w:ind w:right="-8"/>
        <w:rPr>
          <w:rFonts w:eastAsia="Times New Roman" w:cs="Arial"/>
        </w:rPr>
      </w:pPr>
      <w:r w:rsidRPr="007B2494">
        <w:rPr>
          <w:rFonts w:eastAsia="Times New Roman" w:cs="Arial"/>
        </w:rPr>
        <w:t>Aujourd’hui, l’ancien site militaire est synonyme de course à la voile avec le pôle course au large et la base d’entraînement. Cette mutation autour de la plaisance se poursuit avec le projet d’un port à sec couvert.</w:t>
      </w:r>
    </w:p>
    <w:p w14:paraId="1AA8442D" w14:textId="77777777" w:rsidR="007B2494" w:rsidRPr="007B2494" w:rsidRDefault="007B2494" w:rsidP="007B2494">
      <w:pPr>
        <w:widowControl/>
        <w:ind w:right="-8"/>
        <w:rPr>
          <w:rFonts w:eastAsia="Times New Roman" w:cs="Arial"/>
        </w:rPr>
      </w:pPr>
      <w:r w:rsidRPr="007B2494">
        <w:rPr>
          <w:rFonts w:eastAsia="Times New Roman" w:cs="Arial"/>
        </w:rPr>
        <w:t xml:space="preserve">Pour ce projet, une alvéole du bâtiment </w:t>
      </w:r>
      <w:r w:rsidRPr="007B2494">
        <w:rPr>
          <w:rFonts w:eastAsia="Times New Roman" w:cs="Arial"/>
          <w:bCs/>
        </w:rPr>
        <w:t>K2 e</w:t>
      </w:r>
      <w:r w:rsidRPr="007B2494">
        <w:rPr>
          <w:rFonts w:eastAsia="Times New Roman" w:cs="Arial"/>
        </w:rPr>
        <w:t xml:space="preserve">st utilisée pour stocker 140 bateaux à moteur. </w:t>
      </w:r>
    </w:p>
    <w:p w14:paraId="444C340F" w14:textId="77777777" w:rsidR="007B2494" w:rsidRPr="007B2494" w:rsidRDefault="007B2494" w:rsidP="007B2494">
      <w:pPr>
        <w:widowControl/>
        <w:spacing w:after="120"/>
        <w:ind w:right="-8"/>
        <w:rPr>
          <w:rFonts w:eastAsia="Times New Roman" w:cs="Arial"/>
        </w:rPr>
      </w:pPr>
      <w:r w:rsidRPr="007B2494">
        <w:rPr>
          <w:rFonts w:eastAsia="Times New Roman" w:cs="Arial"/>
        </w:rPr>
        <w:t>Ces bateaux sont transférés depuis le bâtiment K2 vers le bâtiment K1 pour la mise à l’eau.</w:t>
      </w:r>
    </w:p>
    <w:p w14:paraId="3A7608C1" w14:textId="77777777" w:rsidR="007B2494" w:rsidRPr="00E2457B" w:rsidRDefault="007B2494" w:rsidP="00E2457B">
      <w:pPr>
        <w:rPr>
          <w:sz w:val="20"/>
          <w:szCs w:val="20"/>
          <w:lang w:eastAsia="en-US"/>
        </w:rPr>
      </w:pPr>
    </w:p>
    <w:p w14:paraId="5D3A9DC4" w14:textId="0F688E3F" w:rsidR="007B2494" w:rsidRPr="007B2494" w:rsidRDefault="00C208EE" w:rsidP="007B2494">
      <w:pPr>
        <w:autoSpaceDE w:val="0"/>
        <w:autoSpaceDN w:val="0"/>
        <w:jc w:val="left"/>
        <w:rPr>
          <w:rFonts w:eastAsia="Arial" w:cs="Arial"/>
          <w:b/>
          <w:sz w:val="28"/>
          <w:szCs w:val="22"/>
          <w:lang w:eastAsia="en-US"/>
        </w:rPr>
      </w:pPr>
      <w:r>
        <w:rPr>
          <w:rFonts w:eastAsia="Arial" w:cs="Arial"/>
          <w:b/>
          <w:sz w:val="28"/>
          <w:szCs w:val="22"/>
          <w:lang w:eastAsia="en-US"/>
        </w:rPr>
        <w:t>Mise en situation</w:t>
      </w:r>
    </w:p>
    <w:tbl>
      <w:tblPr>
        <w:tblStyle w:val="Grilledutableau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1"/>
        <w:gridCol w:w="5093"/>
      </w:tblGrid>
      <w:tr w:rsidR="007B2494" w:rsidRPr="007B2494" w14:paraId="6A2623B5" w14:textId="77777777" w:rsidTr="00491A28">
        <w:tc>
          <w:tcPr>
            <w:tcW w:w="5249" w:type="dxa"/>
          </w:tcPr>
          <w:p w14:paraId="2CC35740" w14:textId="77777777" w:rsidR="007B2494" w:rsidRPr="007B2494" w:rsidRDefault="007B2494" w:rsidP="007B2494">
            <w:pPr>
              <w:ind w:left="-105"/>
              <w:jc w:val="left"/>
              <w:rPr>
                <w:rFonts w:eastAsia="Arial" w:cs="Arial"/>
                <w:sz w:val="12"/>
                <w:szCs w:val="12"/>
              </w:rPr>
            </w:pPr>
          </w:p>
          <w:p w14:paraId="5CF6ED11" w14:textId="77777777" w:rsidR="007B2494" w:rsidRPr="007B2494" w:rsidRDefault="007B2494" w:rsidP="007B2494">
            <w:pPr>
              <w:spacing w:after="120"/>
              <w:rPr>
                <w:rFonts w:eastAsia="Arial" w:cs="Arial"/>
              </w:rPr>
            </w:pPr>
            <w:r w:rsidRPr="007B2494">
              <w:rPr>
                <w:rFonts w:eastAsia="Arial" w:cs="Arial"/>
              </w:rPr>
              <w:t xml:space="preserve">Un port à sec </w:t>
            </w:r>
            <w:proofErr w:type="spellStart"/>
            <w:r w:rsidRPr="007B2494">
              <w:rPr>
                <w:rFonts w:eastAsia="Arial" w:cs="Arial"/>
              </w:rPr>
              <w:t>consiste</w:t>
            </w:r>
            <w:proofErr w:type="spellEnd"/>
            <w:r w:rsidRPr="007B2494">
              <w:rPr>
                <w:rFonts w:eastAsia="Arial" w:cs="Arial"/>
              </w:rPr>
              <w:t xml:space="preserve"> à stocker des bateaux à </w:t>
            </w:r>
            <w:proofErr w:type="spellStart"/>
            <w:r w:rsidRPr="007B2494">
              <w:rPr>
                <w:rFonts w:eastAsia="Arial" w:cs="Arial"/>
              </w:rPr>
              <w:t>moteur</w:t>
            </w:r>
            <w:proofErr w:type="spellEnd"/>
            <w:r w:rsidRPr="007B2494">
              <w:rPr>
                <w:rFonts w:eastAsia="Arial" w:cs="Arial"/>
              </w:rPr>
              <w:t xml:space="preserve"> dans des racks de </w:t>
            </w:r>
            <w:proofErr w:type="spellStart"/>
            <w:r w:rsidRPr="007B2494">
              <w:rPr>
                <w:rFonts w:eastAsia="Arial" w:cs="Arial"/>
              </w:rPr>
              <w:t>rangement</w:t>
            </w:r>
            <w:proofErr w:type="spellEnd"/>
            <w:r w:rsidRPr="007B2494">
              <w:rPr>
                <w:rFonts w:eastAsia="Arial" w:cs="Arial"/>
              </w:rPr>
              <w:t xml:space="preserve"> </w:t>
            </w:r>
            <w:proofErr w:type="spellStart"/>
            <w:r w:rsidRPr="007B2494">
              <w:rPr>
                <w:rFonts w:eastAsia="Arial" w:cs="Arial"/>
              </w:rPr>
              <w:t>juxtaposés</w:t>
            </w:r>
            <w:proofErr w:type="spellEnd"/>
            <w:r w:rsidRPr="007B2494">
              <w:rPr>
                <w:rFonts w:eastAsia="Arial" w:cs="Arial"/>
              </w:rPr>
              <w:t xml:space="preserve">, à </w:t>
            </w:r>
            <w:proofErr w:type="spellStart"/>
            <w:r w:rsidRPr="007B2494">
              <w:rPr>
                <w:rFonts w:eastAsia="Arial" w:cs="Arial"/>
              </w:rPr>
              <w:t>l’extérieur</w:t>
            </w:r>
            <w:proofErr w:type="spellEnd"/>
            <w:r w:rsidRPr="007B2494">
              <w:rPr>
                <w:rFonts w:eastAsia="Arial" w:cs="Arial"/>
              </w:rPr>
              <w:t xml:space="preserve"> sur un </w:t>
            </w:r>
            <w:proofErr w:type="spellStart"/>
            <w:r w:rsidRPr="007B2494">
              <w:rPr>
                <w:rFonts w:eastAsia="Arial" w:cs="Arial"/>
              </w:rPr>
              <w:t>terre</w:t>
            </w:r>
            <w:proofErr w:type="spellEnd"/>
            <w:r w:rsidRPr="007B2494">
              <w:rPr>
                <w:rFonts w:eastAsia="Arial" w:cs="Arial"/>
              </w:rPr>
              <w:t xml:space="preserve">-plein </w:t>
            </w:r>
            <w:proofErr w:type="spellStart"/>
            <w:r w:rsidRPr="007B2494">
              <w:rPr>
                <w:rFonts w:eastAsia="Arial" w:cs="Arial"/>
              </w:rPr>
              <w:t>ou</w:t>
            </w:r>
            <w:proofErr w:type="spellEnd"/>
            <w:r w:rsidRPr="007B2494">
              <w:rPr>
                <w:rFonts w:eastAsia="Arial" w:cs="Arial"/>
              </w:rPr>
              <w:t xml:space="preserve"> encore sous abri. La manutention </w:t>
            </w:r>
            <w:proofErr w:type="spellStart"/>
            <w:r w:rsidRPr="007B2494">
              <w:rPr>
                <w:rFonts w:eastAsia="Arial" w:cs="Arial"/>
              </w:rPr>
              <w:t>est</w:t>
            </w:r>
            <w:proofErr w:type="spellEnd"/>
            <w:r w:rsidRPr="007B2494">
              <w:rPr>
                <w:rFonts w:eastAsia="Arial" w:cs="Arial"/>
              </w:rPr>
              <w:t xml:space="preserve"> </w:t>
            </w:r>
            <w:proofErr w:type="spellStart"/>
            <w:r w:rsidRPr="007B2494">
              <w:rPr>
                <w:rFonts w:eastAsia="Arial" w:cs="Arial"/>
              </w:rPr>
              <w:t>généralement</w:t>
            </w:r>
            <w:proofErr w:type="spellEnd"/>
            <w:r w:rsidRPr="007B2494">
              <w:rPr>
                <w:rFonts w:eastAsia="Arial" w:cs="Arial"/>
              </w:rPr>
              <w:t xml:space="preserve"> </w:t>
            </w:r>
            <w:proofErr w:type="spellStart"/>
            <w:r w:rsidRPr="007B2494">
              <w:rPr>
                <w:rFonts w:eastAsia="Arial" w:cs="Arial"/>
              </w:rPr>
              <w:t>effectuée</w:t>
            </w:r>
            <w:proofErr w:type="spellEnd"/>
            <w:r w:rsidRPr="007B2494">
              <w:rPr>
                <w:rFonts w:eastAsia="Arial" w:cs="Arial"/>
              </w:rPr>
              <w:t xml:space="preserve"> avec un chariot </w:t>
            </w:r>
            <w:proofErr w:type="spellStart"/>
            <w:r w:rsidRPr="007B2494">
              <w:rPr>
                <w:rFonts w:eastAsia="Arial" w:cs="Arial"/>
              </w:rPr>
              <w:t>élévateur</w:t>
            </w:r>
            <w:proofErr w:type="spellEnd"/>
            <w:r w:rsidRPr="007B2494">
              <w:rPr>
                <w:rFonts w:eastAsia="Arial" w:cs="Arial"/>
              </w:rPr>
              <w:t>.</w:t>
            </w:r>
          </w:p>
          <w:p w14:paraId="07F19592" w14:textId="77777777" w:rsidR="007B2494" w:rsidRPr="007B2494" w:rsidRDefault="007B2494" w:rsidP="007B2494">
            <w:pPr>
              <w:spacing w:after="120"/>
              <w:rPr>
                <w:rFonts w:eastAsia="Arial" w:cs="Arial"/>
                <w:b/>
                <w:sz w:val="12"/>
                <w:szCs w:val="12"/>
              </w:rPr>
            </w:pPr>
            <w:proofErr w:type="spellStart"/>
            <w:r w:rsidRPr="007B2494">
              <w:rPr>
                <w:rFonts w:eastAsia="Arial" w:cs="Arial"/>
              </w:rPr>
              <w:t>L’entreprise</w:t>
            </w:r>
            <w:proofErr w:type="spellEnd"/>
            <w:r w:rsidRPr="007B2494">
              <w:rPr>
                <w:rFonts w:eastAsia="Arial" w:cs="Arial"/>
              </w:rPr>
              <w:t xml:space="preserve"> SDB </w:t>
            </w:r>
            <w:proofErr w:type="spellStart"/>
            <w:r w:rsidRPr="007B2494">
              <w:rPr>
                <w:rFonts w:eastAsia="Arial" w:cs="Arial"/>
              </w:rPr>
              <w:t>spécialisée</w:t>
            </w:r>
            <w:proofErr w:type="spellEnd"/>
            <w:r w:rsidRPr="007B2494">
              <w:rPr>
                <w:rFonts w:eastAsia="Arial" w:cs="Arial"/>
              </w:rPr>
              <w:t xml:space="preserve"> dans la </w:t>
            </w:r>
            <w:proofErr w:type="spellStart"/>
            <w:r w:rsidRPr="007B2494">
              <w:rPr>
                <w:rFonts w:eastAsia="Arial" w:cs="Arial"/>
              </w:rPr>
              <w:t>fourniture</w:t>
            </w:r>
            <w:proofErr w:type="spellEnd"/>
            <w:r w:rsidRPr="007B2494">
              <w:rPr>
                <w:rFonts w:eastAsia="Arial" w:cs="Arial"/>
              </w:rPr>
              <w:t xml:space="preserve"> de </w:t>
            </w:r>
            <w:proofErr w:type="spellStart"/>
            <w:r w:rsidRPr="007B2494">
              <w:rPr>
                <w:rFonts w:eastAsia="Arial" w:cs="Arial"/>
              </w:rPr>
              <w:t>systèmes</w:t>
            </w:r>
            <w:proofErr w:type="spellEnd"/>
            <w:r w:rsidRPr="007B2494">
              <w:rPr>
                <w:rFonts w:eastAsia="Arial" w:cs="Arial"/>
              </w:rPr>
              <w:t xml:space="preserve"> de manutention pour le stockage (</w:t>
            </w:r>
            <w:proofErr w:type="spellStart"/>
            <w:r w:rsidRPr="007B2494">
              <w:rPr>
                <w:rFonts w:eastAsia="Arial" w:cs="Arial"/>
              </w:rPr>
              <w:t>transstockeurs</w:t>
            </w:r>
            <w:proofErr w:type="spellEnd"/>
            <w:r w:rsidRPr="007B2494">
              <w:rPr>
                <w:rFonts w:eastAsia="Arial" w:cs="Arial"/>
              </w:rPr>
              <w:t xml:space="preserve">), pour les </w:t>
            </w:r>
            <w:proofErr w:type="spellStart"/>
            <w:r w:rsidRPr="007B2494">
              <w:rPr>
                <w:rFonts w:eastAsia="Arial" w:cs="Arial"/>
              </w:rPr>
              <w:t>opérations</w:t>
            </w:r>
            <w:proofErr w:type="spellEnd"/>
            <w:r w:rsidRPr="007B2494">
              <w:rPr>
                <w:rFonts w:eastAsia="Arial" w:cs="Arial"/>
              </w:rPr>
              <w:t xml:space="preserve"> </w:t>
            </w:r>
            <w:proofErr w:type="spellStart"/>
            <w:r w:rsidRPr="007B2494">
              <w:rPr>
                <w:rFonts w:eastAsia="Arial" w:cs="Arial"/>
              </w:rPr>
              <w:t>d'entrée</w:t>
            </w:r>
            <w:proofErr w:type="spellEnd"/>
            <w:r w:rsidRPr="007B2494">
              <w:rPr>
                <w:rFonts w:eastAsia="Arial" w:cs="Arial"/>
              </w:rPr>
              <w:t xml:space="preserve"> et de sortie des </w:t>
            </w:r>
            <w:proofErr w:type="spellStart"/>
            <w:r w:rsidRPr="007B2494">
              <w:rPr>
                <w:rFonts w:eastAsia="Arial" w:cs="Arial"/>
              </w:rPr>
              <w:t>produits</w:t>
            </w:r>
            <w:proofErr w:type="spellEnd"/>
            <w:r w:rsidRPr="007B2494">
              <w:rPr>
                <w:rFonts w:eastAsia="Arial" w:cs="Arial"/>
              </w:rPr>
              <w:t xml:space="preserve"> </w:t>
            </w:r>
            <w:proofErr w:type="spellStart"/>
            <w:r w:rsidRPr="007B2494">
              <w:rPr>
                <w:rFonts w:eastAsia="Arial" w:cs="Arial"/>
              </w:rPr>
              <w:t>lourds</w:t>
            </w:r>
            <w:proofErr w:type="spellEnd"/>
            <w:r w:rsidRPr="007B2494">
              <w:rPr>
                <w:rFonts w:eastAsia="Arial" w:cs="Arial"/>
              </w:rPr>
              <w:t xml:space="preserve"> dans </w:t>
            </w:r>
            <w:proofErr w:type="spellStart"/>
            <w:r w:rsidRPr="007B2494">
              <w:rPr>
                <w:rFonts w:eastAsia="Arial" w:cs="Arial"/>
              </w:rPr>
              <w:t>l’industrie</w:t>
            </w:r>
            <w:proofErr w:type="spellEnd"/>
            <w:r w:rsidRPr="007B2494">
              <w:rPr>
                <w:rFonts w:eastAsia="Arial" w:cs="Arial"/>
              </w:rPr>
              <w:t xml:space="preserve"> </w:t>
            </w:r>
            <w:proofErr w:type="spellStart"/>
            <w:r w:rsidRPr="007B2494">
              <w:rPr>
                <w:rFonts w:eastAsia="Arial" w:cs="Arial"/>
              </w:rPr>
              <w:t>d’assemblage</w:t>
            </w:r>
            <w:proofErr w:type="spellEnd"/>
            <w:r w:rsidRPr="007B2494">
              <w:rPr>
                <w:rFonts w:eastAsia="Arial" w:cs="Arial"/>
              </w:rPr>
              <w:t xml:space="preserve"> automobile (</w:t>
            </w:r>
            <w:proofErr w:type="spellStart"/>
            <w:r w:rsidRPr="007B2494">
              <w:rPr>
                <w:rFonts w:eastAsia="Arial" w:cs="Arial"/>
              </w:rPr>
              <w:t>châssis</w:t>
            </w:r>
            <w:proofErr w:type="spellEnd"/>
            <w:r w:rsidRPr="007B2494">
              <w:rPr>
                <w:rFonts w:eastAsia="Arial" w:cs="Arial"/>
              </w:rPr>
              <w:t xml:space="preserve">, </w:t>
            </w:r>
            <w:proofErr w:type="spellStart"/>
            <w:r w:rsidRPr="007B2494">
              <w:rPr>
                <w:rFonts w:eastAsia="Arial" w:cs="Arial"/>
              </w:rPr>
              <w:t>motorisation</w:t>
            </w:r>
            <w:proofErr w:type="spellEnd"/>
            <w:r w:rsidRPr="007B2494">
              <w:rPr>
                <w:rFonts w:eastAsia="Arial" w:cs="Arial"/>
              </w:rPr>
              <w:t xml:space="preserve">…) équipe des ports à sec </w:t>
            </w:r>
            <w:proofErr w:type="spellStart"/>
            <w:r w:rsidRPr="007B2494">
              <w:rPr>
                <w:rFonts w:eastAsia="Arial" w:cs="Arial"/>
              </w:rPr>
              <w:t>identiques</w:t>
            </w:r>
            <w:proofErr w:type="spellEnd"/>
            <w:r w:rsidRPr="007B2494">
              <w:rPr>
                <w:rFonts w:eastAsia="Arial" w:cs="Arial"/>
              </w:rPr>
              <w:t xml:space="preserve"> avec un </w:t>
            </w:r>
            <w:proofErr w:type="spellStart"/>
            <w:r w:rsidRPr="007B2494">
              <w:rPr>
                <w:rFonts w:eastAsia="Arial" w:cs="Arial"/>
              </w:rPr>
              <w:t>système</w:t>
            </w:r>
            <w:proofErr w:type="spellEnd"/>
            <w:r w:rsidRPr="007B2494">
              <w:rPr>
                <w:rFonts w:eastAsia="Arial" w:cs="Arial"/>
              </w:rPr>
              <w:t xml:space="preserve"> </w:t>
            </w:r>
            <w:proofErr w:type="spellStart"/>
            <w:r w:rsidRPr="007B2494">
              <w:rPr>
                <w:rFonts w:eastAsia="Arial" w:cs="Arial"/>
              </w:rPr>
              <w:t>automatisé</w:t>
            </w:r>
            <w:proofErr w:type="spellEnd"/>
            <w:r w:rsidRPr="007B2494">
              <w:rPr>
                <w:rFonts w:eastAsia="Arial" w:cs="Arial"/>
              </w:rPr>
              <w:t>.</w:t>
            </w:r>
          </w:p>
        </w:tc>
        <w:tc>
          <w:tcPr>
            <w:tcW w:w="5307" w:type="dxa"/>
          </w:tcPr>
          <w:p w14:paraId="5A03C732" w14:textId="77777777" w:rsidR="007B2494" w:rsidRPr="007B2494" w:rsidRDefault="007B2494" w:rsidP="007B2494">
            <w:pPr>
              <w:jc w:val="center"/>
              <w:rPr>
                <w:rFonts w:eastAsia="Arial" w:cs="Arial"/>
                <w:noProof/>
                <w:sz w:val="22"/>
                <w:szCs w:val="22"/>
              </w:rPr>
            </w:pPr>
            <w:r w:rsidRPr="007B2494">
              <w:rPr>
                <w:rFonts w:eastAsia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115B85A6" wp14:editId="014A3619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115875</wp:posOffset>
                  </wp:positionV>
                  <wp:extent cx="2715260" cy="2308860"/>
                  <wp:effectExtent l="19050" t="0" r="8890" b="0"/>
                  <wp:wrapNone/>
                  <wp:docPr id="48" name="Image 1" descr="Rayonnage pour bateaux type port à sec Nautir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yonnage pour bateaux type port à sec Nautir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  <a:lum brigh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DFDBC1A" w14:textId="77777777" w:rsidR="007B2494" w:rsidRPr="007B2494" w:rsidRDefault="007B2494" w:rsidP="007B2494">
            <w:pPr>
              <w:jc w:val="center"/>
              <w:rPr>
                <w:rFonts w:eastAsia="Arial" w:cs="Arial"/>
                <w:b/>
              </w:rPr>
            </w:pPr>
            <w:r w:rsidRPr="007B2494">
              <w:rPr>
                <w:rFonts w:eastAsia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7F7A69A" wp14:editId="170A01F3">
                      <wp:simplePos x="0" y="0"/>
                      <wp:positionH relativeFrom="column">
                        <wp:posOffset>2383789</wp:posOffset>
                      </wp:positionH>
                      <wp:positionV relativeFrom="paragraph">
                        <wp:posOffset>2027555</wp:posOffset>
                      </wp:positionV>
                      <wp:extent cx="561975" cy="247650"/>
                      <wp:effectExtent l="0" t="0" r="28575" b="19050"/>
                      <wp:wrapNone/>
                      <wp:docPr id="249" name="Text Box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5EE03E" w14:textId="77777777" w:rsidR="0013764E" w:rsidRDefault="0013764E" w:rsidP="007B2494">
                                  <w:r>
                                    <w:t>Rack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F7A69A" id="Text Box 199" o:spid="_x0000_s1037" type="#_x0000_t202" style="position:absolute;left:0;text-align:left;margin-left:187.7pt;margin-top:159.65pt;width:44.25pt;height:1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">
                      <v:textbox>
                        <w:txbxContent>
                          <w:p w14:paraId="615EE03E" w14:textId="77777777" w:rsidR="0013764E" w:rsidRDefault="0013764E" w:rsidP="007B2494">
                            <w:r>
                              <w:t>Rack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B2494">
              <w:rPr>
                <w:rFonts w:eastAsia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261A659" wp14:editId="75F988D6">
                      <wp:simplePos x="0" y="0"/>
                      <wp:positionH relativeFrom="column">
                        <wp:posOffset>2456180</wp:posOffset>
                      </wp:positionH>
                      <wp:positionV relativeFrom="paragraph">
                        <wp:posOffset>213995</wp:posOffset>
                      </wp:positionV>
                      <wp:extent cx="410210" cy="1816735"/>
                      <wp:effectExtent l="20320" t="20955" r="26670" b="19685"/>
                      <wp:wrapNone/>
                      <wp:docPr id="248" name="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210" cy="181673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308CB" id="Rectangle 198" o:spid="_x0000_s1026" style="position:absolute;margin-left:193.4pt;margin-top:16.85pt;width:32.3pt;height:143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" filled="f" strokeweight="3pt"/>
                  </w:pict>
                </mc:Fallback>
              </mc:AlternateContent>
            </w:r>
          </w:p>
        </w:tc>
      </w:tr>
    </w:tbl>
    <w:bookmarkEnd w:id="0"/>
    <w:bookmarkEnd w:id="1"/>
    <w:p w14:paraId="0A2A268D" w14:textId="77777777" w:rsidR="007B2494" w:rsidRPr="007B2494" w:rsidRDefault="007B2494" w:rsidP="007B2494">
      <w:pPr>
        <w:autoSpaceDE w:val="0"/>
        <w:autoSpaceDN w:val="0"/>
        <w:rPr>
          <w:rFonts w:eastAsia="Arial" w:cs="Arial"/>
          <w:lang w:eastAsia="en-US"/>
        </w:rPr>
      </w:pPr>
      <w:r w:rsidRPr="007B2494">
        <w:rPr>
          <w:rFonts w:eastAsia="Arial" w:cs="Arial"/>
          <w:lang w:eastAsia="en-US"/>
        </w:rPr>
        <w:lastRenderedPageBreak/>
        <w:t>L’objectif est de proposer un système adapté à l’alvéole de la base sous-marine. L’étude portera sur la conception préliminaire du futur système de manutention :</w:t>
      </w:r>
    </w:p>
    <w:p w14:paraId="0E159E22" w14:textId="285C4A03" w:rsidR="007B2494" w:rsidRPr="007B2494" w:rsidRDefault="006439E6" w:rsidP="007B2494">
      <w:pPr>
        <w:widowControl/>
        <w:numPr>
          <w:ilvl w:val="0"/>
          <w:numId w:val="26"/>
        </w:numPr>
        <w:tabs>
          <w:tab w:val="left" w:pos="604"/>
        </w:tabs>
        <w:autoSpaceDE w:val="0"/>
        <w:autoSpaceDN w:val="0"/>
        <w:spacing w:after="160" w:line="259" w:lineRule="auto"/>
        <w:ind w:left="330" w:firstLine="0"/>
        <w:contextualSpacing/>
        <w:jc w:val="left"/>
        <w:rPr>
          <w:rFonts w:eastAsia="Arial" w:cs="Arial"/>
          <w:lang w:eastAsia="en-US"/>
        </w:rPr>
      </w:pPr>
      <w:r w:rsidRPr="007B2494">
        <w:rPr>
          <w:rFonts w:eastAsia="Arial" w:cs="Arial"/>
          <w:lang w:eastAsia="en-US"/>
        </w:rPr>
        <w:t>Intégration</w:t>
      </w:r>
      <w:r w:rsidR="007B2494" w:rsidRPr="007B2494">
        <w:rPr>
          <w:rFonts w:eastAsia="Arial" w:cs="Arial"/>
          <w:lang w:eastAsia="en-US"/>
        </w:rPr>
        <w:t xml:space="preserve"> d’un système existant ;</w:t>
      </w:r>
    </w:p>
    <w:p w14:paraId="6E602696" w14:textId="6D23C325" w:rsidR="007B2494" w:rsidRPr="007B2494" w:rsidRDefault="006439E6" w:rsidP="007B2494">
      <w:pPr>
        <w:widowControl/>
        <w:numPr>
          <w:ilvl w:val="0"/>
          <w:numId w:val="26"/>
        </w:numPr>
        <w:tabs>
          <w:tab w:val="left" w:pos="604"/>
        </w:tabs>
        <w:autoSpaceDE w:val="0"/>
        <w:autoSpaceDN w:val="0"/>
        <w:spacing w:after="160" w:line="259" w:lineRule="auto"/>
        <w:ind w:left="330" w:firstLine="0"/>
        <w:contextualSpacing/>
        <w:jc w:val="left"/>
        <w:rPr>
          <w:rFonts w:eastAsia="Arial" w:cs="Arial"/>
          <w:b/>
          <w:lang w:eastAsia="en-US"/>
        </w:rPr>
      </w:pPr>
      <w:r w:rsidRPr="007B2494">
        <w:rPr>
          <w:rFonts w:eastAsia="Arial" w:cs="Arial"/>
          <w:lang w:eastAsia="en-US"/>
        </w:rPr>
        <w:t>Modification</w:t>
      </w:r>
      <w:r w:rsidR="007B2494" w:rsidRPr="007B2494">
        <w:rPr>
          <w:rFonts w:eastAsia="Arial" w:cs="Arial"/>
          <w:lang w:eastAsia="en-US"/>
        </w:rPr>
        <w:t xml:space="preserve"> d’un système existant si nécessaire.</w:t>
      </w:r>
    </w:p>
    <w:p w14:paraId="79B53715" w14:textId="77777777" w:rsidR="007B2494" w:rsidRPr="007B2494" w:rsidRDefault="007B2494" w:rsidP="007B2494">
      <w:pPr>
        <w:autoSpaceDE w:val="0"/>
        <w:autoSpaceDN w:val="0"/>
        <w:ind w:right="-6"/>
        <w:rPr>
          <w:rFonts w:eastAsia="Arial" w:cs="Arial"/>
          <w:lang w:eastAsia="en-US"/>
        </w:rPr>
      </w:pPr>
      <w:r w:rsidRPr="007B2494">
        <w:rPr>
          <w:rFonts w:eastAsia="Arial" w:cs="Arial"/>
          <w:lang w:eastAsia="en-US"/>
        </w:rPr>
        <w:t>L’alvéole dédiée au port à sec est un espace à l’intérieur du bâtiment K2. Cette alvéole est face à une cale de mise à l’eau des bateaux.</w:t>
      </w:r>
    </w:p>
    <w:p w14:paraId="380F24BA" w14:textId="77777777" w:rsidR="007B2494" w:rsidRPr="007B2494" w:rsidRDefault="007B2494" w:rsidP="007B2494">
      <w:pPr>
        <w:autoSpaceDE w:val="0"/>
        <w:autoSpaceDN w:val="0"/>
        <w:ind w:right="-6"/>
        <w:jc w:val="left"/>
        <w:rPr>
          <w:rFonts w:eastAsia="Arial" w:cs="Arial"/>
          <w:b/>
          <w:i/>
          <w:lang w:eastAsia="en-US"/>
        </w:rPr>
      </w:pPr>
    </w:p>
    <w:p w14:paraId="3800D667" w14:textId="15C50115" w:rsidR="007B2494" w:rsidRPr="007B2494" w:rsidRDefault="007B2494" w:rsidP="007B2494">
      <w:pPr>
        <w:autoSpaceDE w:val="0"/>
        <w:autoSpaceDN w:val="0"/>
        <w:spacing w:after="120"/>
        <w:ind w:right="-6"/>
        <w:jc w:val="left"/>
        <w:rPr>
          <w:rFonts w:eastAsia="Arial" w:cs="Arial"/>
          <w:b/>
          <w:sz w:val="28"/>
          <w:szCs w:val="28"/>
          <w:lang w:eastAsia="en-US"/>
        </w:rPr>
      </w:pPr>
      <w:r w:rsidRPr="007B2494">
        <w:rPr>
          <w:rFonts w:eastAsia="Arial" w:cs="Arial"/>
          <w:b/>
          <w:sz w:val="28"/>
          <w:szCs w:val="28"/>
          <w:lang w:eastAsia="en-US"/>
        </w:rPr>
        <w:t>Différentes</w:t>
      </w:r>
      <w:r w:rsidR="00C208EE">
        <w:rPr>
          <w:rFonts w:eastAsia="Arial" w:cs="Arial"/>
          <w:b/>
          <w:sz w:val="28"/>
          <w:szCs w:val="28"/>
          <w:lang w:eastAsia="en-US"/>
        </w:rPr>
        <w:t xml:space="preserve"> étapes pour une sortie en mer</w:t>
      </w:r>
    </w:p>
    <w:p w14:paraId="132DF74D" w14:textId="6A891E4A" w:rsidR="007B2494" w:rsidRPr="007B2494" w:rsidRDefault="007B2494" w:rsidP="007B2494">
      <w:pPr>
        <w:widowControl/>
        <w:spacing w:after="120"/>
        <w:ind w:left="284"/>
        <w:rPr>
          <w:rFonts w:eastAsia="Times New Roman" w:cs="Arial"/>
        </w:rPr>
      </w:pPr>
      <w:r w:rsidRPr="007B2494">
        <w:rPr>
          <w:rFonts w:eastAsia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351C1E" wp14:editId="010382FA">
                <wp:simplePos x="0" y="0"/>
                <wp:positionH relativeFrom="column">
                  <wp:posOffset>3177540</wp:posOffset>
                </wp:positionH>
                <wp:positionV relativeFrom="paragraph">
                  <wp:posOffset>3461385</wp:posOffset>
                </wp:positionV>
                <wp:extent cx="798195" cy="112395"/>
                <wp:effectExtent l="0" t="0" r="78105" b="78105"/>
                <wp:wrapNone/>
                <wp:docPr id="711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8195" cy="1123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BF3E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1" o:spid="_x0000_s1026" type="#_x0000_t32" style="position:absolute;margin-left:250.2pt;margin-top:272.55pt;width:62.85pt;height:8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" strokeweight="1.5pt">
                <v:stroke endarrow="block"/>
              </v:shape>
            </w:pict>
          </mc:Fallback>
        </mc:AlternateContent>
      </w:r>
      <w:r w:rsidRPr="007B2494">
        <w:rPr>
          <w:rFonts w:eastAsia="Times New Roman" w:cs="Arial"/>
        </w:rPr>
        <w:t>Après la réservation de la sortie du bateau par le plaisancier par téléphone, sur place ou par internet :</w:t>
      </w:r>
    </w:p>
    <w:tbl>
      <w:tblPr>
        <w:tblStyle w:val="Grilledutableau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6"/>
        <w:gridCol w:w="5188"/>
      </w:tblGrid>
      <w:tr w:rsidR="007B2494" w:rsidRPr="007B2494" w14:paraId="1171F998" w14:textId="77777777" w:rsidTr="00491A28">
        <w:tc>
          <w:tcPr>
            <w:tcW w:w="5240" w:type="dxa"/>
          </w:tcPr>
          <w:p w14:paraId="6574FC31" w14:textId="39CB377F" w:rsidR="007B2494" w:rsidRPr="007B2494" w:rsidRDefault="00C208EE" w:rsidP="00C208EE">
            <w:pPr>
              <w:widowControl/>
              <w:spacing w:after="120"/>
              <w:ind w:left="539" w:hanging="255"/>
              <w:rPr>
                <w:rFonts w:eastAsia="Times New Roman" w:cs="Arial"/>
              </w:rPr>
            </w:pPr>
            <w:r>
              <w:rPr>
                <w:rFonts w:eastAsia="Times New Roman" w:cs="Arial"/>
                <w:bCs/>
              </w:rPr>
              <w:t>1. </w:t>
            </w:r>
            <w:r w:rsidR="007B2494" w:rsidRPr="007B2494">
              <w:rPr>
                <w:rFonts w:eastAsia="Times New Roman" w:cs="Arial"/>
                <w:bCs/>
              </w:rPr>
              <w:t xml:space="preserve">Le </w:t>
            </w:r>
            <w:proofErr w:type="spellStart"/>
            <w:r w:rsidR="007B2494" w:rsidRPr="007B2494">
              <w:rPr>
                <w:rFonts w:eastAsia="Times New Roman" w:cs="Arial"/>
                <w:bCs/>
              </w:rPr>
              <w:t>système</w:t>
            </w:r>
            <w:proofErr w:type="spellEnd"/>
            <w:r w:rsidR="007B2494" w:rsidRPr="007B2494">
              <w:rPr>
                <w:rFonts w:eastAsia="Times New Roman" w:cs="Arial"/>
                <w:bCs/>
              </w:rPr>
              <w:t xml:space="preserve"> de manutention</w:t>
            </w:r>
            <w:r w:rsidR="007B2494" w:rsidRPr="007B2494">
              <w:rPr>
                <w:rFonts w:eastAsia="Times New Roman" w:cs="Arial"/>
              </w:rPr>
              <w:t xml:space="preserve"> </w:t>
            </w:r>
            <w:proofErr w:type="spellStart"/>
            <w:r w:rsidR="007B2494" w:rsidRPr="007B2494">
              <w:rPr>
                <w:rFonts w:eastAsia="Times New Roman" w:cs="Arial"/>
              </w:rPr>
              <w:t>étudié</w:t>
            </w:r>
            <w:proofErr w:type="spellEnd"/>
            <w:r w:rsidR="007B2494" w:rsidRPr="007B2494">
              <w:rPr>
                <w:rFonts w:eastAsia="Times New Roman" w:cs="Arial"/>
              </w:rPr>
              <w:t xml:space="preserve"> sort le bateau de son emplacement de stockage d’un des racks du </w:t>
            </w:r>
            <w:proofErr w:type="spellStart"/>
            <w:r w:rsidR="007B2494" w:rsidRPr="007B2494">
              <w:rPr>
                <w:rFonts w:eastAsia="Times New Roman" w:cs="Arial"/>
              </w:rPr>
              <w:t>bâtiment</w:t>
            </w:r>
            <w:proofErr w:type="spellEnd"/>
            <w:r w:rsidR="007B2494" w:rsidRPr="007B2494">
              <w:rPr>
                <w:rFonts w:eastAsia="Times New Roman" w:cs="Arial"/>
              </w:rPr>
              <w:t xml:space="preserve"> </w:t>
            </w:r>
            <w:r w:rsidR="007B2494" w:rsidRPr="007B2494">
              <w:rPr>
                <w:rFonts w:eastAsia="Times New Roman" w:cs="Arial"/>
                <w:bCs/>
              </w:rPr>
              <w:t>K2.</w:t>
            </w:r>
            <w:r w:rsidR="007B2494" w:rsidRPr="007B2494">
              <w:rPr>
                <w:rFonts w:eastAsia="Times New Roman" w:cs="Arial"/>
                <w:b/>
              </w:rPr>
              <w:t xml:space="preserve"> </w:t>
            </w:r>
          </w:p>
          <w:p w14:paraId="53FBDEFB" w14:textId="77777777" w:rsidR="007B2494" w:rsidRPr="007B2494" w:rsidRDefault="007B2494" w:rsidP="007B2494">
            <w:pPr>
              <w:widowControl/>
              <w:spacing w:after="120"/>
              <w:rPr>
                <w:rFonts w:eastAsia="Times New Roman" w:cs="Arial"/>
              </w:rPr>
            </w:pPr>
          </w:p>
          <w:p w14:paraId="00A634B4" w14:textId="77777777" w:rsidR="007B2494" w:rsidRPr="007B2494" w:rsidRDefault="007B2494" w:rsidP="007B2494">
            <w:pPr>
              <w:widowControl/>
              <w:spacing w:after="120"/>
              <w:rPr>
                <w:rFonts w:eastAsia="Times New Roman" w:cs="Arial"/>
              </w:rPr>
            </w:pPr>
          </w:p>
          <w:p w14:paraId="034097FD" w14:textId="77777777" w:rsidR="007B2494" w:rsidRPr="007B2494" w:rsidRDefault="007B2494" w:rsidP="007B2494">
            <w:pPr>
              <w:widowControl/>
              <w:spacing w:after="120"/>
              <w:rPr>
                <w:rFonts w:eastAsia="Times New Roman" w:cs="Arial"/>
              </w:rPr>
            </w:pPr>
          </w:p>
          <w:p w14:paraId="60137A09" w14:textId="2AE910B2" w:rsidR="007B2494" w:rsidRPr="007B2494" w:rsidRDefault="00C208EE" w:rsidP="00C208EE">
            <w:pPr>
              <w:widowControl/>
              <w:spacing w:after="120"/>
              <w:ind w:left="539" w:hanging="255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2. </w:t>
            </w:r>
            <w:r w:rsidR="007B2494" w:rsidRPr="007B2494">
              <w:rPr>
                <w:rFonts w:eastAsia="Times New Roman" w:cs="Arial"/>
              </w:rPr>
              <w:t xml:space="preserve">Le </w:t>
            </w:r>
            <w:proofErr w:type="spellStart"/>
            <w:r w:rsidR="007B2494" w:rsidRPr="00C208EE">
              <w:rPr>
                <w:rFonts w:eastAsia="Times New Roman" w:cs="Arial"/>
                <w:bCs/>
              </w:rPr>
              <w:t>système</w:t>
            </w:r>
            <w:proofErr w:type="spellEnd"/>
            <w:r w:rsidR="007B2494" w:rsidRPr="007B2494">
              <w:rPr>
                <w:rFonts w:eastAsia="Times New Roman" w:cs="Arial"/>
              </w:rPr>
              <w:t xml:space="preserve"> de manutention place le bateau sur </w:t>
            </w:r>
            <w:r w:rsidR="007B2494" w:rsidRPr="007B2494">
              <w:rPr>
                <w:rFonts w:eastAsia="Times New Roman" w:cs="Arial"/>
                <w:bCs/>
              </w:rPr>
              <w:t xml:space="preserve">le support </w:t>
            </w:r>
            <w:proofErr w:type="spellStart"/>
            <w:r w:rsidR="007B2494" w:rsidRPr="007B2494">
              <w:rPr>
                <w:rFonts w:eastAsia="Times New Roman" w:cs="Arial"/>
                <w:bCs/>
              </w:rPr>
              <w:t>d’accueil</w:t>
            </w:r>
            <w:proofErr w:type="spellEnd"/>
            <w:r w:rsidR="007B2494" w:rsidRPr="007B2494">
              <w:rPr>
                <w:rFonts w:eastAsia="Times New Roman" w:cs="Arial"/>
              </w:rPr>
              <w:t xml:space="preserve"> </w:t>
            </w:r>
            <w:proofErr w:type="spellStart"/>
            <w:r w:rsidR="007B2494" w:rsidRPr="007B2494">
              <w:rPr>
                <w:rFonts w:eastAsia="Times New Roman" w:cs="Arial"/>
              </w:rPr>
              <w:t>devant</w:t>
            </w:r>
            <w:proofErr w:type="spellEnd"/>
            <w:r w:rsidR="007B2494" w:rsidRPr="007B2494">
              <w:rPr>
                <w:rFonts w:eastAsia="Times New Roman" w:cs="Arial"/>
              </w:rPr>
              <w:t xml:space="preserve"> le </w:t>
            </w:r>
            <w:proofErr w:type="spellStart"/>
            <w:r w:rsidR="007B2494" w:rsidRPr="007B2494">
              <w:rPr>
                <w:rFonts w:eastAsia="Times New Roman" w:cs="Arial"/>
              </w:rPr>
              <w:t>bâtiment</w:t>
            </w:r>
            <w:proofErr w:type="spellEnd"/>
            <w:r w:rsidR="007B2494" w:rsidRPr="007B2494">
              <w:rPr>
                <w:rFonts w:eastAsia="Times New Roman" w:cs="Arial"/>
              </w:rPr>
              <w:t xml:space="preserve"> </w:t>
            </w:r>
            <w:r w:rsidR="007B2494" w:rsidRPr="007B2494">
              <w:rPr>
                <w:rFonts w:eastAsia="Times New Roman" w:cs="Arial"/>
                <w:bCs/>
              </w:rPr>
              <w:t>K2.</w:t>
            </w:r>
            <w:r w:rsidR="007B2494" w:rsidRPr="007B2494">
              <w:rPr>
                <w:rFonts w:eastAsia="Times New Roman" w:cs="Arial"/>
              </w:rPr>
              <w:t xml:space="preserve"> Ce support </w:t>
            </w:r>
            <w:proofErr w:type="spellStart"/>
            <w:r w:rsidR="007B2494" w:rsidRPr="007B2494">
              <w:rPr>
                <w:rFonts w:eastAsia="Times New Roman" w:cs="Arial"/>
              </w:rPr>
              <w:t>est</w:t>
            </w:r>
            <w:proofErr w:type="spellEnd"/>
            <w:r w:rsidR="007B2494" w:rsidRPr="007B2494">
              <w:rPr>
                <w:rFonts w:eastAsia="Times New Roman" w:cs="Arial"/>
              </w:rPr>
              <w:t xml:space="preserve"> </w:t>
            </w:r>
            <w:proofErr w:type="spellStart"/>
            <w:r w:rsidR="007B2494" w:rsidRPr="007B2494">
              <w:rPr>
                <w:rFonts w:eastAsia="Times New Roman" w:cs="Arial"/>
              </w:rPr>
              <w:t>appelé</w:t>
            </w:r>
            <w:proofErr w:type="spellEnd"/>
            <w:r w:rsidR="007B2494" w:rsidRPr="007B2494">
              <w:rPr>
                <w:rFonts w:eastAsia="Times New Roman" w:cs="Arial"/>
              </w:rPr>
              <w:t xml:space="preserve"> un </w:t>
            </w:r>
            <w:r w:rsidR="007B2494" w:rsidRPr="007B2494">
              <w:rPr>
                <w:rFonts w:eastAsia="Times New Roman" w:cs="Arial"/>
                <w:bCs/>
              </w:rPr>
              <w:t>BER (</w:t>
            </w:r>
            <w:proofErr w:type="spellStart"/>
            <w:r w:rsidR="007B2494" w:rsidRPr="007B2494">
              <w:rPr>
                <w:rFonts w:eastAsia="Times New Roman" w:cs="Arial"/>
                <w:bCs/>
              </w:rPr>
              <w:t>berceau</w:t>
            </w:r>
            <w:proofErr w:type="spellEnd"/>
            <w:r w:rsidR="007B2494" w:rsidRPr="007B2494">
              <w:rPr>
                <w:rFonts w:eastAsia="Times New Roman" w:cs="Arial"/>
                <w:bCs/>
              </w:rPr>
              <w:t>).</w:t>
            </w:r>
          </w:p>
          <w:p w14:paraId="663D884A" w14:textId="295BE81B" w:rsidR="007B2494" w:rsidRPr="007B2494" w:rsidRDefault="00E2457B" w:rsidP="007B2494">
            <w:pPr>
              <w:widowControl/>
              <w:spacing w:after="120"/>
              <w:rPr>
                <w:rFonts w:eastAsia="Times New Roman" w:cs="Arial"/>
              </w:rPr>
            </w:pPr>
            <w:r w:rsidRPr="007B2494">
              <w:rPr>
                <w:rFonts w:eastAsia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3EDD251" wp14:editId="7EC46B09">
                      <wp:simplePos x="0" y="0"/>
                      <wp:positionH relativeFrom="column">
                        <wp:posOffset>1896110</wp:posOffset>
                      </wp:positionH>
                      <wp:positionV relativeFrom="paragraph">
                        <wp:posOffset>578485</wp:posOffset>
                      </wp:positionV>
                      <wp:extent cx="1214755" cy="276225"/>
                      <wp:effectExtent l="0" t="0" r="23495" b="28575"/>
                      <wp:wrapNone/>
                      <wp:docPr id="710" name="Text Box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4755" cy="276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CD9F57" w14:textId="77777777" w:rsidR="0013764E" w:rsidRDefault="0013764E" w:rsidP="007B2494">
                                  <w:pPr>
                                    <w:jc w:val="center"/>
                                  </w:pPr>
                                  <w:r>
                                    <w:t>BER d’accueil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DD251" id="Text Box 188" o:spid="_x0000_s1038" type="#_x0000_t202" style="position:absolute;left:0;text-align:left;margin-left:149.3pt;margin-top:45.55pt;width:95.65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" fillcolor="window">
                      <v:textbox>
                        <w:txbxContent>
                          <w:p w14:paraId="0FCD9F57" w14:textId="77777777" w:rsidR="0013764E" w:rsidRDefault="0013764E" w:rsidP="007B2494">
                            <w:pPr>
                              <w:jc w:val="center"/>
                            </w:pPr>
                            <w:r>
                              <w:t>BER d’accueil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240" w:type="dxa"/>
          </w:tcPr>
          <w:p w14:paraId="61A26861" w14:textId="77777777" w:rsidR="007B2494" w:rsidRPr="007B2494" w:rsidRDefault="007B2494" w:rsidP="007B2494">
            <w:pPr>
              <w:widowControl/>
              <w:spacing w:after="120"/>
              <w:rPr>
                <w:rFonts w:eastAsia="Times New Roman" w:cs="Arial"/>
              </w:rPr>
            </w:pPr>
            <w:r w:rsidRPr="007B2494">
              <w:rPr>
                <w:rFonts w:eastAsia="Arial" w:cs="Arial"/>
                <w:noProof/>
                <w:sz w:val="22"/>
                <w:szCs w:val="22"/>
              </w:rPr>
              <w:drawing>
                <wp:inline distT="0" distB="0" distL="0" distR="0" wp14:anchorId="4F3E08D0" wp14:editId="504B3DA4">
                  <wp:extent cx="2718698" cy="1469571"/>
                  <wp:effectExtent l="19050" t="0" r="5452" b="0"/>
                  <wp:docPr id="49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308" cy="149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8B47DA" w14:textId="77777777" w:rsidR="007B2494" w:rsidRPr="007B2494" w:rsidRDefault="007B2494" w:rsidP="007B2494">
            <w:pPr>
              <w:widowControl/>
              <w:spacing w:after="120"/>
              <w:rPr>
                <w:rFonts w:eastAsia="Times New Roman" w:cs="Arial"/>
                <w:sz w:val="12"/>
                <w:szCs w:val="12"/>
              </w:rPr>
            </w:pPr>
          </w:p>
          <w:p w14:paraId="30503E47" w14:textId="77777777" w:rsidR="007B2494" w:rsidRPr="007B2494" w:rsidRDefault="007B2494" w:rsidP="007B2494">
            <w:pPr>
              <w:widowControl/>
              <w:spacing w:after="120"/>
              <w:rPr>
                <w:rFonts w:eastAsia="Times New Roman" w:cs="Arial"/>
              </w:rPr>
            </w:pPr>
            <w:r w:rsidRPr="007B2494">
              <w:rPr>
                <w:rFonts w:eastAsia="Times New Roman" w:cs="Arial"/>
                <w:noProof/>
              </w:rPr>
              <w:drawing>
                <wp:inline distT="0" distB="0" distL="0" distR="0" wp14:anchorId="7F04139F" wp14:editId="7188AE3E">
                  <wp:extent cx="2720340" cy="1821180"/>
                  <wp:effectExtent l="19050" t="0" r="3810" b="0"/>
                  <wp:docPr id="59" name="Image 30" descr="F:\visite port à sec\bateu sur r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visite port à sec\bateu sur r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grayscl/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600" cy="1822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494" w:rsidRPr="007B2494" w14:paraId="1CD1E299" w14:textId="77777777" w:rsidTr="00491A28">
        <w:tc>
          <w:tcPr>
            <w:tcW w:w="5240" w:type="dxa"/>
          </w:tcPr>
          <w:p w14:paraId="5C8100DA" w14:textId="77777777" w:rsidR="007B2494" w:rsidRPr="007B2494" w:rsidRDefault="007B2494" w:rsidP="007B2494">
            <w:pPr>
              <w:widowControl/>
              <w:spacing w:after="120"/>
              <w:rPr>
                <w:rFonts w:eastAsia="Times New Roman" w:cs="Arial"/>
              </w:rPr>
            </w:pPr>
          </w:p>
        </w:tc>
        <w:tc>
          <w:tcPr>
            <w:tcW w:w="5240" w:type="dxa"/>
          </w:tcPr>
          <w:p w14:paraId="5C0A93B8" w14:textId="77777777" w:rsidR="007B2494" w:rsidRPr="007B2494" w:rsidRDefault="007B2494" w:rsidP="007B2494">
            <w:pPr>
              <w:widowControl/>
              <w:spacing w:after="120"/>
              <w:rPr>
                <w:rFonts w:eastAsia="Times New Roman" w:cs="Arial"/>
              </w:rPr>
            </w:pPr>
          </w:p>
        </w:tc>
      </w:tr>
      <w:tr w:rsidR="007B2494" w:rsidRPr="007B2494" w14:paraId="7034F412" w14:textId="77777777" w:rsidTr="00491A28">
        <w:tc>
          <w:tcPr>
            <w:tcW w:w="5240" w:type="dxa"/>
          </w:tcPr>
          <w:p w14:paraId="3AEEB883" w14:textId="4E60A432" w:rsidR="007B2494" w:rsidRPr="007B2494" w:rsidRDefault="00C208EE" w:rsidP="00C208EE">
            <w:pPr>
              <w:widowControl/>
              <w:spacing w:after="120"/>
              <w:ind w:left="539" w:hanging="255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3. </w:t>
            </w:r>
            <w:r w:rsidR="007B2494" w:rsidRPr="007B2494">
              <w:rPr>
                <w:rFonts w:eastAsia="Times New Roman" w:cs="Arial"/>
              </w:rPr>
              <w:t xml:space="preserve">Le transport entre le BER </w:t>
            </w:r>
            <w:proofErr w:type="spellStart"/>
            <w:r w:rsidR="007B2494" w:rsidRPr="007B2494">
              <w:rPr>
                <w:rFonts w:eastAsia="Times New Roman" w:cs="Arial"/>
              </w:rPr>
              <w:t>d’accueil</w:t>
            </w:r>
            <w:proofErr w:type="spellEnd"/>
            <w:r w:rsidR="007B2494" w:rsidRPr="007B2494">
              <w:rPr>
                <w:rFonts w:eastAsia="Times New Roman" w:cs="Arial"/>
              </w:rPr>
              <w:t xml:space="preserve"> et la </w:t>
            </w:r>
            <w:r w:rsidR="007B2494" w:rsidRPr="00C208EE">
              <w:rPr>
                <w:rFonts w:eastAsia="Times New Roman" w:cs="Arial"/>
                <w:bCs/>
              </w:rPr>
              <w:t>zone</w:t>
            </w:r>
            <w:r w:rsidR="007B2494" w:rsidRPr="007B2494">
              <w:rPr>
                <w:rFonts w:eastAsia="Times New Roman" w:cs="Arial"/>
              </w:rPr>
              <w:t xml:space="preserve"> de mise à </w:t>
            </w:r>
            <w:proofErr w:type="spellStart"/>
            <w:r w:rsidR="007B2494" w:rsidRPr="007B2494">
              <w:rPr>
                <w:rFonts w:eastAsia="Times New Roman" w:cs="Arial"/>
              </w:rPr>
              <w:t>l’eau</w:t>
            </w:r>
            <w:proofErr w:type="spellEnd"/>
            <w:r w:rsidR="007B2494" w:rsidRPr="007B2494">
              <w:rPr>
                <w:rFonts w:eastAsia="Times New Roman" w:cs="Arial"/>
              </w:rPr>
              <w:t xml:space="preserve"> se fait à </w:t>
            </w:r>
            <w:proofErr w:type="spellStart"/>
            <w:r w:rsidR="007B2494" w:rsidRPr="007B2494">
              <w:rPr>
                <w:rFonts w:eastAsia="Times New Roman" w:cs="Arial"/>
              </w:rPr>
              <w:t>l’aide</w:t>
            </w:r>
            <w:proofErr w:type="spellEnd"/>
            <w:r w:rsidR="007B2494" w:rsidRPr="007B2494">
              <w:rPr>
                <w:rFonts w:eastAsia="Times New Roman" w:cs="Arial"/>
              </w:rPr>
              <w:t xml:space="preserve"> d’un BER </w:t>
            </w:r>
            <w:proofErr w:type="spellStart"/>
            <w:r w:rsidR="007B2494" w:rsidRPr="007B2494">
              <w:rPr>
                <w:rFonts w:eastAsia="Times New Roman" w:cs="Arial"/>
              </w:rPr>
              <w:t>roulant</w:t>
            </w:r>
            <w:proofErr w:type="spellEnd"/>
            <w:r w:rsidR="007B2494" w:rsidRPr="007B2494">
              <w:rPr>
                <w:rFonts w:eastAsia="Times New Roman" w:cs="Arial"/>
              </w:rPr>
              <w:t xml:space="preserve"> </w:t>
            </w:r>
            <w:proofErr w:type="spellStart"/>
            <w:r w:rsidR="007B2494" w:rsidRPr="007B2494">
              <w:rPr>
                <w:rFonts w:eastAsia="Times New Roman" w:cs="Arial"/>
              </w:rPr>
              <w:t>tiré</w:t>
            </w:r>
            <w:proofErr w:type="spellEnd"/>
            <w:r w:rsidR="007B2494" w:rsidRPr="007B2494">
              <w:rPr>
                <w:rFonts w:eastAsia="Times New Roman" w:cs="Arial"/>
              </w:rPr>
              <w:t xml:space="preserve"> par un </w:t>
            </w:r>
            <w:proofErr w:type="spellStart"/>
            <w:r w:rsidR="007B2494" w:rsidRPr="007B2494">
              <w:rPr>
                <w:rFonts w:eastAsia="Times New Roman" w:cs="Arial"/>
              </w:rPr>
              <w:t>tracteur</w:t>
            </w:r>
            <w:proofErr w:type="spellEnd"/>
            <w:r w:rsidR="007B2494" w:rsidRPr="007B2494">
              <w:rPr>
                <w:rFonts w:eastAsia="Times New Roman" w:cs="Arial"/>
              </w:rPr>
              <w:t>.</w:t>
            </w:r>
            <w:r w:rsidR="007B2494" w:rsidRPr="007B2494">
              <w:rPr>
                <w:rFonts w:eastAsia="Times New Roman" w:cs="Arial"/>
              </w:rPr>
              <w:br/>
            </w:r>
          </w:p>
          <w:p w14:paraId="73294484" w14:textId="77777777" w:rsidR="007B2494" w:rsidRPr="007B2494" w:rsidRDefault="007B2494" w:rsidP="007B2494">
            <w:pPr>
              <w:widowControl/>
              <w:rPr>
                <w:rFonts w:eastAsia="Times New Roman" w:cs="Arial"/>
              </w:rPr>
            </w:pPr>
            <w:r w:rsidRPr="007B2494">
              <w:rPr>
                <w:rFonts w:eastAsia="Times New Roman" w:cs="Arial"/>
              </w:rPr>
              <w:t xml:space="preserve"> </w:t>
            </w:r>
            <w:r w:rsidRPr="007B2494">
              <w:rPr>
                <w:rFonts w:eastAsia="Times New Roman" w:cs="Arial"/>
              </w:rPr>
              <w:br/>
            </w:r>
            <w:r w:rsidRPr="007B2494">
              <w:rPr>
                <w:rFonts w:eastAsia="Times New Roman" w:cs="Arial"/>
              </w:rPr>
              <w:br/>
            </w:r>
            <w:r w:rsidRPr="007B2494">
              <w:rPr>
                <w:rFonts w:eastAsia="Times New Roman" w:cs="Arial"/>
              </w:rPr>
              <w:br/>
            </w:r>
            <w:r w:rsidRPr="007B2494">
              <w:rPr>
                <w:rFonts w:eastAsia="Times New Roman" w:cs="Arial"/>
              </w:rPr>
              <w:br/>
            </w:r>
          </w:p>
        </w:tc>
        <w:tc>
          <w:tcPr>
            <w:tcW w:w="5240" w:type="dxa"/>
          </w:tcPr>
          <w:p w14:paraId="11366E5F" w14:textId="77777777" w:rsidR="007B2494" w:rsidRPr="007B2494" w:rsidRDefault="007B2494" w:rsidP="007B2494">
            <w:pPr>
              <w:widowControl/>
              <w:rPr>
                <w:rFonts w:eastAsia="Times New Roman" w:cs="Arial"/>
              </w:rPr>
            </w:pPr>
            <w:r w:rsidRPr="007B2494">
              <w:rPr>
                <w:rFonts w:eastAsia="Times New Roman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55EB00D3" wp14:editId="23916F6B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1098169</wp:posOffset>
                      </wp:positionV>
                      <wp:extent cx="1129030" cy="565785"/>
                      <wp:effectExtent l="0" t="38100" r="52070" b="24765"/>
                      <wp:wrapNone/>
                      <wp:docPr id="715" name="Groupe 7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9030" cy="565785"/>
                                <a:chOff x="0" y="0"/>
                                <a:chExt cx="1129030" cy="565785"/>
                              </a:xfrm>
                            </wpg:grpSpPr>
                            <wps:wsp>
                              <wps:cNvPr id="712" name="Text Box 1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89560"/>
                                  <a:ext cx="1129030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6686E6" w14:textId="77777777" w:rsidR="0013764E" w:rsidRDefault="0013764E" w:rsidP="007B2494">
                                    <w:pPr>
                                      <w:jc w:val="center"/>
                                    </w:pPr>
                                    <w:r>
                                      <w:t>BER roulant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3" name="AutoShape 2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61644" y="0"/>
                                  <a:ext cx="144643" cy="28995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4" name="AutoShape 23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99744" y="0"/>
                                  <a:ext cx="106553" cy="2087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ysClr val="window" lastClr="FFFFFF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EB00D3" id="Groupe 715" o:spid="_x0000_s1039" style="position:absolute;left:0;text-align:left;margin-left:57.3pt;margin-top:86.45pt;width:88.9pt;height:44.55pt;z-index:251698176" coordsize="11290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">
                      <v:shape id="_x0000_s1040" type="#_x0000_t202" style="position:absolute;top:2895;width:11290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" fillcolor="window">
                        <v:textbox>
                          <w:txbxContent>
                            <w:p w14:paraId="5E6686E6" w14:textId="77777777" w:rsidR="0013764E" w:rsidRDefault="0013764E" w:rsidP="007B2494">
                              <w:pPr>
                                <w:jc w:val="center"/>
                              </w:pPr>
                              <w:r>
                                <w:t>BER roulant</w:t>
                              </w:r>
                            </w:p>
                          </w:txbxContent>
                        </v:textbox>
                      </v:shape>
                      <v:shape id="AutoShape 231" o:spid="_x0000_s1041" type="#_x0000_t32" style="position:absolute;left:9616;width:1446;height:289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" strokeweight="1.5pt">
                        <v:stroke endarrow="block"/>
                      </v:shape>
                      <v:shape id="AutoShape 231" o:spid="_x0000_s1042" type="#_x0000_t32" style="position:absolute;left:9997;width:1065;height:20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" strokecolor="window" strokeweight="1.5pt">
                        <v:stroke endarrow="block"/>
                      </v:shape>
                    </v:group>
                  </w:pict>
                </mc:Fallback>
              </mc:AlternateContent>
            </w:r>
            <w:r w:rsidRPr="007B2494">
              <w:rPr>
                <w:rFonts w:eastAsia="Times New Roman" w:cs="Arial"/>
                <w:noProof/>
              </w:rPr>
              <w:drawing>
                <wp:inline distT="0" distB="0" distL="0" distR="0" wp14:anchorId="09E4DC94" wp14:editId="1D6C2F1E">
                  <wp:extent cx="2721600" cy="1316924"/>
                  <wp:effectExtent l="19050" t="0" r="2550" b="0"/>
                  <wp:docPr id="40" name="Image 29" descr="F:\visite port à sec\tracteur+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visite port à sec\tracteur+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600" cy="1316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494" w:rsidRPr="007B2494" w14:paraId="327B0767" w14:textId="77777777" w:rsidTr="00491A28">
        <w:tc>
          <w:tcPr>
            <w:tcW w:w="5240" w:type="dxa"/>
          </w:tcPr>
          <w:p w14:paraId="3A845445" w14:textId="269E0088" w:rsidR="007B2494" w:rsidRPr="007B2494" w:rsidRDefault="00C208EE" w:rsidP="00C208EE">
            <w:pPr>
              <w:widowControl/>
              <w:spacing w:after="120"/>
              <w:ind w:left="539" w:hanging="255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4. </w:t>
            </w:r>
            <w:r w:rsidR="007B2494" w:rsidRPr="007B2494">
              <w:rPr>
                <w:rFonts w:eastAsia="Times New Roman" w:cs="Arial"/>
              </w:rPr>
              <w:t xml:space="preserve">Après la mise à </w:t>
            </w:r>
            <w:proofErr w:type="spellStart"/>
            <w:r w:rsidR="007B2494" w:rsidRPr="007B2494">
              <w:rPr>
                <w:rFonts w:eastAsia="Times New Roman" w:cs="Arial"/>
              </w:rPr>
              <w:t>l’eau</w:t>
            </w:r>
            <w:proofErr w:type="spellEnd"/>
            <w:r w:rsidR="007B2494" w:rsidRPr="007B2494">
              <w:rPr>
                <w:rFonts w:eastAsia="Times New Roman" w:cs="Arial"/>
              </w:rPr>
              <w:t xml:space="preserve"> dans le </w:t>
            </w:r>
            <w:proofErr w:type="spellStart"/>
            <w:r w:rsidR="007B2494" w:rsidRPr="007B2494">
              <w:rPr>
                <w:rFonts w:eastAsia="Times New Roman" w:cs="Arial"/>
              </w:rPr>
              <w:t>bâtiment</w:t>
            </w:r>
            <w:proofErr w:type="spellEnd"/>
            <w:r w:rsidR="007B2494" w:rsidRPr="007B2494">
              <w:rPr>
                <w:rFonts w:eastAsia="Times New Roman" w:cs="Arial"/>
              </w:rPr>
              <w:t xml:space="preserve"> K1, un </w:t>
            </w:r>
            <w:proofErr w:type="spellStart"/>
            <w:r w:rsidR="007B2494" w:rsidRPr="007B2494">
              <w:rPr>
                <w:rFonts w:eastAsia="Times New Roman" w:cs="Arial"/>
              </w:rPr>
              <w:t>opérateur</w:t>
            </w:r>
            <w:proofErr w:type="spellEnd"/>
            <w:r w:rsidR="007B2494" w:rsidRPr="007B2494">
              <w:rPr>
                <w:rFonts w:eastAsia="Times New Roman" w:cs="Arial"/>
              </w:rPr>
              <w:t xml:space="preserve"> </w:t>
            </w:r>
            <w:proofErr w:type="spellStart"/>
            <w:r w:rsidR="007B2494" w:rsidRPr="007B2494">
              <w:rPr>
                <w:rFonts w:eastAsia="Times New Roman" w:cs="Arial"/>
              </w:rPr>
              <w:t>l’amarre</w:t>
            </w:r>
            <w:proofErr w:type="spellEnd"/>
            <w:r w:rsidR="007B2494" w:rsidRPr="007B2494">
              <w:rPr>
                <w:rFonts w:eastAsia="Times New Roman" w:cs="Arial"/>
              </w:rPr>
              <w:t xml:space="preserve"> au ponton. Le </w:t>
            </w:r>
            <w:proofErr w:type="spellStart"/>
            <w:r w:rsidR="007B2494" w:rsidRPr="007B2494">
              <w:rPr>
                <w:rFonts w:eastAsia="Times New Roman" w:cs="Arial"/>
              </w:rPr>
              <w:t>plaisancier</w:t>
            </w:r>
            <w:proofErr w:type="spellEnd"/>
            <w:r w:rsidR="007B2494" w:rsidRPr="007B2494">
              <w:rPr>
                <w:rFonts w:eastAsia="Times New Roman" w:cs="Arial"/>
              </w:rPr>
              <w:t xml:space="preserve"> </w:t>
            </w:r>
            <w:proofErr w:type="spellStart"/>
            <w:r w:rsidR="007B2494" w:rsidRPr="007B2494">
              <w:rPr>
                <w:rFonts w:eastAsia="Times New Roman" w:cs="Arial"/>
              </w:rPr>
              <w:t>n’a</w:t>
            </w:r>
            <w:proofErr w:type="spellEnd"/>
            <w:r w:rsidR="007B2494" w:rsidRPr="007B2494">
              <w:rPr>
                <w:rFonts w:eastAsia="Times New Roman" w:cs="Arial"/>
              </w:rPr>
              <w:t xml:space="preserve"> plus </w:t>
            </w:r>
            <w:proofErr w:type="spellStart"/>
            <w:r w:rsidR="007B2494" w:rsidRPr="007B2494">
              <w:rPr>
                <w:rFonts w:eastAsia="Times New Roman" w:cs="Arial"/>
              </w:rPr>
              <w:t>qu’à</w:t>
            </w:r>
            <w:proofErr w:type="spellEnd"/>
            <w:r w:rsidR="007B2494" w:rsidRPr="007B2494">
              <w:rPr>
                <w:rFonts w:eastAsia="Times New Roman" w:cs="Arial"/>
              </w:rPr>
              <w:t xml:space="preserve"> le </w:t>
            </w:r>
            <w:proofErr w:type="spellStart"/>
            <w:r w:rsidR="007B2494" w:rsidRPr="007B2494">
              <w:rPr>
                <w:rFonts w:eastAsia="Times New Roman" w:cs="Arial"/>
              </w:rPr>
              <w:t>récupérer</w:t>
            </w:r>
            <w:proofErr w:type="spellEnd"/>
            <w:r w:rsidR="007B2494" w:rsidRPr="007B2494">
              <w:rPr>
                <w:rFonts w:eastAsia="Times New Roman" w:cs="Arial"/>
              </w:rPr>
              <w:t xml:space="preserve"> pour </w:t>
            </w:r>
            <w:proofErr w:type="spellStart"/>
            <w:r w:rsidR="007B2494" w:rsidRPr="007B2494">
              <w:rPr>
                <w:rFonts w:eastAsia="Times New Roman" w:cs="Arial"/>
              </w:rPr>
              <w:t>sortir</w:t>
            </w:r>
            <w:proofErr w:type="spellEnd"/>
            <w:r w:rsidR="007B2494" w:rsidRPr="007B2494">
              <w:rPr>
                <w:rFonts w:eastAsia="Times New Roman" w:cs="Arial"/>
              </w:rPr>
              <w:t xml:space="preserve"> </w:t>
            </w:r>
            <w:proofErr w:type="spellStart"/>
            <w:r w:rsidR="007B2494" w:rsidRPr="007B2494">
              <w:rPr>
                <w:rFonts w:eastAsia="Times New Roman" w:cs="Arial"/>
              </w:rPr>
              <w:t>en</w:t>
            </w:r>
            <w:proofErr w:type="spellEnd"/>
            <w:r w:rsidR="007B2494" w:rsidRPr="007B2494">
              <w:rPr>
                <w:rFonts w:eastAsia="Times New Roman" w:cs="Arial"/>
              </w:rPr>
              <w:t xml:space="preserve"> mer.</w:t>
            </w:r>
          </w:p>
        </w:tc>
        <w:tc>
          <w:tcPr>
            <w:tcW w:w="5240" w:type="dxa"/>
          </w:tcPr>
          <w:p w14:paraId="01A1AD1E" w14:textId="77777777" w:rsidR="007B2494" w:rsidRPr="007B2494" w:rsidRDefault="007B2494" w:rsidP="007B2494">
            <w:pPr>
              <w:widowControl/>
              <w:rPr>
                <w:rFonts w:eastAsia="Times New Roman" w:cs="Arial"/>
              </w:rPr>
            </w:pPr>
            <w:r w:rsidRPr="007B2494">
              <w:rPr>
                <w:rFonts w:eastAsia="Arial" w:cs="Arial"/>
                <w:noProof/>
                <w:sz w:val="22"/>
                <w:szCs w:val="22"/>
              </w:rPr>
              <w:drawing>
                <wp:inline distT="0" distB="0" distL="0" distR="0" wp14:anchorId="012B0D62" wp14:editId="5A58642B">
                  <wp:extent cx="2722245" cy="1259840"/>
                  <wp:effectExtent l="0" t="0" r="1905" b="0"/>
                  <wp:docPr id="41" name="Image 7" descr="Photo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5.jpg"/>
                          <pic:cNvPicPr/>
                        </pic:nvPicPr>
                        <pic:blipFill>
                          <a:blip r:embed="rId1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166" cy="126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7DA67" w14:textId="77777777" w:rsidR="007B2494" w:rsidRPr="007B2494" w:rsidRDefault="007B2494" w:rsidP="007B2494">
      <w:pPr>
        <w:pageBreakBefore/>
        <w:autoSpaceDE w:val="0"/>
        <w:autoSpaceDN w:val="0"/>
        <w:jc w:val="left"/>
        <w:rPr>
          <w:rFonts w:eastAsia="Arial" w:cs="Arial"/>
          <w:b/>
          <w:lang w:eastAsia="en-US"/>
        </w:rPr>
      </w:pPr>
      <w:r w:rsidRPr="007B2494">
        <w:rPr>
          <w:rFonts w:eastAsia="Arial" w:cs="Arial"/>
          <w:b/>
          <w:lang w:eastAsia="en-US"/>
        </w:rPr>
        <w:lastRenderedPageBreak/>
        <w:t>Mission du système</w:t>
      </w:r>
    </w:p>
    <w:p w14:paraId="57E27A8B" w14:textId="77777777" w:rsidR="007B2494" w:rsidRPr="007B2494" w:rsidRDefault="007B2494" w:rsidP="007B249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268415E1" w14:textId="77777777" w:rsidR="007B2494" w:rsidRPr="007B2494" w:rsidRDefault="007B2494" w:rsidP="007B2494">
      <w:pPr>
        <w:autoSpaceDE w:val="0"/>
        <w:autoSpaceDN w:val="0"/>
        <w:jc w:val="left"/>
        <w:rPr>
          <w:rFonts w:eastAsia="Arial" w:cs="Arial"/>
          <w:lang w:eastAsia="en-US"/>
        </w:rPr>
      </w:pPr>
      <w:r w:rsidRPr="007B2494">
        <w:rPr>
          <w:rFonts w:eastAsia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8B17E5" wp14:editId="0C07B066">
                <wp:simplePos x="0" y="0"/>
                <wp:positionH relativeFrom="column">
                  <wp:posOffset>233680</wp:posOffset>
                </wp:positionH>
                <wp:positionV relativeFrom="paragraph">
                  <wp:posOffset>42545</wp:posOffset>
                </wp:positionV>
                <wp:extent cx="5636895" cy="3426460"/>
                <wp:effectExtent l="8255" t="10160" r="12700" b="11430"/>
                <wp:wrapNone/>
                <wp:docPr id="245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6895" cy="3426460"/>
                          <a:chOff x="935" y="1186"/>
                          <a:chExt cx="8877" cy="4401"/>
                        </a:xfrm>
                      </wpg:grpSpPr>
                      <wps:wsp>
                        <wps:cNvPr id="24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936" y="1186"/>
                            <a:ext cx="8876" cy="4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935" y="1190"/>
                            <a:ext cx="6519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520B89" w14:textId="77777777" w:rsidR="0013764E" w:rsidRPr="00F84300" w:rsidRDefault="0013764E" w:rsidP="007B2494">
                              <w:r>
                                <w:rPr>
                                  <w:b/>
                                </w:rPr>
                                <w:t>Req</w:t>
                              </w:r>
                              <w:r w:rsidRPr="00F84300">
                                <w:t>&lt;</w:t>
                              </w:r>
                              <w:r>
                                <w:t>mission</w:t>
                              </w:r>
                              <w:r w:rsidRPr="00F84300">
                                <w:t>&gt;</w:t>
                              </w:r>
                              <w:r>
                                <w:t>Système</w:t>
                              </w:r>
                              <w:r w:rsidRPr="00F84300">
                                <w:t xml:space="preserve"> de </w:t>
                              </w:r>
                              <w:r>
                                <w:t>manutention automatisé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B17E5" id="Group 171" o:spid="_x0000_s1043" style="position:absolute;margin-left:18.4pt;margin-top:3.35pt;width:443.85pt;height:269.8pt;z-index:251659264" coordorigin="935,1186" coordsize="8877,4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">
                <v:rect id="Rectangle 21" o:spid="_x0000_s1044" style="position:absolute;left:936;top:1186;width:8876;height:4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"/>
                <v:shape id="Text Box 22" o:spid="_x0000_s1045" type="#_x0000_t202" style="position:absolute;left:935;top:1190;width:6519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">
                  <v:textbox>
                    <w:txbxContent>
                      <w:p w14:paraId="1E520B89" w14:textId="77777777" w:rsidR="0013764E" w:rsidRPr="00F84300" w:rsidRDefault="0013764E" w:rsidP="007B2494">
                        <w:r>
                          <w:rPr>
                            <w:b/>
                          </w:rPr>
                          <w:t>Req</w:t>
                        </w:r>
                        <w:r w:rsidRPr="00F84300">
                          <w:t>&lt;</w:t>
                        </w:r>
                        <w:r>
                          <w:t>mission</w:t>
                        </w:r>
                        <w:r w:rsidRPr="00F84300">
                          <w:t>&gt;</w:t>
                        </w:r>
                        <w:r>
                          <w:t>Système</w:t>
                        </w:r>
                        <w:r w:rsidRPr="00F84300">
                          <w:t xml:space="preserve"> de </w:t>
                        </w:r>
                        <w:r>
                          <w:t>manutention automatisé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481FC5" w14:textId="77777777" w:rsidR="007B2494" w:rsidRPr="007B2494" w:rsidRDefault="007B2494" w:rsidP="007B249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4DF7A9E6" w14:textId="77777777" w:rsidR="007B2494" w:rsidRPr="007B2494" w:rsidRDefault="007B2494" w:rsidP="007B249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313DB486" w14:textId="77777777" w:rsidR="007B2494" w:rsidRPr="007B2494" w:rsidRDefault="007B2494" w:rsidP="007B2494">
      <w:pPr>
        <w:autoSpaceDE w:val="0"/>
        <w:autoSpaceDN w:val="0"/>
        <w:jc w:val="left"/>
        <w:rPr>
          <w:rFonts w:eastAsia="Arial" w:cs="Arial"/>
          <w:lang w:eastAsia="en-US"/>
        </w:rPr>
      </w:pPr>
      <w:r w:rsidRPr="007B2494">
        <w:rPr>
          <w:rFonts w:eastAsia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582BEE" wp14:editId="1E06E650">
                <wp:simplePos x="0" y="0"/>
                <wp:positionH relativeFrom="column">
                  <wp:posOffset>3164205</wp:posOffset>
                </wp:positionH>
                <wp:positionV relativeFrom="paragraph">
                  <wp:posOffset>15875</wp:posOffset>
                </wp:positionV>
                <wp:extent cx="2554605" cy="1227455"/>
                <wp:effectExtent l="0" t="0" r="0" b="0"/>
                <wp:wrapNone/>
                <wp:docPr id="244" name="Zone de text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4605" cy="1227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14269" w14:textId="77777777" w:rsidR="0013764E" w:rsidRPr="002F464C" w:rsidRDefault="0013764E" w:rsidP="007B2494">
                            <w:pPr>
                              <w:jc w:val="center"/>
                            </w:pPr>
                            <w:r w:rsidRPr="002F464C">
                              <w:t>« Besoin – Finalité »</w:t>
                            </w:r>
                          </w:p>
                          <w:p w14:paraId="7BADA675" w14:textId="77777777" w:rsidR="0013764E" w:rsidRPr="009349D7" w:rsidRDefault="0013764E" w:rsidP="007B2494">
                            <w:pPr>
                              <w:spacing w:before="120"/>
                              <w:jc w:val="center"/>
                            </w:pPr>
                            <w:r>
                              <w:t>Supprimer les erreurs de manœuvre et les risques d’origine humaine dus à l’environnement contraint.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82BEE" id="Zone de texte 244" o:spid="_x0000_s1046" type="#_x0000_t202" style="position:absolute;margin-left:249.15pt;margin-top:1.25pt;width:201.15pt;height:9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">
                <v:textbox>
                  <w:txbxContent>
                    <w:p w14:paraId="4C914269" w14:textId="77777777" w:rsidR="0013764E" w:rsidRPr="002F464C" w:rsidRDefault="0013764E" w:rsidP="007B2494">
                      <w:pPr>
                        <w:jc w:val="center"/>
                      </w:pPr>
                      <w:r w:rsidRPr="002F464C">
                        <w:t>« Besoin – Finalité »</w:t>
                      </w:r>
                    </w:p>
                    <w:p w14:paraId="7BADA675" w14:textId="77777777" w:rsidR="0013764E" w:rsidRPr="009349D7" w:rsidRDefault="0013764E" w:rsidP="007B2494">
                      <w:pPr>
                        <w:spacing w:before="120"/>
                        <w:jc w:val="center"/>
                      </w:pPr>
                      <w:r>
                        <w:t>Supprimer les erreurs de manœuvre et les risques d’origine humaine dus à l’environnement contraint.</w:t>
                      </w:r>
                    </w:p>
                  </w:txbxContent>
                </v:textbox>
              </v:shape>
            </w:pict>
          </mc:Fallback>
        </mc:AlternateContent>
      </w:r>
      <w:r w:rsidRPr="007B2494">
        <w:rPr>
          <w:rFonts w:eastAsia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E4CE31" wp14:editId="09BE59D1">
                <wp:simplePos x="0" y="0"/>
                <wp:positionH relativeFrom="column">
                  <wp:posOffset>328930</wp:posOffset>
                </wp:positionH>
                <wp:positionV relativeFrom="paragraph">
                  <wp:posOffset>15875</wp:posOffset>
                </wp:positionV>
                <wp:extent cx="2518410" cy="1227455"/>
                <wp:effectExtent l="0" t="0" r="15240" b="10795"/>
                <wp:wrapNone/>
                <wp:docPr id="243" name="Rectangle : carré corné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518410" cy="12274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D7E16C" w14:textId="77777777" w:rsidR="0013764E" w:rsidRDefault="0013764E" w:rsidP="007B2494">
                            <w:pPr>
                              <w:jc w:val="center"/>
                            </w:pPr>
                            <w:r w:rsidRPr="002F464C">
                              <w:t>« Problème »</w:t>
                            </w:r>
                          </w:p>
                          <w:p w14:paraId="27EFBD15" w14:textId="77777777" w:rsidR="0013764E" w:rsidRPr="002F464C" w:rsidRDefault="0013764E" w:rsidP="007B2494">
                            <w:pPr>
                              <w:spacing w:before="120"/>
                              <w:jc w:val="center"/>
                            </w:pPr>
                            <w:r w:rsidRPr="0081650F">
                              <w:t xml:space="preserve">Comment ranger </w:t>
                            </w:r>
                            <w:r>
                              <w:t>à l’abri dans un espace contraint (long et étroit) d</w:t>
                            </w:r>
                            <w:r w:rsidRPr="0081650F">
                              <w:t>es bateaux</w:t>
                            </w:r>
                            <w:r>
                              <w:t xml:space="preserve"> à moteur avec rapidité et sécurité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E4CE31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243" o:spid="_x0000_s1047" type="#_x0000_t65" style="position:absolute;margin-left:25.9pt;margin-top:1.25pt;width:198.3pt;height:96.6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">
                <v:textbox>
                  <w:txbxContent>
                    <w:p w14:paraId="4FD7E16C" w14:textId="77777777" w:rsidR="0013764E" w:rsidRDefault="0013764E" w:rsidP="007B2494">
                      <w:pPr>
                        <w:jc w:val="center"/>
                      </w:pPr>
                      <w:r w:rsidRPr="002F464C">
                        <w:t>« Problème »</w:t>
                      </w:r>
                    </w:p>
                    <w:p w14:paraId="27EFBD15" w14:textId="77777777" w:rsidR="0013764E" w:rsidRPr="002F464C" w:rsidRDefault="0013764E" w:rsidP="007B2494">
                      <w:pPr>
                        <w:spacing w:before="120"/>
                        <w:jc w:val="center"/>
                      </w:pPr>
                      <w:r w:rsidRPr="0081650F">
                        <w:t xml:space="preserve">Comment ranger </w:t>
                      </w:r>
                      <w:r>
                        <w:t>à l’abri dans un espace contraint (long et étroit) d</w:t>
                      </w:r>
                      <w:r w:rsidRPr="0081650F">
                        <w:t>es bateaux</w:t>
                      </w:r>
                      <w:r>
                        <w:t xml:space="preserve"> à moteur avec rapidité et sécurité ?</w:t>
                      </w:r>
                    </w:p>
                  </w:txbxContent>
                </v:textbox>
              </v:shape>
            </w:pict>
          </mc:Fallback>
        </mc:AlternateContent>
      </w:r>
    </w:p>
    <w:p w14:paraId="27433599" w14:textId="77777777" w:rsidR="007B2494" w:rsidRPr="007B2494" w:rsidRDefault="007B2494" w:rsidP="007B249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586BFBE8" w14:textId="77777777" w:rsidR="007B2494" w:rsidRPr="007B2494" w:rsidRDefault="007B2494" w:rsidP="007B249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41ABDE81" w14:textId="77777777" w:rsidR="007B2494" w:rsidRPr="007B2494" w:rsidRDefault="007B2494" w:rsidP="007B2494">
      <w:pPr>
        <w:autoSpaceDE w:val="0"/>
        <w:autoSpaceDN w:val="0"/>
        <w:jc w:val="left"/>
        <w:rPr>
          <w:rFonts w:eastAsia="Arial" w:cs="Arial"/>
          <w:lang w:eastAsia="en-US"/>
        </w:rPr>
      </w:pPr>
      <w:r w:rsidRPr="007B2494">
        <w:rPr>
          <w:rFonts w:eastAsia="Arial"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BC58EB" wp14:editId="668856BA">
                <wp:simplePos x="0" y="0"/>
                <wp:positionH relativeFrom="column">
                  <wp:posOffset>2847340</wp:posOffset>
                </wp:positionH>
                <wp:positionV relativeFrom="paragraph">
                  <wp:posOffset>140335</wp:posOffset>
                </wp:positionV>
                <wp:extent cx="339090" cy="0"/>
                <wp:effectExtent l="12065" t="6985" r="10795" b="12065"/>
                <wp:wrapNone/>
                <wp:docPr id="242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9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C71B2" id="AutoShape 201" o:spid="_x0000_s1026" type="#_x0000_t32" style="position:absolute;margin-left:224.2pt;margin-top:11.05pt;width:26.7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">
                <v:stroke dashstyle="dash" endarrowwidth="wide" endarrowlength="long"/>
              </v:shape>
            </w:pict>
          </mc:Fallback>
        </mc:AlternateContent>
      </w:r>
    </w:p>
    <w:p w14:paraId="7983D1ED" w14:textId="77777777" w:rsidR="007B2494" w:rsidRPr="007B2494" w:rsidRDefault="007B2494" w:rsidP="007B249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511973D9" w14:textId="77777777" w:rsidR="007B2494" w:rsidRPr="007B2494" w:rsidRDefault="007B2494" w:rsidP="007B249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587E2452" w14:textId="77777777" w:rsidR="007B2494" w:rsidRPr="007B2494" w:rsidRDefault="007B2494" w:rsidP="007B249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7A444B7B" w14:textId="77777777" w:rsidR="007B2494" w:rsidRPr="007B2494" w:rsidRDefault="007B2494" w:rsidP="007B2494">
      <w:pPr>
        <w:autoSpaceDE w:val="0"/>
        <w:autoSpaceDN w:val="0"/>
        <w:jc w:val="left"/>
        <w:rPr>
          <w:rFonts w:eastAsia="Arial" w:cs="Arial"/>
          <w:lang w:eastAsia="en-US"/>
        </w:rPr>
      </w:pPr>
      <w:r w:rsidRPr="007B2494">
        <w:rPr>
          <w:rFonts w:eastAsia="Arial" w:cs="Arial"/>
          <w:noProof/>
        </w:rPr>
        <mc:AlternateContent>
          <mc:Choice Requires="wps">
            <w:drawing>
              <wp:anchor distT="0" distB="0" distL="114299" distR="114299" simplePos="0" relativeHeight="251665408" behindDoc="0" locked="0" layoutInCell="1" allowOverlap="1" wp14:anchorId="263B8438" wp14:editId="1774196E">
                <wp:simplePos x="0" y="0"/>
                <wp:positionH relativeFrom="column">
                  <wp:posOffset>4373244</wp:posOffset>
                </wp:positionH>
                <wp:positionV relativeFrom="paragraph">
                  <wp:posOffset>16510</wp:posOffset>
                </wp:positionV>
                <wp:extent cx="0" cy="583565"/>
                <wp:effectExtent l="114300" t="38100" r="38100" b="6985"/>
                <wp:wrapNone/>
                <wp:docPr id="241" name="Connecteur droit avec flèch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83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lg" len="lg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42D51" id="Connecteur droit avec flèche 241" o:spid="_x0000_s1026" type="#_x0000_t32" style="position:absolute;margin-left:344.35pt;margin-top:1.3pt;width:0;height:45.95pt;flip:y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">
                <v:stroke dashstyle="dash" endarrow="open" endarrowwidth="wide" endarrowlength="long"/>
              </v:shape>
            </w:pict>
          </mc:Fallback>
        </mc:AlternateContent>
      </w:r>
    </w:p>
    <w:p w14:paraId="2910AAE4" w14:textId="77777777" w:rsidR="007B2494" w:rsidRPr="007B2494" w:rsidRDefault="007B2494" w:rsidP="007B2494">
      <w:pPr>
        <w:autoSpaceDE w:val="0"/>
        <w:autoSpaceDN w:val="0"/>
        <w:jc w:val="left"/>
        <w:rPr>
          <w:rFonts w:eastAsia="Arial" w:cs="Arial"/>
          <w:lang w:eastAsia="en-US"/>
        </w:rPr>
      </w:pPr>
      <w:r w:rsidRPr="007B2494">
        <w:rPr>
          <w:rFonts w:eastAsia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EEF51B" wp14:editId="5C004E1A">
                <wp:simplePos x="0" y="0"/>
                <wp:positionH relativeFrom="column">
                  <wp:posOffset>328930</wp:posOffset>
                </wp:positionH>
                <wp:positionV relativeFrom="paragraph">
                  <wp:posOffset>63500</wp:posOffset>
                </wp:positionV>
                <wp:extent cx="2055495" cy="1254760"/>
                <wp:effectExtent l="0" t="0" r="1905" b="2540"/>
                <wp:wrapNone/>
                <wp:docPr id="240" name="Zone de text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5495" cy="1254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5A818" w14:textId="77777777" w:rsidR="0013764E" w:rsidRDefault="0013764E" w:rsidP="007B2494">
                            <w:pPr>
                              <w:spacing w:before="120"/>
                              <w:jc w:val="center"/>
                            </w:pPr>
                          </w:p>
                          <w:p w14:paraId="2C7E75EA" w14:textId="77777777" w:rsidR="0013764E" w:rsidRPr="002F464C" w:rsidRDefault="0013764E" w:rsidP="007B2494">
                            <w:pPr>
                              <w:spacing w:before="120"/>
                              <w:jc w:val="center"/>
                            </w:pPr>
                            <w:r w:rsidRPr="002F464C">
                              <w:t>« Système »</w:t>
                            </w:r>
                          </w:p>
                          <w:p w14:paraId="0A7E59A5" w14:textId="77777777" w:rsidR="0013764E" w:rsidRPr="002F464C" w:rsidRDefault="0013764E" w:rsidP="007B249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Système</w:t>
                            </w:r>
                            <w:r w:rsidRPr="002F464C">
                              <w:rPr>
                                <w:b/>
                              </w:rPr>
                              <w:t xml:space="preserve"> de manutention</w:t>
                            </w:r>
                            <w:r>
                              <w:rPr>
                                <w:b/>
                              </w:rPr>
                              <w:t xml:space="preserve"> automatisé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EF51B" id="Zone de texte 240" o:spid="_x0000_s1048" type="#_x0000_t202" style="position:absolute;margin-left:25.9pt;margin-top:5pt;width:161.85pt;height:9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">
                <v:textbox>
                  <w:txbxContent>
                    <w:p w14:paraId="3335A818" w14:textId="77777777" w:rsidR="0013764E" w:rsidRDefault="0013764E" w:rsidP="007B2494">
                      <w:pPr>
                        <w:spacing w:before="120"/>
                        <w:jc w:val="center"/>
                      </w:pPr>
                    </w:p>
                    <w:p w14:paraId="2C7E75EA" w14:textId="77777777" w:rsidR="0013764E" w:rsidRPr="002F464C" w:rsidRDefault="0013764E" w:rsidP="007B2494">
                      <w:pPr>
                        <w:spacing w:before="120"/>
                        <w:jc w:val="center"/>
                      </w:pPr>
                      <w:r w:rsidRPr="002F464C">
                        <w:t>« Système »</w:t>
                      </w:r>
                    </w:p>
                    <w:p w14:paraId="0A7E59A5" w14:textId="77777777" w:rsidR="0013764E" w:rsidRPr="002F464C" w:rsidRDefault="0013764E" w:rsidP="007B249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Système</w:t>
                      </w:r>
                      <w:r w:rsidRPr="002F464C">
                        <w:rPr>
                          <w:b/>
                        </w:rPr>
                        <w:t xml:space="preserve"> de manutention</w:t>
                      </w:r>
                      <w:r>
                        <w:rPr>
                          <w:b/>
                        </w:rPr>
                        <w:t xml:space="preserve"> automatisé</w:t>
                      </w:r>
                    </w:p>
                  </w:txbxContent>
                </v:textbox>
              </v:shape>
            </w:pict>
          </mc:Fallback>
        </mc:AlternateContent>
      </w:r>
    </w:p>
    <w:p w14:paraId="7F78B462" w14:textId="77777777" w:rsidR="007B2494" w:rsidRPr="007B2494" w:rsidRDefault="007B2494" w:rsidP="007B2494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54ACFF59" w14:textId="77777777" w:rsidR="007B2494" w:rsidRPr="007B2494" w:rsidRDefault="007B2494" w:rsidP="007B2494">
      <w:pPr>
        <w:autoSpaceDE w:val="0"/>
        <w:autoSpaceDN w:val="0"/>
        <w:jc w:val="left"/>
        <w:rPr>
          <w:rFonts w:eastAsia="Arial" w:cs="Arial"/>
          <w:b/>
          <w:lang w:eastAsia="en-US"/>
        </w:rPr>
      </w:pPr>
      <w:r w:rsidRPr="007B2494">
        <w:rPr>
          <w:rFonts w:eastAsia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852803" wp14:editId="12C11DAE">
                <wp:simplePos x="0" y="0"/>
                <wp:positionH relativeFrom="column">
                  <wp:posOffset>3131185</wp:posOffset>
                </wp:positionH>
                <wp:positionV relativeFrom="paragraph">
                  <wp:posOffset>62230</wp:posOffset>
                </wp:positionV>
                <wp:extent cx="2566035" cy="827405"/>
                <wp:effectExtent l="0" t="0" r="5715" b="0"/>
                <wp:wrapNone/>
                <wp:docPr id="239" name="Zone de text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035" cy="827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1B4EE" w14:textId="77777777" w:rsidR="0013764E" w:rsidRDefault="0013764E" w:rsidP="007B2494">
                            <w:pPr>
                              <w:jc w:val="center"/>
                            </w:pPr>
                            <w:r w:rsidRPr="002F464C">
                              <w:t xml:space="preserve">« Besoin – </w:t>
                            </w:r>
                            <w:r>
                              <w:t>Mission</w:t>
                            </w:r>
                            <w:r w:rsidRPr="002F464C">
                              <w:t> »</w:t>
                            </w:r>
                          </w:p>
                          <w:p w14:paraId="6FC6EBD2" w14:textId="77777777" w:rsidR="0013764E" w:rsidRPr="002F464C" w:rsidRDefault="0013764E" w:rsidP="007B2494">
                            <w:pPr>
                              <w:spacing w:before="120"/>
                              <w:jc w:val="center"/>
                            </w:pPr>
                            <w:r w:rsidRPr="009349D7">
                              <w:t>R</w:t>
                            </w:r>
                            <w:r>
                              <w:t xml:space="preserve">anger </w:t>
                            </w:r>
                            <w:r w:rsidRPr="009349D7">
                              <w:t>et mettre à disposition les bateaux automatiquement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52803" id="Zone de texte 239" o:spid="_x0000_s1049" type="#_x0000_t202" style="position:absolute;margin-left:246.55pt;margin-top:4.9pt;width:202.05pt;height:6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">
                <v:textbox>
                  <w:txbxContent>
                    <w:p w14:paraId="2C41B4EE" w14:textId="77777777" w:rsidR="0013764E" w:rsidRDefault="0013764E" w:rsidP="007B2494">
                      <w:pPr>
                        <w:jc w:val="center"/>
                      </w:pPr>
                      <w:r w:rsidRPr="002F464C">
                        <w:t xml:space="preserve">« Besoin – </w:t>
                      </w:r>
                      <w:r>
                        <w:t>Mission</w:t>
                      </w:r>
                      <w:r w:rsidRPr="002F464C">
                        <w:t> »</w:t>
                      </w:r>
                    </w:p>
                    <w:p w14:paraId="6FC6EBD2" w14:textId="77777777" w:rsidR="0013764E" w:rsidRPr="002F464C" w:rsidRDefault="0013764E" w:rsidP="007B2494">
                      <w:pPr>
                        <w:spacing w:before="120"/>
                        <w:jc w:val="center"/>
                      </w:pPr>
                      <w:r w:rsidRPr="009349D7">
                        <w:t>R</w:t>
                      </w:r>
                      <w:r>
                        <w:t xml:space="preserve">anger </w:t>
                      </w:r>
                      <w:r w:rsidRPr="009349D7">
                        <w:t>et mettre à disposition les bateaux automatiquement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BCCDAF8" w14:textId="77777777" w:rsidR="007B2494" w:rsidRPr="007B2494" w:rsidRDefault="007B2494" w:rsidP="007B2494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4CF90335" w14:textId="77777777" w:rsidR="007B2494" w:rsidRPr="007B2494" w:rsidRDefault="007B2494" w:rsidP="007B2494">
      <w:pPr>
        <w:autoSpaceDE w:val="0"/>
        <w:autoSpaceDN w:val="0"/>
        <w:jc w:val="left"/>
        <w:rPr>
          <w:rFonts w:eastAsia="Arial" w:cs="Arial"/>
          <w:b/>
          <w:lang w:eastAsia="en-US"/>
        </w:rPr>
      </w:pPr>
      <w:r w:rsidRPr="007B2494">
        <w:rPr>
          <w:rFonts w:eastAsia="Arial" w:cs="Arial"/>
          <w:b/>
          <w:noProof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035BEBE8" wp14:editId="159C54B6">
                <wp:simplePos x="0" y="0"/>
                <wp:positionH relativeFrom="column">
                  <wp:posOffset>2386965</wp:posOffset>
                </wp:positionH>
                <wp:positionV relativeFrom="paragraph">
                  <wp:posOffset>113029</wp:posOffset>
                </wp:positionV>
                <wp:extent cx="744220" cy="0"/>
                <wp:effectExtent l="0" t="95250" r="0" b="114300"/>
                <wp:wrapNone/>
                <wp:docPr id="238" name="Connecteur droit avec flèch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42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arrow" w="lg" len="lg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CA2EC" id="Connecteur droit avec flèche 238" o:spid="_x0000_s1026" type="#_x0000_t32" style="position:absolute;margin-left:187.95pt;margin-top:8.9pt;width:58.6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">
                <v:stroke dashstyle="dash" endarrow="open" endarrowwidth="wide" endarrowlength="long"/>
              </v:shape>
            </w:pict>
          </mc:Fallback>
        </mc:AlternateContent>
      </w:r>
    </w:p>
    <w:p w14:paraId="07FCDB0E" w14:textId="77777777" w:rsidR="007B2494" w:rsidRPr="007B2494" w:rsidRDefault="007B2494" w:rsidP="007B2494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0A6C508D" w14:textId="77777777" w:rsidR="007B2494" w:rsidRPr="007B2494" w:rsidRDefault="007B2494" w:rsidP="007B2494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785AE7FE" w14:textId="77777777" w:rsidR="007B2494" w:rsidRPr="007B2494" w:rsidRDefault="007B2494" w:rsidP="007B2494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5282F302" w14:textId="77777777" w:rsidR="007B2494" w:rsidRPr="007B2494" w:rsidRDefault="007B2494" w:rsidP="007B2494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04B177C3" w14:textId="77777777" w:rsidR="007B2494" w:rsidRPr="007B2494" w:rsidRDefault="007B2494" w:rsidP="007B2494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274C13C3" w14:textId="77777777" w:rsidR="007B2494" w:rsidRPr="007B2494" w:rsidRDefault="007B2494" w:rsidP="007B2494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2C9EE1DA" w14:textId="7D8B7A0F" w:rsidR="007B2494" w:rsidRPr="007B2494" w:rsidRDefault="0099170E" w:rsidP="007B2494">
      <w:pPr>
        <w:autoSpaceDE w:val="0"/>
        <w:autoSpaceDN w:val="0"/>
        <w:jc w:val="left"/>
        <w:rPr>
          <w:rFonts w:eastAsia="Arial" w:cs="Arial"/>
          <w:b/>
          <w:lang w:eastAsia="en-US"/>
        </w:rPr>
      </w:pPr>
      <w:r>
        <w:rPr>
          <w:rFonts w:eastAsia="Arial" w:cs="Arial"/>
          <w:b/>
          <w:lang w:eastAsia="en-US"/>
        </w:rPr>
        <w:t>Contexte du système</w:t>
      </w:r>
    </w:p>
    <w:p w14:paraId="664B4302" w14:textId="77777777" w:rsidR="007B2494" w:rsidRPr="007B2494" w:rsidRDefault="007B2494" w:rsidP="007B2494">
      <w:pPr>
        <w:autoSpaceDE w:val="0"/>
        <w:autoSpaceDN w:val="0"/>
        <w:spacing w:after="120"/>
        <w:ind w:right="-6"/>
        <w:jc w:val="left"/>
        <w:rPr>
          <w:rFonts w:eastAsia="Arial" w:cs="Arial"/>
          <w:b/>
          <w:color w:val="000000"/>
          <w:sz w:val="30"/>
          <w:szCs w:val="30"/>
          <w:lang w:eastAsia="en-US"/>
        </w:rPr>
      </w:pPr>
      <w:r w:rsidRPr="007B2494">
        <w:rPr>
          <w:rFonts w:eastAsia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60E02B" wp14:editId="296A7BF2">
                <wp:simplePos x="0" y="0"/>
                <wp:positionH relativeFrom="column">
                  <wp:posOffset>240030</wp:posOffset>
                </wp:positionH>
                <wp:positionV relativeFrom="paragraph">
                  <wp:posOffset>160020</wp:posOffset>
                </wp:positionV>
                <wp:extent cx="3688715" cy="272415"/>
                <wp:effectExtent l="0" t="0" r="6985" b="0"/>
                <wp:wrapNone/>
                <wp:docPr id="237" name="Zone de text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871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1BD91" w14:textId="77777777" w:rsidR="0013764E" w:rsidRPr="00F84300" w:rsidRDefault="0013764E" w:rsidP="007B2494">
                            <w:proofErr w:type="spellStart"/>
                            <w:r w:rsidRPr="0081650F">
                              <w:rPr>
                                <w:b/>
                              </w:rPr>
                              <w:t>Bdd</w:t>
                            </w:r>
                            <w:proofErr w:type="spellEnd"/>
                            <w:r w:rsidRPr="00F84300">
                              <w:t>&lt;</w:t>
                            </w:r>
                            <w:proofErr w:type="spellStart"/>
                            <w:r>
                              <w:t>C</w:t>
                            </w:r>
                            <w:r w:rsidRPr="00F84300">
                              <w:t>ontext</w:t>
                            </w:r>
                            <w:proofErr w:type="spellEnd"/>
                            <w:r w:rsidRPr="00F84300">
                              <w:t>&gt;</w:t>
                            </w:r>
                            <w:r>
                              <w:t>Système</w:t>
                            </w:r>
                            <w:r w:rsidRPr="00F84300">
                              <w:t xml:space="preserve"> de manutention</w:t>
                            </w:r>
                            <w:r>
                              <w:t xml:space="preserve"> automatisé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0E02B" id="Zone de texte 237" o:spid="_x0000_s1050" type="#_x0000_t202" style="position:absolute;margin-left:18.9pt;margin-top:12.6pt;width:290.45pt;height:21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">
                <v:textbox>
                  <w:txbxContent>
                    <w:p w14:paraId="3D51BD91" w14:textId="77777777" w:rsidR="0013764E" w:rsidRPr="00F84300" w:rsidRDefault="0013764E" w:rsidP="007B2494">
                      <w:proofErr w:type="spellStart"/>
                      <w:r w:rsidRPr="0081650F">
                        <w:rPr>
                          <w:b/>
                        </w:rPr>
                        <w:t>Bdd</w:t>
                      </w:r>
                      <w:proofErr w:type="spellEnd"/>
                      <w:r w:rsidRPr="00F84300">
                        <w:t>&lt;</w:t>
                      </w:r>
                      <w:proofErr w:type="spellStart"/>
                      <w:r>
                        <w:t>C</w:t>
                      </w:r>
                      <w:r w:rsidRPr="00F84300">
                        <w:t>ontext</w:t>
                      </w:r>
                      <w:proofErr w:type="spellEnd"/>
                      <w:r w:rsidRPr="00F84300">
                        <w:t>&gt;</w:t>
                      </w:r>
                      <w:r>
                        <w:t>Système</w:t>
                      </w:r>
                      <w:r w:rsidRPr="00F84300">
                        <w:t xml:space="preserve"> de manutention</w:t>
                      </w:r>
                      <w:r>
                        <w:t xml:space="preserve"> automatisé</w:t>
                      </w:r>
                    </w:p>
                  </w:txbxContent>
                </v:textbox>
              </v:shape>
            </w:pict>
          </mc:Fallback>
        </mc:AlternateContent>
      </w:r>
      <w:r w:rsidRPr="007B2494">
        <w:rPr>
          <w:rFonts w:eastAsia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398DF3" wp14:editId="7521C4BC">
                <wp:simplePos x="0" y="0"/>
                <wp:positionH relativeFrom="column">
                  <wp:posOffset>240030</wp:posOffset>
                </wp:positionH>
                <wp:positionV relativeFrom="paragraph">
                  <wp:posOffset>160020</wp:posOffset>
                </wp:positionV>
                <wp:extent cx="6115050" cy="3857625"/>
                <wp:effectExtent l="0" t="0" r="0" b="9525"/>
                <wp:wrapNone/>
                <wp:docPr id="23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385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6AE7C" id="Rectangle 236" o:spid="_x0000_s1026" style="position:absolute;margin-left:18.9pt;margin-top:12.6pt;width:481.5pt;height:30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"/>
            </w:pict>
          </mc:Fallback>
        </mc:AlternateContent>
      </w:r>
    </w:p>
    <w:p w14:paraId="70568342" w14:textId="77777777" w:rsidR="007B2494" w:rsidRPr="007B2494" w:rsidRDefault="007B2494" w:rsidP="007B2494">
      <w:pPr>
        <w:autoSpaceDE w:val="0"/>
        <w:autoSpaceDN w:val="0"/>
        <w:ind w:left="567"/>
        <w:jc w:val="left"/>
        <w:rPr>
          <w:rFonts w:eastAsia="Arial" w:cs="Arial"/>
          <w:lang w:eastAsia="en-US"/>
        </w:rPr>
      </w:pPr>
      <w:r w:rsidRPr="007B2494">
        <w:rPr>
          <w:rFonts w:eastAsia="Arial" w:cs="Arial"/>
          <w:noProof/>
        </w:rPr>
        <w:drawing>
          <wp:anchor distT="0" distB="0" distL="114300" distR="114300" simplePos="0" relativeHeight="251681792" behindDoc="0" locked="0" layoutInCell="1" allowOverlap="1" wp14:anchorId="2E85608F" wp14:editId="2B8547A0">
            <wp:simplePos x="0" y="0"/>
            <wp:positionH relativeFrom="column">
              <wp:posOffset>5021580</wp:posOffset>
            </wp:positionH>
            <wp:positionV relativeFrom="paragraph">
              <wp:posOffset>122555</wp:posOffset>
            </wp:positionV>
            <wp:extent cx="1043940" cy="1593215"/>
            <wp:effectExtent l="0" t="0" r="0" b="0"/>
            <wp:wrapNone/>
            <wp:docPr id="69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9" t="13454" r="47580" b="18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59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F66B85" w14:textId="77777777" w:rsidR="007B2494" w:rsidRPr="007B2494" w:rsidRDefault="007B2494" w:rsidP="007B2494">
      <w:pPr>
        <w:autoSpaceDE w:val="0"/>
        <w:autoSpaceDN w:val="0"/>
        <w:ind w:left="567"/>
        <w:jc w:val="left"/>
        <w:rPr>
          <w:rFonts w:eastAsia="Arial" w:cs="Arial"/>
          <w:lang w:eastAsia="en-US"/>
        </w:rPr>
      </w:pPr>
      <w:r w:rsidRPr="007B2494">
        <w:rPr>
          <w:rFonts w:eastAsia="Arial" w:cs="Arial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7E74E6A" wp14:editId="33198B2F">
                <wp:simplePos x="0" y="0"/>
                <wp:positionH relativeFrom="column">
                  <wp:posOffset>2618351</wp:posOffset>
                </wp:positionH>
                <wp:positionV relativeFrom="paragraph">
                  <wp:posOffset>83226</wp:posOffset>
                </wp:positionV>
                <wp:extent cx="1132840" cy="564515"/>
                <wp:effectExtent l="0" t="0" r="29210" b="26035"/>
                <wp:wrapNone/>
                <wp:docPr id="227" name="Grou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2840" cy="564515"/>
                          <a:chOff x="5856" y="2820"/>
                          <a:chExt cx="1784" cy="889"/>
                        </a:xfrm>
                      </wpg:grpSpPr>
                      <wpg:grpSp>
                        <wpg:cNvPr id="228" name="Group 5"/>
                        <wpg:cNvGrpSpPr>
                          <a:grpSpLocks/>
                        </wpg:cNvGrpSpPr>
                        <wpg:grpSpPr bwMode="auto">
                          <a:xfrm>
                            <a:off x="7133" y="2820"/>
                            <a:ext cx="507" cy="862"/>
                            <a:chOff x="6053" y="2880"/>
                            <a:chExt cx="672" cy="1342"/>
                          </a:xfrm>
                        </wpg:grpSpPr>
                        <wps:wsp>
                          <wps:cNvPr id="229" name="Oval 6"/>
                          <wps:cNvSpPr>
                            <a:spLocks noChangeArrowheads="1"/>
                          </wps:cNvSpPr>
                          <wps:spPr bwMode="auto">
                            <a:xfrm>
                              <a:off x="6225" y="2880"/>
                              <a:ext cx="300" cy="28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AutoShap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90" y="3170"/>
                              <a:ext cx="0" cy="63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31" name="AutoShape 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53" y="3363"/>
                              <a:ext cx="332" cy="21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32" name="AutoShape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88" y="3364"/>
                              <a:ext cx="337" cy="20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33" name="AutoShape 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13" y="3800"/>
                              <a:ext cx="277" cy="422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34" name="AutoShap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90" y="3807"/>
                              <a:ext cx="276" cy="40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23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856" y="3177"/>
                            <a:ext cx="1407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3E23B45" w14:textId="77777777" w:rsidR="0013764E" w:rsidRPr="001211FB" w:rsidRDefault="0013764E" w:rsidP="007B2494">
                              <w:r>
                                <w:t>Opérateur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74E6A" id="Groupe 227" o:spid="_x0000_s1051" style="position:absolute;left:0;text-align:left;margin-left:206.15pt;margin-top:6.55pt;width:89.2pt;height:44.45pt;z-index:251674624" coordorigin="5856,2820" coordsize="1784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">
                <v:group id="Group 5" o:spid="_x0000_s1052" style="position:absolute;left:7133;top:2820;width:507;height:862" coordorigin="6053,2880" coordsize="672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oval id="Oval 6" o:spid="_x0000_s1053" style="position:absolute;left:6225;top:2880;width:30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" strokeweight="1.5pt"/>
                  <v:shape id="AutoShape 7" o:spid="_x0000_s1054" type="#_x0000_t32" style="position:absolute;left:6390;top:3170;width:0;height:6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" strokeweight="1.5pt"/>
                  <v:shape id="AutoShape 8" o:spid="_x0000_s1055" type="#_x0000_t32" style="position:absolute;left:6053;top:3363;width:332;height:2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" strokeweight="1.5pt"/>
                  <v:shape id="AutoShape 9" o:spid="_x0000_s1056" type="#_x0000_t32" style="position:absolute;left:6388;top:3364;width:337;height:2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" strokeweight="1.5pt"/>
                  <v:shape id="AutoShape 10" o:spid="_x0000_s1057" type="#_x0000_t32" style="position:absolute;left:6113;top:3800;width:277;height:42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" strokeweight="1.5pt"/>
                  <v:shape id="AutoShape 11" o:spid="_x0000_s1058" type="#_x0000_t32" style="position:absolute;left:6390;top:3807;width:276;height:4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" strokeweight="1.5pt"/>
                </v:group>
                <v:shape id="Text Box 12" o:spid="_x0000_s1059" type="#_x0000_t202" style="position:absolute;left:5856;top:3177;width:1407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<v:textbox>
                    <w:txbxContent>
                      <w:p w14:paraId="03E23B45" w14:textId="77777777" w:rsidR="0013764E" w:rsidRPr="001211FB" w:rsidRDefault="0013764E" w:rsidP="007B2494">
                        <w:r>
                          <w:t>Opérateur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87A090" w14:textId="77777777" w:rsidR="007B2494" w:rsidRPr="007B2494" w:rsidRDefault="007B2494" w:rsidP="007B2494">
      <w:pPr>
        <w:autoSpaceDE w:val="0"/>
        <w:autoSpaceDN w:val="0"/>
        <w:ind w:left="567"/>
        <w:jc w:val="left"/>
        <w:rPr>
          <w:rFonts w:eastAsia="Arial" w:cs="Arial"/>
          <w:b/>
          <w:sz w:val="28"/>
          <w:szCs w:val="22"/>
          <w:lang w:eastAsia="en-US"/>
        </w:rPr>
      </w:pPr>
      <w:r w:rsidRPr="007B2494">
        <w:rPr>
          <w:rFonts w:eastAsia="Arial" w:cs="Arial"/>
          <w:b/>
          <w:noProof/>
          <w:sz w:val="28"/>
          <w:szCs w:val="22"/>
        </w:rPr>
        <w:drawing>
          <wp:anchor distT="0" distB="0" distL="114300" distR="114300" simplePos="0" relativeHeight="251667456" behindDoc="0" locked="0" layoutInCell="1" allowOverlap="1" wp14:anchorId="02B05D00" wp14:editId="75FD5D8B">
            <wp:simplePos x="0" y="0"/>
            <wp:positionH relativeFrom="column">
              <wp:posOffset>440055</wp:posOffset>
            </wp:positionH>
            <wp:positionV relativeFrom="paragraph">
              <wp:posOffset>95885</wp:posOffset>
            </wp:positionV>
            <wp:extent cx="394970" cy="361315"/>
            <wp:effectExtent l="0" t="0" r="5080" b="635"/>
            <wp:wrapNone/>
            <wp:docPr id="688" name="Image 8" descr="upright=Article à illustrer Organis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upright=Article à illustrer Organisati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278695" w14:textId="77777777" w:rsidR="007B2494" w:rsidRPr="007B2494" w:rsidRDefault="007B2494" w:rsidP="007B2494">
      <w:pPr>
        <w:autoSpaceDE w:val="0"/>
        <w:autoSpaceDN w:val="0"/>
        <w:ind w:left="567"/>
        <w:jc w:val="left"/>
        <w:rPr>
          <w:rFonts w:eastAsia="Arial" w:cs="Arial"/>
          <w:b/>
          <w:sz w:val="28"/>
          <w:szCs w:val="22"/>
          <w:lang w:eastAsia="en-US"/>
        </w:rPr>
      </w:pPr>
      <w:r w:rsidRPr="007B2494">
        <w:rPr>
          <w:rFonts w:eastAsia="Arial" w:cs="Arial"/>
          <w:b/>
          <w:noProof/>
          <w:sz w:val="28"/>
          <w:szCs w:val="22"/>
        </w:rPr>
        <w:drawing>
          <wp:anchor distT="0" distB="0" distL="114300" distR="114300" simplePos="0" relativeHeight="251668480" behindDoc="0" locked="0" layoutInCell="1" allowOverlap="1" wp14:anchorId="06225DFB" wp14:editId="13FA84AD">
            <wp:simplePos x="0" y="0"/>
            <wp:positionH relativeFrom="column">
              <wp:posOffset>944880</wp:posOffset>
            </wp:positionH>
            <wp:positionV relativeFrom="paragraph">
              <wp:posOffset>34290</wp:posOffset>
            </wp:positionV>
            <wp:extent cx="554990" cy="201930"/>
            <wp:effectExtent l="0" t="0" r="0" b="7620"/>
            <wp:wrapNone/>
            <wp:docPr id="687" name="Image 11" descr="AP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 descr="APAV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6" t="27168" r="3917" b="31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62ECE8" w14:textId="77777777" w:rsidR="007B2494" w:rsidRPr="007B2494" w:rsidRDefault="007B2494" w:rsidP="007B2494">
      <w:pPr>
        <w:autoSpaceDE w:val="0"/>
        <w:autoSpaceDN w:val="0"/>
        <w:ind w:left="567"/>
        <w:jc w:val="left"/>
        <w:rPr>
          <w:rFonts w:eastAsia="Arial" w:cs="Arial"/>
          <w:b/>
          <w:sz w:val="28"/>
          <w:szCs w:val="22"/>
          <w:lang w:eastAsia="en-US"/>
        </w:rPr>
      </w:pPr>
      <w:r w:rsidRPr="007B2494">
        <w:rPr>
          <w:rFonts w:eastAsia="Arial" w:cs="Arial"/>
          <w:b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86DEDB" wp14:editId="0CC098F9">
                <wp:simplePos x="0" y="0"/>
                <wp:positionH relativeFrom="column">
                  <wp:posOffset>3581605</wp:posOffset>
                </wp:positionH>
                <wp:positionV relativeFrom="paragraph">
                  <wp:posOffset>81588</wp:posOffset>
                </wp:positionV>
                <wp:extent cx="0" cy="376084"/>
                <wp:effectExtent l="0" t="0" r="38100" b="24130"/>
                <wp:wrapNone/>
                <wp:docPr id="722" name="Connecteur droit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6084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45A9C6" id="Connecteur droit 722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pt,6.4pt" to="282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" strokecolor="windowText" strokeweight="1pt">
                <v:stroke dashstyle="dash"/>
              </v:line>
            </w:pict>
          </mc:Fallback>
        </mc:AlternateContent>
      </w:r>
      <w:r w:rsidRPr="007B2494">
        <w:rPr>
          <w:rFonts w:eastAsia="Arial" w:cs="Arial"/>
          <w:b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EC0C46" wp14:editId="53B93DCE">
                <wp:simplePos x="0" y="0"/>
                <wp:positionH relativeFrom="column">
                  <wp:posOffset>382905</wp:posOffset>
                </wp:positionH>
                <wp:positionV relativeFrom="paragraph">
                  <wp:posOffset>58420</wp:posOffset>
                </wp:positionV>
                <wp:extent cx="1264920" cy="442595"/>
                <wp:effectExtent l="0" t="0" r="0" b="0"/>
                <wp:wrapNone/>
                <wp:docPr id="226" name="Zone de text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44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088682" w14:textId="77777777" w:rsidR="0013764E" w:rsidRPr="001211FB" w:rsidRDefault="0013764E" w:rsidP="007B2494">
                            <w:pPr>
                              <w:jc w:val="center"/>
                            </w:pPr>
                            <w:r>
                              <w:t>Réglementation et normes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C0C46" id="Zone de texte 226" o:spid="_x0000_s1060" type="#_x0000_t202" style="position:absolute;left:0;text-align:left;margin-left:30.15pt;margin-top:4.6pt;width:99.6pt;height:34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" filled="f" stroked="f">
                <v:textbox>
                  <w:txbxContent>
                    <w:p w14:paraId="19088682" w14:textId="77777777" w:rsidR="0013764E" w:rsidRPr="001211FB" w:rsidRDefault="0013764E" w:rsidP="007B2494">
                      <w:pPr>
                        <w:jc w:val="center"/>
                      </w:pPr>
                      <w:r>
                        <w:t>Réglementation et normes</w:t>
                      </w:r>
                    </w:p>
                  </w:txbxContent>
                </v:textbox>
              </v:shape>
            </w:pict>
          </mc:Fallback>
        </mc:AlternateContent>
      </w:r>
    </w:p>
    <w:p w14:paraId="10272D8B" w14:textId="77777777" w:rsidR="007B2494" w:rsidRPr="007B2494" w:rsidRDefault="007B2494" w:rsidP="007B2494">
      <w:pPr>
        <w:autoSpaceDE w:val="0"/>
        <w:autoSpaceDN w:val="0"/>
        <w:ind w:left="567"/>
        <w:jc w:val="left"/>
        <w:rPr>
          <w:rFonts w:eastAsia="Arial" w:cs="Arial"/>
          <w:b/>
          <w:sz w:val="28"/>
          <w:szCs w:val="22"/>
          <w:lang w:eastAsia="en-US"/>
        </w:rPr>
      </w:pPr>
      <w:r w:rsidRPr="007B2494">
        <w:rPr>
          <w:rFonts w:eastAsia="Arial" w:cs="Arial"/>
          <w:b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7A7721" wp14:editId="0484EE44">
                <wp:simplePos x="0" y="0"/>
                <wp:positionH relativeFrom="column">
                  <wp:posOffset>1590573</wp:posOffset>
                </wp:positionH>
                <wp:positionV relativeFrom="paragraph">
                  <wp:posOffset>54098</wp:posOffset>
                </wp:positionV>
                <wp:extent cx="936522" cy="464574"/>
                <wp:effectExtent l="0" t="0" r="35560" b="31115"/>
                <wp:wrapNone/>
                <wp:docPr id="721" name="Connecteur droit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6522" cy="464574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7B991" id="Connecteur droit 721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25pt,4.25pt" to="199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" strokecolor="windowText" strokeweight="1pt">
                <v:stroke dashstyle="dash"/>
              </v:line>
            </w:pict>
          </mc:Fallback>
        </mc:AlternateContent>
      </w:r>
    </w:p>
    <w:p w14:paraId="4A0AD5E2" w14:textId="77777777" w:rsidR="007B2494" w:rsidRPr="007B2494" w:rsidRDefault="007B2494" w:rsidP="007B2494">
      <w:pPr>
        <w:autoSpaceDE w:val="0"/>
        <w:autoSpaceDN w:val="0"/>
        <w:ind w:left="567"/>
        <w:jc w:val="left"/>
        <w:rPr>
          <w:rFonts w:eastAsia="Arial" w:cs="Arial"/>
          <w:b/>
          <w:sz w:val="28"/>
          <w:szCs w:val="22"/>
          <w:lang w:eastAsia="en-US"/>
        </w:rPr>
      </w:pPr>
      <w:r w:rsidRPr="007B2494">
        <w:rPr>
          <w:rFonts w:eastAsia="Arial" w:cs="Arial"/>
          <w:b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B173C4" wp14:editId="7AB565CA">
                <wp:simplePos x="0" y="0"/>
                <wp:positionH relativeFrom="column">
                  <wp:posOffset>4582590</wp:posOffset>
                </wp:positionH>
                <wp:positionV relativeFrom="paragraph">
                  <wp:posOffset>63480</wp:posOffset>
                </wp:positionV>
                <wp:extent cx="510725" cy="154858"/>
                <wp:effectExtent l="0" t="0" r="22860" b="36195"/>
                <wp:wrapNone/>
                <wp:docPr id="723" name="Connecteur droit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0725" cy="15485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3DAB3E" id="Connecteur droit 723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85pt,5pt" to="401.0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" strokecolor="windowText" strokeweight="1pt">
                <v:stroke dashstyle="dash"/>
              </v:line>
            </w:pict>
          </mc:Fallback>
        </mc:AlternateContent>
      </w:r>
      <w:r w:rsidRPr="007B2494">
        <w:rPr>
          <w:rFonts w:eastAsia="Arial" w:cs="Arial"/>
          <w:b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D9F3EE" wp14:editId="1C0EF457">
                <wp:simplePos x="0" y="0"/>
                <wp:positionH relativeFrom="column">
                  <wp:posOffset>2526030</wp:posOffset>
                </wp:positionH>
                <wp:positionV relativeFrom="paragraph">
                  <wp:posOffset>49530</wp:posOffset>
                </wp:positionV>
                <wp:extent cx="2055495" cy="827405"/>
                <wp:effectExtent l="0" t="0" r="1905" b="0"/>
                <wp:wrapNone/>
                <wp:docPr id="225" name="Zone de text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5495" cy="827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CE4CB" w14:textId="77777777" w:rsidR="0013764E" w:rsidRDefault="0013764E" w:rsidP="007B2494">
                            <w:pPr>
                              <w:spacing w:before="120"/>
                              <w:jc w:val="center"/>
                            </w:pPr>
                            <w:r w:rsidRPr="001211FB">
                              <w:t>« Système »</w:t>
                            </w:r>
                          </w:p>
                          <w:p w14:paraId="2A822919" w14:textId="77777777" w:rsidR="0013764E" w:rsidRPr="001211FB" w:rsidRDefault="0013764E" w:rsidP="007B249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Système de manutention automatisé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9F3EE" id="Zone de texte 225" o:spid="_x0000_s1061" type="#_x0000_t202" style="position:absolute;left:0;text-align:left;margin-left:198.9pt;margin-top:3.9pt;width:161.85pt;height:65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">
                <v:textbox>
                  <w:txbxContent>
                    <w:p w14:paraId="771CE4CB" w14:textId="77777777" w:rsidR="0013764E" w:rsidRDefault="0013764E" w:rsidP="007B2494">
                      <w:pPr>
                        <w:spacing w:before="120"/>
                        <w:jc w:val="center"/>
                      </w:pPr>
                      <w:r w:rsidRPr="001211FB">
                        <w:t>« Système »</w:t>
                      </w:r>
                    </w:p>
                    <w:p w14:paraId="2A822919" w14:textId="77777777" w:rsidR="0013764E" w:rsidRPr="001211FB" w:rsidRDefault="0013764E" w:rsidP="007B249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Système de manutention automatisé</w:t>
                      </w:r>
                    </w:p>
                  </w:txbxContent>
                </v:textbox>
              </v:shape>
            </w:pict>
          </mc:Fallback>
        </mc:AlternateContent>
      </w:r>
    </w:p>
    <w:p w14:paraId="1CBC1546" w14:textId="77777777" w:rsidR="007B2494" w:rsidRPr="007B2494" w:rsidRDefault="007B2494" w:rsidP="007B2494">
      <w:pPr>
        <w:autoSpaceDE w:val="0"/>
        <w:autoSpaceDN w:val="0"/>
        <w:ind w:left="567"/>
        <w:jc w:val="left"/>
        <w:rPr>
          <w:rFonts w:eastAsia="Arial" w:cs="Arial"/>
          <w:b/>
          <w:sz w:val="28"/>
          <w:szCs w:val="22"/>
          <w:lang w:eastAsia="en-US"/>
        </w:rPr>
      </w:pPr>
    </w:p>
    <w:p w14:paraId="7688CD8E" w14:textId="77777777" w:rsidR="007B2494" w:rsidRPr="007B2494" w:rsidRDefault="007B2494" w:rsidP="007B2494">
      <w:pPr>
        <w:autoSpaceDE w:val="0"/>
        <w:autoSpaceDN w:val="0"/>
        <w:ind w:left="567"/>
        <w:jc w:val="left"/>
        <w:rPr>
          <w:rFonts w:eastAsia="Arial" w:cs="Arial"/>
          <w:b/>
          <w:sz w:val="28"/>
          <w:szCs w:val="22"/>
          <w:lang w:eastAsia="en-US"/>
        </w:rPr>
      </w:pPr>
      <w:r w:rsidRPr="007B2494">
        <w:rPr>
          <w:rFonts w:eastAsia="Arial" w:cs="Arial"/>
          <w:b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DBD554" wp14:editId="04C06E1F">
                <wp:simplePos x="0" y="0"/>
                <wp:positionH relativeFrom="column">
                  <wp:posOffset>4926965</wp:posOffset>
                </wp:positionH>
                <wp:positionV relativeFrom="paragraph">
                  <wp:posOffset>150495</wp:posOffset>
                </wp:positionV>
                <wp:extent cx="1264920" cy="442595"/>
                <wp:effectExtent l="0" t="0" r="0" b="0"/>
                <wp:wrapNone/>
                <wp:docPr id="224" name="Zone de text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44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6F668B" w14:textId="77777777" w:rsidR="0013764E" w:rsidRPr="001211FB" w:rsidRDefault="0013764E" w:rsidP="007B2494">
                            <w:pPr>
                              <w:jc w:val="center"/>
                            </w:pPr>
                            <w:r>
                              <w:t>Rack de stockage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BD554" id="Zone de texte 224" o:spid="_x0000_s1062" type="#_x0000_t202" style="position:absolute;left:0;text-align:left;margin-left:387.95pt;margin-top:11.85pt;width:99.6pt;height:34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" filled="f" stroked="f">
                <v:textbox>
                  <w:txbxContent>
                    <w:p w14:paraId="5E6F668B" w14:textId="77777777" w:rsidR="0013764E" w:rsidRPr="001211FB" w:rsidRDefault="0013764E" w:rsidP="007B2494">
                      <w:pPr>
                        <w:jc w:val="center"/>
                      </w:pPr>
                      <w:r>
                        <w:t>Rack de stockage</w:t>
                      </w:r>
                    </w:p>
                  </w:txbxContent>
                </v:textbox>
              </v:shape>
            </w:pict>
          </mc:Fallback>
        </mc:AlternateContent>
      </w:r>
    </w:p>
    <w:p w14:paraId="7942CA73" w14:textId="77777777" w:rsidR="007B2494" w:rsidRPr="007B2494" w:rsidRDefault="007B2494" w:rsidP="007B2494">
      <w:pPr>
        <w:autoSpaceDE w:val="0"/>
        <w:autoSpaceDN w:val="0"/>
        <w:ind w:left="567"/>
        <w:jc w:val="left"/>
        <w:rPr>
          <w:rFonts w:eastAsia="Arial" w:cs="Arial"/>
          <w:b/>
          <w:sz w:val="28"/>
          <w:szCs w:val="22"/>
          <w:lang w:eastAsia="en-US"/>
        </w:rPr>
      </w:pPr>
    </w:p>
    <w:p w14:paraId="125DA660" w14:textId="77777777" w:rsidR="007B2494" w:rsidRPr="007B2494" w:rsidRDefault="007B2494" w:rsidP="007B2494">
      <w:pPr>
        <w:autoSpaceDE w:val="0"/>
        <w:autoSpaceDN w:val="0"/>
        <w:ind w:left="567"/>
        <w:jc w:val="left"/>
        <w:rPr>
          <w:rFonts w:eastAsia="Arial" w:cs="Arial"/>
          <w:b/>
          <w:sz w:val="28"/>
          <w:szCs w:val="22"/>
          <w:lang w:eastAsia="en-US"/>
        </w:rPr>
      </w:pPr>
      <w:r w:rsidRPr="007B2494">
        <w:rPr>
          <w:rFonts w:eastAsia="Arial" w:cs="Arial"/>
          <w:b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6F48C9" wp14:editId="654D5DCC">
                <wp:simplePos x="0" y="0"/>
                <wp:positionH relativeFrom="column">
                  <wp:posOffset>2283747</wp:posOffset>
                </wp:positionH>
                <wp:positionV relativeFrom="paragraph">
                  <wp:posOffset>58256</wp:posOffset>
                </wp:positionV>
                <wp:extent cx="582561" cy="551569"/>
                <wp:effectExtent l="0" t="0" r="27305" b="20320"/>
                <wp:wrapNone/>
                <wp:docPr id="727" name="Connecteur droit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561" cy="551569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586EAC" id="Connecteur droit 727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8pt,4.6pt" to="225.65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" strokecolor="windowText" strokeweight="1pt">
                <v:stroke dashstyle="dash"/>
              </v:line>
            </w:pict>
          </mc:Fallback>
        </mc:AlternateContent>
      </w:r>
      <w:r w:rsidRPr="007B2494">
        <w:rPr>
          <w:rFonts w:eastAsia="Arial" w:cs="Arial"/>
          <w:b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99CD24" wp14:editId="64144056">
                <wp:simplePos x="0" y="0"/>
                <wp:positionH relativeFrom="column">
                  <wp:posOffset>3508883</wp:posOffset>
                </wp:positionH>
                <wp:positionV relativeFrom="paragraph">
                  <wp:posOffset>56761</wp:posOffset>
                </wp:positionV>
                <wp:extent cx="13728" cy="457200"/>
                <wp:effectExtent l="0" t="0" r="24765" b="19050"/>
                <wp:wrapNone/>
                <wp:docPr id="726" name="Connecteur droit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28" cy="4572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9E701B" id="Connecteur droit 726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3pt,4.45pt" to="277.4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" strokecolor="windowText" strokeweight="1pt">
                <v:stroke dashstyle="dash"/>
              </v:line>
            </w:pict>
          </mc:Fallback>
        </mc:AlternateContent>
      </w:r>
      <w:r w:rsidRPr="007B2494">
        <w:rPr>
          <w:rFonts w:eastAsia="Arial" w:cs="Arial"/>
          <w:b/>
          <w:noProof/>
          <w:sz w:val="28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2AAC82" wp14:editId="77F50C4A">
                <wp:simplePos x="0" y="0"/>
                <wp:positionH relativeFrom="column">
                  <wp:posOffset>4503378</wp:posOffset>
                </wp:positionH>
                <wp:positionV relativeFrom="paragraph">
                  <wp:posOffset>58256</wp:posOffset>
                </wp:positionV>
                <wp:extent cx="419715" cy="537210"/>
                <wp:effectExtent l="0" t="0" r="19050" b="34290"/>
                <wp:wrapNone/>
                <wp:docPr id="724" name="Connecteur droit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715" cy="53721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E9C865" id="Connecteur droit 724" o:spid="_x0000_s1026" style="position:absolute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6pt,4.6pt" to="387.65pt,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" strokecolor="windowText" strokeweight="1pt">
                <v:stroke dashstyle="dash"/>
              </v:line>
            </w:pict>
          </mc:Fallback>
        </mc:AlternateContent>
      </w:r>
    </w:p>
    <w:p w14:paraId="2DC46973" w14:textId="77777777" w:rsidR="007B2494" w:rsidRPr="007B2494" w:rsidRDefault="007B2494" w:rsidP="007B2494">
      <w:pPr>
        <w:autoSpaceDE w:val="0"/>
        <w:autoSpaceDN w:val="0"/>
        <w:ind w:left="567"/>
        <w:jc w:val="left"/>
        <w:rPr>
          <w:rFonts w:eastAsia="Arial" w:cs="Arial"/>
          <w:b/>
          <w:sz w:val="28"/>
          <w:szCs w:val="22"/>
          <w:lang w:eastAsia="en-US"/>
        </w:rPr>
      </w:pPr>
      <w:r w:rsidRPr="007B2494">
        <w:rPr>
          <w:rFonts w:eastAsia="Arial" w:cs="Arial"/>
          <w:b/>
          <w:noProof/>
          <w:sz w:val="28"/>
          <w:szCs w:val="22"/>
        </w:rPr>
        <w:drawing>
          <wp:anchor distT="0" distB="0" distL="114300" distR="114300" simplePos="0" relativeHeight="251672576" behindDoc="0" locked="0" layoutInCell="1" allowOverlap="1" wp14:anchorId="79AD7017" wp14:editId="0EE5660D">
            <wp:simplePos x="0" y="0"/>
            <wp:positionH relativeFrom="column">
              <wp:posOffset>4935855</wp:posOffset>
            </wp:positionH>
            <wp:positionV relativeFrom="paragraph">
              <wp:posOffset>113030</wp:posOffset>
            </wp:positionV>
            <wp:extent cx="1256030" cy="1052195"/>
            <wp:effectExtent l="0" t="0" r="0" b="0"/>
            <wp:wrapNone/>
            <wp:docPr id="683" name="Image 7" descr="Bundesarchiv_Bild_101II-MW-3936-06A,_Frankreich,_Lorient,_U-Bootbunker_im_B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Bundesarchiv_Bild_101II-MW-3936-06A,_Frankreich,_Lorient,_U-Bootbunker_im_Ba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9" t="8646" r="46231" b="48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05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0E1992" w14:textId="77777777" w:rsidR="007B2494" w:rsidRPr="007B2494" w:rsidRDefault="007B2494" w:rsidP="007B2494">
      <w:pPr>
        <w:autoSpaceDE w:val="0"/>
        <w:autoSpaceDN w:val="0"/>
        <w:jc w:val="left"/>
        <w:rPr>
          <w:rFonts w:eastAsia="Arial" w:cs="Arial"/>
          <w:b/>
          <w:sz w:val="28"/>
          <w:szCs w:val="22"/>
          <w:lang w:eastAsia="en-US"/>
        </w:rPr>
      </w:pPr>
      <w:r w:rsidRPr="007B2494">
        <w:rPr>
          <w:rFonts w:eastAsia="Arial" w:cs="Arial"/>
          <w:b/>
          <w:noProof/>
          <w:sz w:val="28"/>
          <w:szCs w:val="22"/>
        </w:rPr>
        <w:drawing>
          <wp:anchor distT="0" distB="0" distL="114300" distR="114300" simplePos="0" relativeHeight="251670528" behindDoc="0" locked="0" layoutInCell="1" allowOverlap="1" wp14:anchorId="05775E9D" wp14:editId="1188BB3F">
            <wp:simplePos x="0" y="0"/>
            <wp:positionH relativeFrom="column">
              <wp:posOffset>2868930</wp:posOffset>
            </wp:positionH>
            <wp:positionV relativeFrom="paragraph">
              <wp:posOffset>41910</wp:posOffset>
            </wp:positionV>
            <wp:extent cx="1295400" cy="818515"/>
            <wp:effectExtent l="0" t="0" r="0" b="635"/>
            <wp:wrapNone/>
            <wp:docPr id="68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4" t="23279" r="27623" b="2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2494">
        <w:rPr>
          <w:rFonts w:eastAsia="Arial" w:cs="Arial"/>
          <w:b/>
          <w:noProof/>
          <w:sz w:val="28"/>
          <w:szCs w:val="22"/>
        </w:rPr>
        <w:drawing>
          <wp:anchor distT="0" distB="0" distL="114300" distR="114300" simplePos="0" relativeHeight="251669504" behindDoc="0" locked="0" layoutInCell="1" allowOverlap="1" wp14:anchorId="66772294" wp14:editId="17CD5E3C">
            <wp:simplePos x="0" y="0"/>
            <wp:positionH relativeFrom="column">
              <wp:posOffset>725805</wp:posOffset>
            </wp:positionH>
            <wp:positionV relativeFrom="paragraph">
              <wp:posOffset>108585</wp:posOffset>
            </wp:positionV>
            <wp:extent cx="1586230" cy="829310"/>
            <wp:effectExtent l="0" t="0" r="0" b="0"/>
            <wp:wrapNone/>
            <wp:docPr id="6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7" t="33235" r="19339" b="3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F7EA1B" w14:textId="77777777" w:rsidR="007B2494" w:rsidRPr="007B2494" w:rsidRDefault="007B2494" w:rsidP="007B2494">
      <w:pPr>
        <w:autoSpaceDE w:val="0"/>
        <w:autoSpaceDN w:val="0"/>
        <w:spacing w:after="120"/>
        <w:ind w:right="-6"/>
        <w:jc w:val="left"/>
        <w:rPr>
          <w:rFonts w:eastAsia="Arial" w:cs="Arial"/>
          <w:b/>
          <w:color w:val="000000"/>
          <w:sz w:val="30"/>
          <w:szCs w:val="30"/>
          <w:lang w:eastAsia="en-US"/>
        </w:rPr>
      </w:pPr>
    </w:p>
    <w:p w14:paraId="77DCCF25" w14:textId="77777777" w:rsidR="007B2494" w:rsidRPr="007B2494" w:rsidRDefault="007B2494" w:rsidP="007B2494">
      <w:pPr>
        <w:autoSpaceDE w:val="0"/>
        <w:autoSpaceDN w:val="0"/>
        <w:spacing w:after="120"/>
        <w:ind w:right="-6"/>
        <w:jc w:val="left"/>
        <w:rPr>
          <w:rFonts w:eastAsia="Arial" w:cs="Arial"/>
          <w:b/>
          <w:color w:val="000000"/>
          <w:sz w:val="30"/>
          <w:szCs w:val="30"/>
          <w:lang w:eastAsia="en-US"/>
        </w:rPr>
      </w:pPr>
    </w:p>
    <w:p w14:paraId="6D03A743" w14:textId="77777777" w:rsidR="007B2494" w:rsidRPr="007B2494" w:rsidRDefault="007B2494" w:rsidP="007B2494">
      <w:pPr>
        <w:autoSpaceDE w:val="0"/>
        <w:autoSpaceDN w:val="0"/>
        <w:spacing w:after="120"/>
        <w:ind w:right="-6"/>
        <w:jc w:val="left"/>
        <w:rPr>
          <w:rFonts w:eastAsia="Arial" w:cs="Arial"/>
          <w:b/>
          <w:color w:val="000000"/>
          <w:sz w:val="30"/>
          <w:szCs w:val="30"/>
          <w:lang w:eastAsia="en-US"/>
        </w:rPr>
      </w:pPr>
      <w:r w:rsidRPr="007B2494">
        <w:rPr>
          <w:rFonts w:eastAsia="Arial" w:cs="Arial"/>
          <w:b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4BE050" wp14:editId="761B91A3">
                <wp:simplePos x="0" y="0"/>
                <wp:positionH relativeFrom="column">
                  <wp:posOffset>2847340</wp:posOffset>
                </wp:positionH>
                <wp:positionV relativeFrom="paragraph">
                  <wp:posOffset>151765</wp:posOffset>
                </wp:positionV>
                <wp:extent cx="1472565" cy="442595"/>
                <wp:effectExtent l="0" t="0" r="0" b="0"/>
                <wp:wrapNone/>
                <wp:docPr id="223" name="Zone de text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65" cy="44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BDC0C1" w14:textId="77777777" w:rsidR="0013764E" w:rsidRPr="001211FB" w:rsidRDefault="0013764E" w:rsidP="007B2494">
                            <w:pPr>
                              <w:jc w:val="center"/>
                            </w:pPr>
                            <w:r w:rsidRPr="001211FB">
                              <w:t>B</w:t>
                            </w:r>
                            <w:r>
                              <w:t>ER fixe d’accueil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BE050" id="Zone de texte 223" o:spid="_x0000_s1063" type="#_x0000_t202" style="position:absolute;margin-left:224.2pt;margin-top:11.95pt;width:115.95pt;height:34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" filled="f" stroked="f">
                <v:textbox>
                  <w:txbxContent>
                    <w:p w14:paraId="72BDC0C1" w14:textId="77777777" w:rsidR="0013764E" w:rsidRPr="001211FB" w:rsidRDefault="0013764E" w:rsidP="007B2494">
                      <w:pPr>
                        <w:jc w:val="center"/>
                      </w:pPr>
                      <w:r w:rsidRPr="001211FB">
                        <w:t>B</w:t>
                      </w:r>
                      <w:r>
                        <w:t>ER fixe d’accueil</w:t>
                      </w:r>
                    </w:p>
                  </w:txbxContent>
                </v:textbox>
              </v:shape>
            </w:pict>
          </mc:Fallback>
        </mc:AlternateContent>
      </w:r>
      <w:r w:rsidRPr="007B2494">
        <w:rPr>
          <w:rFonts w:eastAsia="Arial" w:cs="Arial"/>
          <w:b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783936" wp14:editId="1AAF0BA9">
                <wp:simplePos x="0" y="0"/>
                <wp:positionH relativeFrom="column">
                  <wp:posOffset>5069205</wp:posOffset>
                </wp:positionH>
                <wp:positionV relativeFrom="paragraph">
                  <wp:posOffset>180340</wp:posOffset>
                </wp:positionV>
                <wp:extent cx="1074420" cy="309245"/>
                <wp:effectExtent l="0" t="0" r="0" b="0"/>
                <wp:wrapNone/>
                <wp:docPr id="222" name="Zone de text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989948" w14:textId="77777777" w:rsidR="0013764E" w:rsidRPr="001211FB" w:rsidRDefault="0013764E" w:rsidP="007B2494">
                            <w:pPr>
                              <w:jc w:val="center"/>
                            </w:pPr>
                            <w:r>
                              <w:t>Alvéole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83936" id="Zone de texte 222" o:spid="_x0000_s1064" type="#_x0000_t202" style="position:absolute;margin-left:399.15pt;margin-top:14.2pt;width:84.6pt;height:24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" filled="f" stroked="f">
                <v:textbox>
                  <w:txbxContent>
                    <w:p w14:paraId="74989948" w14:textId="77777777" w:rsidR="0013764E" w:rsidRPr="001211FB" w:rsidRDefault="0013764E" w:rsidP="007B2494">
                      <w:pPr>
                        <w:jc w:val="center"/>
                      </w:pPr>
                      <w:r>
                        <w:t>Alvéole</w:t>
                      </w:r>
                    </w:p>
                  </w:txbxContent>
                </v:textbox>
              </v:shape>
            </w:pict>
          </mc:Fallback>
        </mc:AlternateContent>
      </w:r>
      <w:r w:rsidRPr="007B2494">
        <w:rPr>
          <w:rFonts w:eastAsia="Arial" w:cs="Arial"/>
          <w:b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BFA862" wp14:editId="485F062B">
                <wp:simplePos x="0" y="0"/>
                <wp:positionH relativeFrom="column">
                  <wp:posOffset>1155065</wp:posOffset>
                </wp:positionH>
                <wp:positionV relativeFrom="paragraph">
                  <wp:posOffset>123190</wp:posOffset>
                </wp:positionV>
                <wp:extent cx="1074420" cy="337820"/>
                <wp:effectExtent l="0" t="0" r="0" b="0"/>
                <wp:wrapNone/>
                <wp:docPr id="221" name="Zone de text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3D5206" w14:textId="77777777" w:rsidR="0013764E" w:rsidRPr="001211FB" w:rsidRDefault="0013764E" w:rsidP="007B2494">
                            <w:r w:rsidRPr="001211FB">
                              <w:t>Bateau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FA862" id="Zone de texte 221" o:spid="_x0000_s1065" type="#_x0000_t202" style="position:absolute;margin-left:90.95pt;margin-top:9.7pt;width:84.6pt;height:26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" filled="f" stroked="f">
                <v:textbox>
                  <w:txbxContent>
                    <w:p w14:paraId="1D3D5206" w14:textId="77777777" w:rsidR="0013764E" w:rsidRPr="001211FB" w:rsidRDefault="0013764E" w:rsidP="007B2494">
                      <w:r w:rsidRPr="001211FB">
                        <w:t>Bateau</w:t>
                      </w:r>
                    </w:p>
                  </w:txbxContent>
                </v:textbox>
              </v:shape>
            </w:pict>
          </mc:Fallback>
        </mc:AlternateContent>
      </w:r>
    </w:p>
    <w:p w14:paraId="4034BA0A" w14:textId="77777777" w:rsidR="007B2494" w:rsidRPr="007B2494" w:rsidRDefault="007B2494" w:rsidP="007B2494">
      <w:pPr>
        <w:autoSpaceDE w:val="0"/>
        <w:autoSpaceDN w:val="0"/>
        <w:spacing w:after="120"/>
        <w:ind w:right="-6"/>
        <w:jc w:val="left"/>
        <w:rPr>
          <w:rFonts w:eastAsia="Arial" w:cs="Arial"/>
          <w:b/>
          <w:color w:val="000000"/>
          <w:sz w:val="30"/>
          <w:szCs w:val="30"/>
          <w:lang w:eastAsia="en-US"/>
        </w:rPr>
      </w:pPr>
    </w:p>
    <w:p w14:paraId="41D1DF7C" w14:textId="77777777" w:rsidR="007B2494" w:rsidRPr="007B2494" w:rsidRDefault="007B2494" w:rsidP="007B2494">
      <w:pPr>
        <w:autoSpaceDE w:val="0"/>
        <w:autoSpaceDN w:val="0"/>
        <w:spacing w:after="120"/>
        <w:ind w:right="-6"/>
        <w:jc w:val="left"/>
        <w:rPr>
          <w:rFonts w:eastAsia="Arial" w:cs="Arial"/>
          <w:b/>
          <w:color w:val="000000"/>
          <w:sz w:val="30"/>
          <w:szCs w:val="30"/>
          <w:lang w:eastAsia="en-US"/>
        </w:rPr>
      </w:pPr>
    </w:p>
    <w:p w14:paraId="1EC39560" w14:textId="1AA70A2D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</w:p>
    <w:p w14:paraId="50463C85" w14:textId="77777777" w:rsidR="007B2494" w:rsidRPr="007B2494" w:rsidRDefault="007B2494" w:rsidP="007B2494">
      <w:pPr>
        <w:autoSpaceDE w:val="0"/>
        <w:autoSpaceDN w:val="0"/>
        <w:jc w:val="left"/>
        <w:rPr>
          <w:rFonts w:eastAsia="Arial" w:cs="Arial"/>
          <w:b/>
          <w:lang w:eastAsia="en-US"/>
        </w:rPr>
      </w:pPr>
      <w:r w:rsidRPr="007B2494">
        <w:rPr>
          <w:rFonts w:eastAsia="Arial" w:cs="Arial"/>
          <w:b/>
          <w:lang w:eastAsia="en-US"/>
        </w:rPr>
        <w:lastRenderedPageBreak/>
        <w:t>Définition des besoins</w:t>
      </w:r>
    </w:p>
    <w:p w14:paraId="318CA072" w14:textId="77777777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  <w:r w:rsidRPr="007B2494">
        <w:rPr>
          <w:rFonts w:eastAsia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CEC19C0" wp14:editId="007C8D2C">
                <wp:simplePos x="0" y="0"/>
                <wp:positionH relativeFrom="column">
                  <wp:posOffset>59319</wp:posOffset>
                </wp:positionH>
                <wp:positionV relativeFrom="paragraph">
                  <wp:posOffset>56251</wp:posOffset>
                </wp:positionV>
                <wp:extent cx="6296062" cy="8848687"/>
                <wp:effectExtent l="0" t="0" r="28575" b="10160"/>
                <wp:wrapNone/>
                <wp:docPr id="685" name="Grou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6062" cy="8848687"/>
                          <a:chOff x="0" y="0"/>
                          <a:chExt cx="67012" cy="88675"/>
                        </a:xfrm>
                      </wpg:grpSpPr>
                      <wps:wsp>
                        <wps:cNvPr id="686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190" y="0"/>
                            <a:ext cx="66822" cy="88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Zone de texte 6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321" cy="26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07530" w14:textId="77777777" w:rsidR="0013764E" w:rsidRDefault="0013764E" w:rsidP="007B2494">
                              <w:r w:rsidRPr="003F0130">
                                <w:rPr>
                                  <w:b/>
                                </w:rPr>
                                <w:t xml:space="preserve">Req </w:t>
                              </w:r>
                              <w:r>
                                <w:t>[model] Système de manutention automatisé bateaux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90" name="Groupe 688"/>
                        <wpg:cNvGrpSpPr>
                          <a:grpSpLocks/>
                        </wpg:cNvGrpSpPr>
                        <wpg:grpSpPr bwMode="auto">
                          <a:xfrm>
                            <a:off x="43975" y="3143"/>
                            <a:ext cx="18966" cy="18669"/>
                            <a:chOff x="14245" y="4092"/>
                            <a:chExt cx="2760" cy="2940"/>
                          </a:xfrm>
                        </wpg:grpSpPr>
                        <wps:wsp>
                          <wps:cNvPr id="691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45" y="4092"/>
                              <a:ext cx="2726" cy="29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1C9770" w14:textId="77777777" w:rsidR="0013764E" w:rsidRPr="00003D38" w:rsidRDefault="0013764E" w:rsidP="007B2494">
                                <w:pPr>
                                  <w:rPr>
                                    <w:sz w:val="20"/>
                                  </w:rPr>
                                </w:pPr>
                                <w:r w:rsidRPr="00003D38">
                                  <w:rPr>
                                    <w:sz w:val="20"/>
                                  </w:rPr>
                                  <w:t>&lt;</w:t>
                                </w:r>
                                <w:proofErr w:type="spellStart"/>
                                <w:r w:rsidRPr="00003D38">
                                  <w:rPr>
                                    <w:sz w:val="20"/>
                                  </w:rPr>
                                  <w:t>Requirement</w:t>
                                </w:r>
                                <w:proofErr w:type="spellEnd"/>
                                <w:r w:rsidRPr="00003D38">
                                  <w:rPr>
                                    <w:sz w:val="20"/>
                                  </w:rPr>
                                  <w:t>&gt;</w:t>
                                </w:r>
                              </w:p>
                              <w:p w14:paraId="66EA9E31" w14:textId="77777777" w:rsidR="0013764E" w:rsidRDefault="0013764E" w:rsidP="007B2494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  <w:r w:rsidRPr="00003D38">
                                  <w:rPr>
                                    <w:b/>
                                    <w:sz w:val="20"/>
                                  </w:rPr>
                                  <w:t>S’adapter au local existant</w:t>
                                </w:r>
                              </w:p>
                              <w:p w14:paraId="51C3BD54" w14:textId="77777777" w:rsidR="0013764E" w:rsidRPr="00003D38" w:rsidRDefault="0013764E" w:rsidP="007B2494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</w:p>
                              <w:p w14:paraId="5D431F33" w14:textId="0E3BE3A2" w:rsidR="0013764E" w:rsidRPr="00003D38" w:rsidRDefault="0013764E" w:rsidP="007B2494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  <w:r w:rsidRPr="00003D38">
                                  <w:rPr>
                                    <w:b/>
                                    <w:sz w:val="20"/>
                                  </w:rPr>
                                  <w:t>Id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r w:rsidRPr="00003D38">
                                  <w:rPr>
                                    <w:b/>
                                    <w:sz w:val="20"/>
                                  </w:rPr>
                                  <w:t>=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r w:rsidRPr="00003D38">
                                  <w:rPr>
                                    <w:b/>
                                    <w:sz w:val="20"/>
                                  </w:rPr>
                                  <w:t>1.1</w:t>
                                </w:r>
                              </w:p>
                              <w:p w14:paraId="7310BFA4" w14:textId="77777777" w:rsidR="0013764E" w:rsidRDefault="0013764E" w:rsidP="007B2494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Le système doit être intégré</w:t>
                                </w:r>
                                <w:r w:rsidRPr="00003D38">
                                  <w:rPr>
                                    <w:sz w:val="20"/>
                                  </w:rPr>
                                  <w:t xml:space="preserve"> dans l’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alvéole </w:t>
                                </w:r>
                                <w:r w:rsidRPr="00003D38">
                                  <w:rPr>
                                    <w:sz w:val="20"/>
                                  </w:rPr>
                                  <w:t>de la base sous-marine</w:t>
                                </w:r>
                                <w:r>
                                  <w:rPr>
                                    <w:sz w:val="20"/>
                                  </w:rPr>
                                  <w:t>.</w:t>
                                </w:r>
                              </w:p>
                              <w:p w14:paraId="6494E7CB" w14:textId="77777777" w:rsidR="0013764E" w:rsidRDefault="0013764E" w:rsidP="007B2494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 xml:space="preserve">Dimensions de l’alvéole : </w:t>
                                </w:r>
                              </w:p>
                              <w:p w14:paraId="3F8D4245" w14:textId="5BA5022E" w:rsidR="0013764E" w:rsidRPr="00877B01" w:rsidRDefault="0013764E" w:rsidP="007B2494">
                                <w:pPr>
                                  <w:pStyle w:val="Paragraphedeliste"/>
                                  <w:numPr>
                                    <w:ilvl w:val="0"/>
                                    <w:numId w:val="27"/>
                                  </w:numPr>
                                  <w:autoSpaceDE w:val="0"/>
                                  <w:autoSpaceDN w:val="0"/>
                                  <w:ind w:left="426"/>
                                  <w:contextualSpacing w:val="0"/>
                                  <w:jc w:val="lef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l</w:t>
                                </w:r>
                                <w:r w:rsidRPr="000C497D">
                                  <w:rPr>
                                    <w:sz w:val="20"/>
                                  </w:rPr>
                                  <w:t>ongueur : 117,</w:t>
                                </w:r>
                                <w:r w:rsidRPr="00877B01">
                                  <w:rPr>
                                    <w:sz w:val="20"/>
                                  </w:rPr>
                                  <w:t>5 m ;</w:t>
                                </w:r>
                              </w:p>
                              <w:p w14:paraId="29341DA5" w14:textId="7E25B763" w:rsidR="0013764E" w:rsidRPr="00877B01" w:rsidRDefault="0013764E" w:rsidP="007B2494">
                                <w:pPr>
                                  <w:pStyle w:val="Paragraphedeliste"/>
                                  <w:numPr>
                                    <w:ilvl w:val="0"/>
                                    <w:numId w:val="27"/>
                                  </w:numPr>
                                  <w:autoSpaceDE w:val="0"/>
                                  <w:autoSpaceDN w:val="0"/>
                                  <w:ind w:left="426"/>
                                  <w:contextualSpacing w:val="0"/>
                                  <w:jc w:val="lef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l</w:t>
                                </w:r>
                                <w:r w:rsidRPr="00877B01">
                                  <w:rPr>
                                    <w:sz w:val="20"/>
                                  </w:rPr>
                                  <w:t>argeur : 15 m ;</w:t>
                                </w:r>
                              </w:p>
                              <w:p w14:paraId="4F620ED8" w14:textId="24B81570" w:rsidR="0013764E" w:rsidRPr="000C497D" w:rsidRDefault="0013764E" w:rsidP="007B2494">
                                <w:pPr>
                                  <w:pStyle w:val="Paragraphedeliste"/>
                                  <w:numPr>
                                    <w:ilvl w:val="0"/>
                                    <w:numId w:val="27"/>
                                  </w:numPr>
                                  <w:autoSpaceDE w:val="0"/>
                                  <w:autoSpaceDN w:val="0"/>
                                  <w:ind w:left="426"/>
                                  <w:contextualSpacing w:val="0"/>
                                  <w:jc w:val="lef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h</w:t>
                                </w:r>
                                <w:r w:rsidRPr="000C497D">
                                  <w:rPr>
                                    <w:sz w:val="20"/>
                                  </w:rPr>
                                  <w:t>auteur : 15 m.</w:t>
                                </w:r>
                              </w:p>
                              <w:p w14:paraId="7FE04E61" w14:textId="77777777" w:rsidR="0013764E" w:rsidRDefault="0013764E" w:rsidP="007B2494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AutoShape 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81" y="4949"/>
                              <a:ext cx="2724" cy="13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9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4005" y="51244"/>
                            <a:ext cx="21825" cy="2282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2BDE3E" w14:textId="77777777" w:rsidR="0013764E" w:rsidRPr="009A4241" w:rsidRDefault="0013764E" w:rsidP="007B2494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9A4241">
                                <w:rPr>
                                  <w:sz w:val="20"/>
                                </w:rPr>
                                <w:t>&lt;</w:t>
                              </w:r>
                              <w:proofErr w:type="spellStart"/>
                              <w:r w:rsidRPr="009A4241">
                                <w:rPr>
                                  <w:sz w:val="20"/>
                                </w:rPr>
                                <w:t>Requirement</w:t>
                              </w:r>
                              <w:proofErr w:type="spellEnd"/>
                              <w:r w:rsidRPr="009A4241">
                                <w:rPr>
                                  <w:sz w:val="20"/>
                                </w:rPr>
                                <w:t>&gt;</w:t>
                              </w:r>
                              <w:r>
                                <w:rPr>
                                  <w:sz w:val="20"/>
                                </w:rPr>
                                <w:br/>
                              </w:r>
                              <w:r w:rsidRPr="009A4241">
                                <w:rPr>
                                  <w:b/>
                                  <w:sz w:val="20"/>
                                </w:rPr>
                                <w:t>Assurer la sécurité des personnes</w:t>
                              </w:r>
                            </w:p>
                            <w:p w14:paraId="3CF9C5DE" w14:textId="77777777" w:rsidR="0013764E" w:rsidRDefault="0013764E" w:rsidP="007B2494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5528AB37" w14:textId="170814E6" w:rsidR="0013764E" w:rsidRPr="009A4241" w:rsidRDefault="0013764E" w:rsidP="007B2494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9A4241">
                                <w:rPr>
                                  <w:b/>
                                  <w:sz w:val="20"/>
                                </w:rPr>
                                <w:t>Id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Pr="009A4241">
                                <w:rPr>
                                  <w:b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Pr="009A4241">
                                <w:rPr>
                                  <w:b/>
                                  <w:sz w:val="20"/>
                                </w:rPr>
                                <w:t>1.5</w:t>
                              </w:r>
                            </w:p>
                            <w:p w14:paraId="143D4775" w14:textId="77777777" w:rsidR="0013764E" w:rsidRPr="009A4241" w:rsidRDefault="0013764E" w:rsidP="0099170E">
                              <w:pPr>
                                <w:tabs>
                                  <w:tab w:val="left" w:pos="993"/>
                                </w:tabs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 w:rsidRPr="009A4241">
                                <w:rPr>
                                  <w:b/>
                                  <w:sz w:val="20"/>
                                </w:rPr>
                                <w:t>Le système doit assurer la sécurité d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es personnes conformément à la r</w:t>
                              </w:r>
                              <w:r w:rsidRPr="009A4241">
                                <w:rPr>
                                  <w:b/>
                                  <w:sz w:val="20"/>
                                </w:rPr>
                                <w:t>églementation</w:t>
                              </w:r>
                            </w:p>
                            <w:p w14:paraId="0DEB0B41" w14:textId="77777777" w:rsidR="0013764E" w:rsidRPr="009A4241" w:rsidRDefault="0013764E" w:rsidP="007B2494">
                              <w:pPr>
                                <w:rPr>
                                  <w:sz w:val="20"/>
                                </w:rPr>
                              </w:pPr>
                              <w:r w:rsidRPr="009A4241">
                                <w:rPr>
                                  <w:sz w:val="20"/>
                                </w:rPr>
                                <w:t xml:space="preserve">Protection contre les risques </w:t>
                              </w:r>
                              <w:r w:rsidRPr="00877B01">
                                <w:rPr>
                                  <w:sz w:val="20"/>
                                </w:rPr>
                                <w:t>électriques.</w:t>
                              </w:r>
                            </w:p>
                            <w:p w14:paraId="7A17520F" w14:textId="6162CE3B" w:rsidR="0013764E" w:rsidRPr="00003D38" w:rsidRDefault="0013764E" w:rsidP="007B2494">
                              <w:pPr>
                                <w:rPr>
                                  <w:sz w:val="20"/>
                                </w:rPr>
                              </w:pPr>
                              <w:r w:rsidRPr="00A57EC5">
                                <w:rPr>
                                  <w:sz w:val="20"/>
                                </w:rPr>
                                <w:t>Protection des risques physiques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94" name="Groupe 691"/>
                        <wpg:cNvGrpSpPr>
                          <a:grpSpLocks/>
                        </wpg:cNvGrpSpPr>
                        <wpg:grpSpPr bwMode="auto">
                          <a:xfrm>
                            <a:off x="763" y="3048"/>
                            <a:ext cx="21525" cy="12026"/>
                            <a:chOff x="10626" y="9231"/>
                            <a:chExt cx="3117" cy="1894"/>
                          </a:xfrm>
                        </wpg:grpSpPr>
                        <wps:wsp>
                          <wps:cNvPr id="695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26" y="9231"/>
                              <a:ext cx="3117" cy="189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B3F2B9" w14:textId="77777777" w:rsidR="0013764E" w:rsidRPr="009A4241" w:rsidRDefault="0013764E" w:rsidP="007B2494">
                                <w:pPr>
                                  <w:rPr>
                                    <w:sz w:val="20"/>
                                  </w:rPr>
                                </w:pPr>
                                <w:r w:rsidRPr="009A4241">
                                  <w:rPr>
                                    <w:sz w:val="20"/>
                                  </w:rPr>
                                  <w:t>&lt;</w:t>
                                </w:r>
                                <w:proofErr w:type="spellStart"/>
                                <w:r w:rsidRPr="009A4241">
                                  <w:rPr>
                                    <w:sz w:val="20"/>
                                  </w:rPr>
                                  <w:t>Requirement</w:t>
                                </w:r>
                                <w:proofErr w:type="spellEnd"/>
                                <w:r w:rsidRPr="009A4241">
                                  <w:rPr>
                                    <w:sz w:val="20"/>
                                  </w:rPr>
                                  <w:t>&gt;</w:t>
                                </w:r>
                              </w:p>
                              <w:p w14:paraId="717384FC" w14:textId="77777777" w:rsidR="0013764E" w:rsidRDefault="0013764E" w:rsidP="007B2494">
                                <w:pPr>
                                  <w:tabs>
                                    <w:tab w:val="left" w:pos="993"/>
                                  </w:tabs>
                                  <w:ind w:left="66" w:right="-116"/>
                                  <w:rPr>
                                    <w:b/>
                                    <w:sz w:val="20"/>
                                  </w:rPr>
                                </w:pPr>
                                <w:r w:rsidRPr="009A4241">
                                  <w:rPr>
                                    <w:b/>
                                    <w:sz w:val="20"/>
                                  </w:rPr>
                                  <w:t>Interagir avec l’environnement</w:t>
                                </w:r>
                              </w:p>
                              <w:p w14:paraId="77C1B965" w14:textId="77777777" w:rsidR="0013764E" w:rsidRPr="009A4241" w:rsidRDefault="0013764E" w:rsidP="007B2494">
                                <w:pPr>
                                  <w:tabs>
                                    <w:tab w:val="left" w:pos="993"/>
                                  </w:tabs>
                                  <w:ind w:left="66"/>
                                  <w:rPr>
                                    <w:b/>
                                    <w:sz w:val="20"/>
                                    <w:u w:val="single"/>
                                  </w:rPr>
                                </w:pPr>
                              </w:p>
                              <w:p w14:paraId="5DF24FA6" w14:textId="30B61DEE" w:rsidR="0013764E" w:rsidRPr="009A4241" w:rsidRDefault="0013764E" w:rsidP="007B2494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  <w:r w:rsidRPr="009A4241">
                                  <w:rPr>
                                    <w:b/>
                                    <w:sz w:val="20"/>
                                  </w:rPr>
                                  <w:t>Id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r w:rsidRPr="009A4241">
                                  <w:rPr>
                                    <w:b/>
                                    <w:sz w:val="20"/>
                                  </w:rPr>
                                  <w:t>=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r w:rsidRPr="009A4241">
                                  <w:rPr>
                                    <w:b/>
                                    <w:sz w:val="20"/>
                                  </w:rPr>
                                  <w:t>1.4</w:t>
                                </w:r>
                              </w:p>
                              <w:p w14:paraId="2E9C0093" w14:textId="60228646" w:rsidR="0013764E" w:rsidRPr="0099170E" w:rsidRDefault="0013764E" w:rsidP="007B2494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 xml:space="preserve">Le système doit être démontable et recyclable.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AutoShape 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65" y="9895"/>
                              <a:ext cx="3023" cy="2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97" name="Groupe 694"/>
                        <wpg:cNvGrpSpPr>
                          <a:grpSpLocks/>
                        </wpg:cNvGrpSpPr>
                        <wpg:grpSpPr bwMode="auto">
                          <a:xfrm>
                            <a:off x="22859" y="3048"/>
                            <a:ext cx="19977" cy="18764"/>
                            <a:chOff x="9651" y="2658"/>
                            <a:chExt cx="3029" cy="2715"/>
                          </a:xfrm>
                        </wpg:grpSpPr>
                        <wps:wsp>
                          <wps:cNvPr id="699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56" y="2658"/>
                              <a:ext cx="3024" cy="271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CECEA9" w14:textId="77777777" w:rsidR="0013764E" w:rsidRPr="00003D38" w:rsidRDefault="0013764E" w:rsidP="007B2494">
                                <w:pPr>
                                  <w:rPr>
                                    <w:sz w:val="20"/>
                                  </w:rPr>
                                </w:pPr>
                                <w:r w:rsidRPr="00003D38">
                                  <w:rPr>
                                    <w:sz w:val="20"/>
                                  </w:rPr>
                                  <w:t>&lt;</w:t>
                                </w:r>
                                <w:proofErr w:type="spellStart"/>
                                <w:r w:rsidRPr="00003D38">
                                  <w:rPr>
                                    <w:sz w:val="20"/>
                                  </w:rPr>
                                  <w:t>Requirement</w:t>
                                </w:r>
                                <w:proofErr w:type="spellEnd"/>
                                <w:r w:rsidRPr="00003D38">
                                  <w:rPr>
                                    <w:sz w:val="20"/>
                                  </w:rPr>
                                  <w:t>&gt;</w:t>
                                </w:r>
                              </w:p>
                              <w:p w14:paraId="65DAF944" w14:textId="77777777" w:rsidR="0013764E" w:rsidRDefault="0013764E" w:rsidP="007B2494">
                                <w:pPr>
                                  <w:tabs>
                                    <w:tab w:val="left" w:pos="0"/>
                                  </w:tabs>
                                  <w:rPr>
                                    <w:b/>
                                    <w:sz w:val="20"/>
                                  </w:rPr>
                                </w:pPr>
                                <w:r w:rsidRPr="00003D38">
                                  <w:rPr>
                                    <w:b/>
                                    <w:sz w:val="20"/>
                                  </w:rPr>
                                  <w:t>Déplacer les bateaux</w:t>
                                </w:r>
                              </w:p>
                              <w:p w14:paraId="1C9997AC" w14:textId="77777777" w:rsidR="0013764E" w:rsidRPr="00003D38" w:rsidRDefault="0013764E" w:rsidP="007B2494">
                                <w:pPr>
                                  <w:tabs>
                                    <w:tab w:val="left" w:pos="0"/>
                                  </w:tabs>
                                  <w:rPr>
                                    <w:b/>
                                    <w:sz w:val="20"/>
                                  </w:rPr>
                                </w:pPr>
                              </w:p>
                              <w:p w14:paraId="4B5C5F86" w14:textId="6D9BE06F" w:rsidR="0013764E" w:rsidRPr="00003D38" w:rsidRDefault="0013764E" w:rsidP="007B2494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  <w:r w:rsidRPr="00003D38">
                                  <w:rPr>
                                    <w:b/>
                                    <w:sz w:val="20"/>
                                  </w:rPr>
                                  <w:t>Id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r w:rsidRPr="00003D38">
                                  <w:rPr>
                                    <w:b/>
                                    <w:sz w:val="20"/>
                                  </w:rPr>
                                  <w:t>=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r w:rsidRPr="00003D38">
                                  <w:rPr>
                                    <w:b/>
                                    <w:sz w:val="20"/>
                                  </w:rPr>
                                  <w:t>1.2</w:t>
                                </w:r>
                              </w:p>
                              <w:p w14:paraId="31C980CE" w14:textId="77777777" w:rsidR="0013764E" w:rsidRPr="00003D38" w:rsidRDefault="0013764E" w:rsidP="007B2494">
                                <w:pPr>
                                  <w:rPr>
                                    <w:sz w:val="20"/>
                                  </w:rPr>
                                </w:pPr>
                                <w:r w:rsidRPr="00003D38">
                                  <w:rPr>
                                    <w:sz w:val="20"/>
                                  </w:rPr>
                                  <w:t>Le système doit soulever le bateau</w:t>
                                </w:r>
                                <w:r>
                                  <w:rPr>
                                    <w:sz w:val="20"/>
                                  </w:rPr>
                                  <w:t>.</w:t>
                                </w:r>
                              </w:p>
                              <w:p w14:paraId="1A5F329C" w14:textId="77777777" w:rsidR="0013764E" w:rsidRPr="00877B01" w:rsidRDefault="0013764E" w:rsidP="007B2494">
                                <w:pPr>
                                  <w:rPr>
                                    <w:color w:val="FF0000"/>
                                    <w:sz w:val="20"/>
                                  </w:rPr>
                                </w:pPr>
                                <w:r w:rsidRPr="00003D38">
                                  <w:rPr>
                                    <w:sz w:val="20"/>
                                  </w:rPr>
                                  <w:t>Caractéristique</w:t>
                                </w:r>
                                <w:r>
                                  <w:rPr>
                                    <w:sz w:val="20"/>
                                  </w:rPr>
                                  <w:t>s</w:t>
                                </w:r>
                                <w:r w:rsidRPr="00003D38">
                                  <w:rPr>
                                    <w:sz w:val="20"/>
                                  </w:rPr>
                                  <w:t xml:space="preserve"> du </w:t>
                                </w:r>
                                <w:r w:rsidRPr="00877B01">
                                  <w:rPr>
                                    <w:sz w:val="20"/>
                                  </w:rPr>
                                  <w:t>bateau :</w:t>
                                </w:r>
                              </w:p>
                              <w:p w14:paraId="512540FF" w14:textId="4E495544" w:rsidR="0013764E" w:rsidRPr="00877B01" w:rsidRDefault="0013764E" w:rsidP="007B2494">
                                <w:pPr>
                                  <w:pStyle w:val="Paragraphedeliste"/>
                                  <w:widowControl/>
                                  <w:numPr>
                                    <w:ilvl w:val="0"/>
                                    <w:numId w:val="25"/>
                                  </w:numPr>
                                  <w:spacing w:after="160" w:line="259" w:lineRule="auto"/>
                                  <w:ind w:left="284" w:hanging="284"/>
                                  <w:jc w:val="lef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l</w:t>
                                </w:r>
                                <w:r w:rsidRPr="00877B01">
                                  <w:rPr>
                                    <w:sz w:val="20"/>
                                  </w:rPr>
                                  <w:t>ongueur maxi : 7,50 m ;</w:t>
                                </w:r>
                              </w:p>
                              <w:p w14:paraId="1D3B4491" w14:textId="0AAC9E74" w:rsidR="0013764E" w:rsidRPr="00877B01" w:rsidRDefault="0013764E" w:rsidP="007B2494">
                                <w:pPr>
                                  <w:pStyle w:val="Paragraphedeliste"/>
                                  <w:widowControl/>
                                  <w:numPr>
                                    <w:ilvl w:val="0"/>
                                    <w:numId w:val="25"/>
                                  </w:numPr>
                                  <w:spacing w:after="160" w:line="259" w:lineRule="auto"/>
                                  <w:ind w:left="284" w:hanging="284"/>
                                  <w:jc w:val="lef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l</w:t>
                                </w:r>
                                <w:r w:rsidRPr="00877B01">
                                  <w:rPr>
                                    <w:sz w:val="20"/>
                                  </w:rPr>
                                  <w:t>argeur maxi : 2,70 m ;</w:t>
                                </w:r>
                              </w:p>
                              <w:p w14:paraId="031B0A0D" w14:textId="1051D478" w:rsidR="0013764E" w:rsidRPr="0099170E" w:rsidRDefault="0013764E" w:rsidP="007B2494">
                                <w:pPr>
                                  <w:pStyle w:val="Paragraphedeliste"/>
                                  <w:widowControl/>
                                  <w:numPr>
                                    <w:ilvl w:val="0"/>
                                    <w:numId w:val="25"/>
                                  </w:numPr>
                                  <w:spacing w:after="160" w:line="259" w:lineRule="auto"/>
                                  <w:ind w:left="284" w:hanging="284"/>
                                  <w:jc w:val="left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m</w:t>
                                </w:r>
                                <w:r w:rsidRPr="00003D38">
                                  <w:rPr>
                                    <w:sz w:val="20"/>
                                  </w:rPr>
                                  <w:t>asse maxi : 2 000 kg</w:t>
                                </w:r>
                                <w:r>
                                  <w:rPr>
                                    <w:sz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AutoShape 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51" y="3325"/>
                              <a:ext cx="3029" cy="3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01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" y="24384"/>
                            <a:ext cx="18478" cy="1254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5D4DBE" w14:textId="77777777" w:rsidR="0013764E" w:rsidRPr="009A4241" w:rsidRDefault="0013764E" w:rsidP="007B2494">
                              <w:pPr>
                                <w:shd w:val="clear" w:color="auto" w:fill="FFFFFF"/>
                                <w:rPr>
                                  <w:sz w:val="20"/>
                                </w:rPr>
                              </w:pPr>
                              <w:r w:rsidRPr="009A4241">
                                <w:rPr>
                                  <w:sz w:val="20"/>
                                </w:rPr>
                                <w:t>&lt;</w:t>
                              </w:r>
                              <w:proofErr w:type="spellStart"/>
                              <w:r w:rsidRPr="009A4241">
                                <w:rPr>
                                  <w:sz w:val="20"/>
                                </w:rPr>
                                <w:t>Requirement</w:t>
                              </w:r>
                              <w:proofErr w:type="spellEnd"/>
                              <w:r w:rsidRPr="009A4241">
                                <w:rPr>
                                  <w:sz w:val="20"/>
                                </w:rPr>
                                <w:t>&gt;</w:t>
                              </w:r>
                            </w:p>
                            <w:p w14:paraId="797C54A1" w14:textId="77777777" w:rsidR="0013764E" w:rsidRPr="009A4241" w:rsidRDefault="0013764E" w:rsidP="007B2494">
                              <w:pPr>
                                <w:shd w:val="clear" w:color="auto" w:fill="FFFFFF"/>
                                <w:rPr>
                                  <w:b/>
                                  <w:sz w:val="20"/>
                                </w:rPr>
                              </w:pPr>
                              <w:r w:rsidRPr="009A4241">
                                <w:rPr>
                                  <w:b/>
                                  <w:sz w:val="20"/>
                                </w:rPr>
                                <w:t>Stocker des bateaux</w:t>
                              </w:r>
                            </w:p>
                            <w:p w14:paraId="31C796D4" w14:textId="77777777" w:rsidR="0013764E" w:rsidRDefault="0013764E" w:rsidP="007B2494">
                              <w:pPr>
                                <w:shd w:val="clear" w:color="auto" w:fill="FFFFFF"/>
                                <w:rPr>
                                  <w:b/>
                                </w:rPr>
                              </w:pPr>
                            </w:p>
                            <w:p w14:paraId="50F2240C" w14:textId="209DC745" w:rsidR="0013764E" w:rsidRPr="009A4241" w:rsidRDefault="0013764E" w:rsidP="007B2494">
                              <w:pPr>
                                <w:shd w:val="clear" w:color="auto" w:fill="FFFFFF"/>
                                <w:rPr>
                                  <w:b/>
                                  <w:sz w:val="20"/>
                                </w:rPr>
                              </w:pPr>
                              <w:r w:rsidRPr="009A4241">
                                <w:rPr>
                                  <w:b/>
                                  <w:sz w:val="20"/>
                                </w:rPr>
                                <w:t>Id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Pr="009A4241">
                                <w:rPr>
                                  <w:b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Pr="009A4241">
                                <w:rPr>
                                  <w:b/>
                                  <w:sz w:val="20"/>
                                </w:rPr>
                                <w:t>1</w:t>
                              </w:r>
                            </w:p>
                            <w:p w14:paraId="4C079954" w14:textId="5C2523CE" w:rsidR="0013764E" w:rsidRPr="0099170E" w:rsidRDefault="0013764E" w:rsidP="007B2494">
                              <w:pPr>
                                <w:shd w:val="clear" w:color="auto" w:fill="FFFFFF"/>
                                <w:rPr>
                                  <w:sz w:val="20"/>
                                </w:rPr>
                              </w:pPr>
                              <w:r w:rsidRPr="009A4241">
                                <w:rPr>
                                  <w:sz w:val="20"/>
                                </w:rPr>
                                <w:t>Le système doit ranger et mettre à dispositio</w:t>
                              </w:r>
                              <w:r w:rsidRPr="0081650F">
                                <w:rPr>
                                  <w:sz w:val="20"/>
                                </w:rPr>
                                <w:t xml:space="preserve">n </w:t>
                              </w:r>
                              <w:r>
                                <w:rPr>
                                  <w:sz w:val="20"/>
                                </w:rPr>
                                <w:t>140 b</w:t>
                              </w:r>
                              <w:r w:rsidRPr="009A4241">
                                <w:rPr>
                                  <w:sz w:val="20"/>
                                </w:rPr>
                                <w:t>ateaux automatiquement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22860" y="28765"/>
                            <a:ext cx="18351" cy="1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03" name="Groupe 700"/>
                        <wpg:cNvGrpSpPr>
                          <a:grpSpLocks/>
                        </wpg:cNvGrpSpPr>
                        <wpg:grpSpPr bwMode="auto">
                          <a:xfrm>
                            <a:off x="45148" y="27432"/>
                            <a:ext cx="18669" cy="16002"/>
                            <a:chOff x="0" y="0"/>
                            <a:chExt cx="18669" cy="16002"/>
                          </a:xfrm>
                        </wpg:grpSpPr>
                        <wps:wsp>
                          <wps:cNvPr id="192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669" cy="160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91F76B" w14:textId="77777777" w:rsidR="0013764E" w:rsidRPr="000309EC" w:rsidRDefault="0013764E" w:rsidP="007B2494">
                                <w:pPr>
                                  <w:rPr>
                                    <w:sz w:val="20"/>
                                  </w:rPr>
                                </w:pPr>
                                <w:r w:rsidRPr="000309EC">
                                  <w:rPr>
                                    <w:sz w:val="20"/>
                                  </w:rPr>
                                  <w:t>&lt;</w:t>
                                </w:r>
                                <w:proofErr w:type="spellStart"/>
                                <w:r w:rsidRPr="000309EC">
                                  <w:rPr>
                                    <w:sz w:val="20"/>
                                  </w:rPr>
                                  <w:t>Function</w:t>
                                </w:r>
                                <w:proofErr w:type="spellEnd"/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0309EC">
                                  <w:rPr>
                                    <w:sz w:val="20"/>
                                  </w:rPr>
                                  <w:t>Requirement</w:t>
                                </w:r>
                                <w:proofErr w:type="spellEnd"/>
                                <w:r w:rsidRPr="000309EC">
                                  <w:rPr>
                                    <w:sz w:val="20"/>
                                  </w:rPr>
                                  <w:t>&gt;</w:t>
                                </w:r>
                              </w:p>
                              <w:p w14:paraId="2CCD9DC9" w14:textId="77777777" w:rsidR="0013764E" w:rsidRDefault="0013764E" w:rsidP="007B2494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  <w:r w:rsidRPr="000309EC">
                                  <w:rPr>
                                    <w:b/>
                                    <w:sz w:val="20"/>
                                  </w:rPr>
                                  <w:t>Adaptation à l’espace d’arrivée et de départ des bateaux</w:t>
                                </w:r>
                              </w:p>
                              <w:p w14:paraId="672B00A8" w14:textId="77777777" w:rsidR="0013764E" w:rsidRPr="000309EC" w:rsidRDefault="0013764E" w:rsidP="007B2494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</w:p>
                              <w:p w14:paraId="77C528A9" w14:textId="7F5A77A3" w:rsidR="0013764E" w:rsidRPr="000309EC" w:rsidRDefault="0013764E" w:rsidP="007B2494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  <w:r w:rsidRPr="000309EC">
                                  <w:rPr>
                                    <w:b/>
                                    <w:sz w:val="20"/>
                                  </w:rPr>
                                  <w:t>Id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r w:rsidRPr="000309EC">
                                  <w:rPr>
                                    <w:b/>
                                    <w:sz w:val="20"/>
                                  </w:rPr>
                                  <w:t>=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r w:rsidR="009748F3">
                                  <w:rPr>
                                    <w:b/>
                                    <w:sz w:val="20"/>
                                  </w:rPr>
                                  <w:t>1.1.1</w:t>
                                </w:r>
                              </w:p>
                              <w:p w14:paraId="61B5D05B" w14:textId="77777777" w:rsidR="0013764E" w:rsidRPr="000309EC" w:rsidRDefault="0013764E" w:rsidP="007B2494">
                                <w:pPr>
                                  <w:rPr>
                                    <w:sz w:val="20"/>
                                  </w:rPr>
                                </w:pPr>
                                <w:r w:rsidRPr="000309EC">
                                  <w:rPr>
                                    <w:sz w:val="20"/>
                                  </w:rPr>
                                  <w:t xml:space="preserve">Le système doit pouvoir prendre et déposer le bateau dans l’espace de mise à </w:t>
                                </w:r>
                                <w:r w:rsidRPr="00877B01">
                                  <w:rPr>
                                    <w:sz w:val="20"/>
                                  </w:rPr>
                                  <w:t>disposition.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AutoShape 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572"/>
                              <a:ext cx="18542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4" name="Connecteur droit avec flèche 66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955" y="35814"/>
                            <a:ext cx="14973" cy="141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Connecteur droit avec flèche 660"/>
                        <wps:cNvCnPr>
                          <a:cxnSpLocks noChangeShapeType="1"/>
                        </wps:cNvCnPr>
                        <wps:spPr bwMode="auto">
                          <a:xfrm flipV="1">
                            <a:off x="6096" y="38671"/>
                            <a:ext cx="457" cy="446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2098" y="48768"/>
                            <a:ext cx="20383" cy="1013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0721BB" w14:textId="77777777" w:rsidR="0013764E" w:rsidRPr="000309EC" w:rsidRDefault="0013764E" w:rsidP="007B2494">
                              <w:pPr>
                                <w:rPr>
                                  <w:sz w:val="20"/>
                                </w:rPr>
                              </w:pPr>
                              <w:r w:rsidRPr="000309EC">
                                <w:rPr>
                                  <w:sz w:val="20"/>
                                </w:rPr>
                                <w:t>&lt;</w:t>
                              </w:r>
                              <w:proofErr w:type="spellStart"/>
                              <w:r w:rsidRPr="000309EC">
                                <w:rPr>
                                  <w:sz w:val="20"/>
                                </w:rPr>
                                <w:t>Function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309EC">
                                <w:rPr>
                                  <w:sz w:val="20"/>
                                </w:rPr>
                                <w:t>Requirement</w:t>
                              </w:r>
                              <w:proofErr w:type="spellEnd"/>
                              <w:r w:rsidRPr="000309EC">
                                <w:rPr>
                                  <w:sz w:val="20"/>
                                </w:rPr>
                                <w:t>&gt;</w:t>
                              </w:r>
                            </w:p>
                            <w:p w14:paraId="07A5C147" w14:textId="77777777" w:rsidR="0013764E" w:rsidRDefault="0013764E" w:rsidP="007B2494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0309EC">
                                <w:rPr>
                                  <w:b/>
                                  <w:sz w:val="20"/>
                                </w:rPr>
                                <w:t>Mode automatique</w:t>
                              </w:r>
                            </w:p>
                            <w:p w14:paraId="7CF47910" w14:textId="77777777" w:rsidR="0013764E" w:rsidRPr="000309EC" w:rsidRDefault="0013764E" w:rsidP="007B2494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49D54476" w14:textId="179FCD65" w:rsidR="0013764E" w:rsidRPr="000309EC" w:rsidRDefault="0013764E" w:rsidP="007B2494">
                              <w:pPr>
                                <w:rPr>
                                  <w:sz w:val="20"/>
                                </w:rPr>
                              </w:pPr>
                              <w:r w:rsidRPr="000309EC">
                                <w:rPr>
                                  <w:b/>
                                  <w:sz w:val="20"/>
                                </w:rPr>
                                <w:t>Id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Pr="000309EC">
                                <w:rPr>
                                  <w:b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Pr="000309EC">
                                <w:rPr>
                                  <w:b/>
                                  <w:sz w:val="20"/>
                                </w:rPr>
                                <w:t>1.3.2</w:t>
                              </w:r>
                            </w:p>
                            <w:p w14:paraId="15B04134" w14:textId="77777777" w:rsidR="0013764E" w:rsidRPr="000309EC" w:rsidRDefault="0013764E" w:rsidP="007B2494">
                              <w:pPr>
                                <w:rPr>
                                  <w:sz w:val="20"/>
                                </w:rPr>
                              </w:pPr>
                              <w:r w:rsidRPr="000309EC">
                                <w:rPr>
                                  <w:sz w:val="20"/>
                                </w:rPr>
                                <w:t xml:space="preserve">Le système doit déplacer un </w:t>
                              </w:r>
                              <w:r w:rsidRPr="00877B01">
                                <w:rPr>
                                  <w:sz w:val="20"/>
                                </w:rPr>
                                <w:t>bateau automatiquement.</w:t>
                              </w:r>
                            </w:p>
                            <w:p w14:paraId="25C235AB" w14:textId="77777777" w:rsidR="0013764E" w:rsidRDefault="0013764E" w:rsidP="007B249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Zone de texte 673"/>
                        <wps:cNvSpPr txBox="1">
                          <a:spLocks noChangeArrowheads="1"/>
                        </wps:cNvSpPr>
                        <wps:spPr bwMode="auto">
                          <a:xfrm>
                            <a:off x="33147" y="46098"/>
                            <a:ext cx="8943" cy="25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91A96E" w14:textId="77777777" w:rsidR="0013764E" w:rsidRPr="00457EAC" w:rsidRDefault="0013764E" w:rsidP="007B2494">
                              <w:pPr>
                                <w:rPr>
                                  <w:sz w:val="20"/>
                                </w:rPr>
                              </w:pPr>
                              <w:r w:rsidRPr="00457EAC">
                                <w:rPr>
                                  <w:sz w:val="20"/>
                                </w:rPr>
                                <w:t>« </w:t>
                              </w:r>
                              <w:proofErr w:type="spellStart"/>
                              <w:r w:rsidRPr="00457EAC">
                                <w:rPr>
                                  <w:sz w:val="20"/>
                                </w:rPr>
                                <w:t>Refine</w:t>
                              </w:r>
                              <w:proofErr w:type="spellEnd"/>
                              <w:r w:rsidRPr="00457EAC">
                                <w:rPr>
                                  <w:sz w:val="20"/>
                                </w:rPr>
                                <w:t> 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8" name="Groupe 685"/>
                        <wpg:cNvGrpSpPr>
                          <a:grpSpLocks/>
                        </wpg:cNvGrpSpPr>
                        <wpg:grpSpPr bwMode="auto">
                          <a:xfrm>
                            <a:off x="1359" y="23050"/>
                            <a:ext cx="19507" cy="15716"/>
                            <a:chOff x="4879" y="2597"/>
                            <a:chExt cx="3072" cy="2475"/>
                          </a:xfrm>
                        </wpg:grpSpPr>
                        <wps:wsp>
                          <wps:cNvPr id="199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79" y="2597"/>
                              <a:ext cx="3072" cy="24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1D9F4D" w14:textId="77777777" w:rsidR="0013764E" w:rsidRPr="00003D38" w:rsidRDefault="0013764E" w:rsidP="007B2494">
                                <w:pPr>
                                  <w:rPr>
                                    <w:sz w:val="20"/>
                                  </w:rPr>
                                </w:pPr>
                                <w:r w:rsidRPr="00003D38">
                                  <w:rPr>
                                    <w:sz w:val="20"/>
                                  </w:rPr>
                                  <w:t>&lt;</w:t>
                                </w:r>
                                <w:proofErr w:type="spellStart"/>
                                <w:r w:rsidRPr="00003D38">
                                  <w:rPr>
                                    <w:sz w:val="20"/>
                                  </w:rPr>
                                  <w:t>Requirement</w:t>
                                </w:r>
                                <w:proofErr w:type="spellEnd"/>
                                <w:r w:rsidRPr="00003D38">
                                  <w:rPr>
                                    <w:sz w:val="20"/>
                                  </w:rPr>
                                  <w:t>&gt;</w:t>
                                </w:r>
                              </w:p>
                              <w:p w14:paraId="34752B9C" w14:textId="77777777" w:rsidR="0013764E" w:rsidRDefault="0013764E" w:rsidP="007B2494">
                                <w:pPr>
                                  <w:tabs>
                                    <w:tab w:val="left" w:pos="0"/>
                                  </w:tabs>
                                  <w:rPr>
                                    <w:b/>
                                    <w:sz w:val="20"/>
                                  </w:rPr>
                                </w:pPr>
                                <w:r w:rsidRPr="00003D38">
                                  <w:rPr>
                                    <w:b/>
                                    <w:sz w:val="20"/>
                                  </w:rPr>
                                  <w:t>Disposer d’une commande</w:t>
                                </w:r>
                              </w:p>
                              <w:p w14:paraId="0E16C2F6" w14:textId="77777777" w:rsidR="0013764E" w:rsidRPr="00003D38" w:rsidRDefault="0013764E" w:rsidP="007B2494">
                                <w:pPr>
                                  <w:tabs>
                                    <w:tab w:val="left" w:pos="0"/>
                                  </w:tabs>
                                  <w:rPr>
                                    <w:b/>
                                    <w:sz w:val="20"/>
                                  </w:rPr>
                                </w:pPr>
                              </w:p>
                              <w:p w14:paraId="1A420F31" w14:textId="0915637A" w:rsidR="0013764E" w:rsidRPr="00003D38" w:rsidRDefault="0013764E" w:rsidP="007B2494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  <w:r w:rsidRPr="00003D38">
                                  <w:rPr>
                                    <w:b/>
                                    <w:sz w:val="20"/>
                                  </w:rPr>
                                  <w:t>Id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r w:rsidRPr="00003D38">
                                  <w:rPr>
                                    <w:b/>
                                    <w:sz w:val="20"/>
                                  </w:rPr>
                                  <w:t>=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r w:rsidRPr="00003D38">
                                  <w:rPr>
                                    <w:b/>
                                    <w:sz w:val="20"/>
                                  </w:rPr>
                                  <w:t>1.3</w:t>
                                </w:r>
                              </w:p>
                              <w:p w14:paraId="734D8AA3" w14:textId="77777777" w:rsidR="0013764E" w:rsidRDefault="0013764E" w:rsidP="0099170E">
                                <w:pPr>
                                  <w:jc w:val="left"/>
                                </w:pPr>
                                <w:r w:rsidRPr="00003D38">
                                  <w:rPr>
                                    <w:sz w:val="20"/>
                                  </w:rPr>
                                  <w:t xml:space="preserve">Le système doit disposer d’une commande permettant de piloter aisément la manutention en mode apprentissage et en mode </w:t>
                                </w:r>
                                <w:r w:rsidRPr="00877B01">
                                  <w:rPr>
                                    <w:sz w:val="20"/>
                                  </w:rPr>
                                  <w:t>automatique.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AutoShape 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05" y="3264"/>
                              <a:ext cx="3023" cy="3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1" name="Zone de texte 674"/>
                        <wps:cNvSpPr txBox="1">
                          <a:spLocks noChangeArrowheads="1"/>
                        </wps:cNvSpPr>
                        <wps:spPr bwMode="auto">
                          <a:xfrm>
                            <a:off x="6096" y="45907"/>
                            <a:ext cx="8692" cy="259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CC8621" w14:textId="77777777" w:rsidR="0013764E" w:rsidRPr="00457EAC" w:rsidRDefault="0013764E" w:rsidP="007B2494">
                              <w:pPr>
                                <w:rPr>
                                  <w:sz w:val="20"/>
                                </w:rPr>
                              </w:pPr>
                              <w:r w:rsidRPr="00457EAC">
                                <w:rPr>
                                  <w:sz w:val="20"/>
                                </w:rPr>
                                <w:t>« </w:t>
                              </w:r>
                              <w:proofErr w:type="spellStart"/>
                              <w:r w:rsidRPr="00457EAC">
                                <w:rPr>
                                  <w:sz w:val="20"/>
                                </w:rPr>
                                <w:t>Refine</w:t>
                              </w:r>
                              <w:proofErr w:type="spellEnd"/>
                              <w:r w:rsidRPr="00457EAC">
                                <w:rPr>
                                  <w:sz w:val="20"/>
                                </w:rPr>
                                <w:t> 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2" name="Groupe 670"/>
                        <wpg:cNvGrpSpPr>
                          <a:grpSpLocks/>
                        </wpg:cNvGrpSpPr>
                        <wpg:grpSpPr bwMode="auto">
                          <a:xfrm>
                            <a:off x="1524" y="48577"/>
                            <a:ext cx="19836" cy="10230"/>
                            <a:chOff x="1636" y="6864"/>
                            <a:chExt cx="3534" cy="1611"/>
                          </a:xfrm>
                        </wpg:grpSpPr>
                        <wps:wsp>
                          <wps:cNvPr id="203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9" y="6864"/>
                              <a:ext cx="3521" cy="161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425DA8" w14:textId="77777777" w:rsidR="0013764E" w:rsidRPr="000309EC" w:rsidRDefault="0013764E" w:rsidP="007B2494">
                                <w:pPr>
                                  <w:rPr>
                                    <w:sz w:val="20"/>
                                  </w:rPr>
                                </w:pPr>
                                <w:r w:rsidRPr="000309EC">
                                  <w:rPr>
                                    <w:sz w:val="20"/>
                                  </w:rPr>
                                  <w:t>&lt;</w:t>
                                </w:r>
                                <w:proofErr w:type="spellStart"/>
                                <w:r w:rsidRPr="000309EC">
                                  <w:rPr>
                                    <w:sz w:val="20"/>
                                  </w:rPr>
                                  <w:t>Function</w:t>
                                </w:r>
                                <w:proofErr w:type="spellEnd"/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0309EC">
                                  <w:rPr>
                                    <w:sz w:val="20"/>
                                  </w:rPr>
                                  <w:t>Requirement</w:t>
                                </w:r>
                                <w:proofErr w:type="spellEnd"/>
                                <w:r w:rsidRPr="000309EC">
                                  <w:rPr>
                                    <w:sz w:val="20"/>
                                  </w:rPr>
                                  <w:t>&gt;</w:t>
                                </w:r>
                              </w:p>
                              <w:p w14:paraId="2A0FBC51" w14:textId="77777777" w:rsidR="0013764E" w:rsidRDefault="0013764E" w:rsidP="007B2494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  <w:r w:rsidRPr="000309EC">
                                  <w:rPr>
                                    <w:b/>
                                    <w:sz w:val="20"/>
                                  </w:rPr>
                                  <w:t>Mode apprentissage</w:t>
                                </w:r>
                              </w:p>
                              <w:p w14:paraId="38B83CE7" w14:textId="77777777" w:rsidR="0013764E" w:rsidRPr="000309EC" w:rsidRDefault="0013764E" w:rsidP="007B2494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</w:p>
                              <w:p w14:paraId="0F053CB8" w14:textId="5D8DE7CB" w:rsidR="0013764E" w:rsidRPr="000309EC" w:rsidRDefault="0013764E" w:rsidP="007B2494">
                                <w:pPr>
                                  <w:rPr>
                                    <w:sz w:val="20"/>
                                  </w:rPr>
                                </w:pPr>
                                <w:r w:rsidRPr="000309EC">
                                  <w:rPr>
                                    <w:b/>
                                    <w:sz w:val="20"/>
                                  </w:rPr>
                                  <w:t>Id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r w:rsidRPr="000309EC">
                                  <w:rPr>
                                    <w:b/>
                                    <w:sz w:val="20"/>
                                  </w:rPr>
                                  <w:t>=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r w:rsidRPr="000309EC">
                                  <w:rPr>
                                    <w:b/>
                                    <w:sz w:val="20"/>
                                  </w:rPr>
                                  <w:t>1.3.1</w:t>
                                </w:r>
                              </w:p>
                              <w:p w14:paraId="56F7074E" w14:textId="77777777" w:rsidR="0013764E" w:rsidRPr="000309EC" w:rsidRDefault="0013764E" w:rsidP="007B2494">
                                <w:pPr>
                                  <w:rPr>
                                    <w:sz w:val="20"/>
                                  </w:rPr>
                                </w:pPr>
                                <w:r w:rsidRPr="000309EC">
                                  <w:rPr>
                                    <w:sz w:val="20"/>
                                  </w:rPr>
                                  <w:t xml:space="preserve">Le système doit mémoriser les rangements des </w:t>
                                </w:r>
                                <w:r w:rsidRPr="00877B01">
                                  <w:rPr>
                                    <w:sz w:val="20"/>
                                  </w:rPr>
                                  <w:t>bateaux.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AutoShap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6" y="7510"/>
                              <a:ext cx="3430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5" name="Connecteur droit avec flèche 666"/>
                        <wps:cNvCnPr>
                          <a:cxnSpLocks noChangeShapeType="1"/>
                        </wps:cNvCnPr>
                        <wps:spPr bwMode="auto">
                          <a:xfrm flipH="1">
                            <a:off x="27813" y="58483"/>
                            <a:ext cx="457" cy="278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44005" y="56959"/>
                            <a:ext cx="21692" cy="1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Zone de texte 217"/>
                        <wps:cNvSpPr txBox="1">
                          <a:spLocks noChangeArrowheads="1"/>
                        </wps:cNvSpPr>
                        <wps:spPr bwMode="auto">
                          <a:xfrm>
                            <a:off x="19240" y="40386"/>
                            <a:ext cx="23241" cy="43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E01878" w14:textId="77777777" w:rsidR="0013764E" w:rsidRDefault="0013764E" w:rsidP="007B2494">
                              <w:pPr>
                                <w:jc w:val="center"/>
                              </w:pPr>
                              <w:r>
                                <w:t>Assurer la protection des bateaux</w:t>
                              </w:r>
                            </w:p>
                            <w:p w14:paraId="7917AB53" w14:textId="77777777" w:rsidR="0013764E" w:rsidRDefault="0013764E" w:rsidP="007B2494">
                              <w:pPr>
                                <w:jc w:val="center"/>
                              </w:pPr>
                              <w:r>
                                <w:t>Sécurité et dégradation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Connecteur droit 701"/>
                        <wps:cNvCnPr>
                          <a:cxnSpLocks noChangeShapeType="1"/>
                        </wps:cNvCnPr>
                        <wps:spPr bwMode="auto">
                          <a:xfrm>
                            <a:off x="22288" y="52768"/>
                            <a:ext cx="18428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lumMod val="95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09" name="Groupe 663"/>
                        <wpg:cNvGrpSpPr>
                          <a:grpSpLocks/>
                        </wpg:cNvGrpSpPr>
                        <wpg:grpSpPr bwMode="auto">
                          <a:xfrm>
                            <a:off x="1143" y="60769"/>
                            <a:ext cx="19627" cy="14478"/>
                            <a:chOff x="1652" y="8744"/>
                            <a:chExt cx="3450" cy="2280"/>
                          </a:xfrm>
                        </wpg:grpSpPr>
                        <wps:wsp>
                          <wps:cNvPr id="211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2" y="8744"/>
                              <a:ext cx="3450" cy="22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149966" w14:textId="77777777" w:rsidR="0013764E" w:rsidRPr="000309EC" w:rsidRDefault="0013764E" w:rsidP="007B2494">
                                <w:pPr>
                                  <w:rPr>
                                    <w:sz w:val="20"/>
                                  </w:rPr>
                                </w:pPr>
                                <w:r w:rsidRPr="000309EC">
                                  <w:rPr>
                                    <w:sz w:val="20"/>
                                  </w:rPr>
                                  <w:t>&lt;</w:t>
                                </w:r>
                                <w:proofErr w:type="spellStart"/>
                                <w:r w:rsidRPr="000309EC">
                                  <w:rPr>
                                    <w:sz w:val="20"/>
                                  </w:rPr>
                                  <w:t>Function</w:t>
                                </w:r>
                                <w:proofErr w:type="spellEnd"/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0309EC">
                                  <w:rPr>
                                    <w:sz w:val="20"/>
                                  </w:rPr>
                                  <w:t>Requirement</w:t>
                                </w:r>
                                <w:proofErr w:type="spellEnd"/>
                                <w:r w:rsidRPr="000309EC">
                                  <w:rPr>
                                    <w:sz w:val="20"/>
                                  </w:rPr>
                                  <w:t>&gt;</w:t>
                                </w:r>
                              </w:p>
                              <w:p w14:paraId="5D4D9679" w14:textId="77777777" w:rsidR="0013764E" w:rsidRDefault="0013764E" w:rsidP="007B2494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  <w:r w:rsidRPr="000309EC">
                                  <w:rPr>
                                    <w:b/>
                                    <w:sz w:val="20"/>
                                  </w:rPr>
                                  <w:t>Identification des bateaux</w:t>
                                </w:r>
                              </w:p>
                              <w:p w14:paraId="0492978C" w14:textId="77777777" w:rsidR="0013764E" w:rsidRPr="000309EC" w:rsidRDefault="0013764E" w:rsidP="007B2494">
                                <w:pPr>
                                  <w:rPr>
                                    <w:b/>
                                    <w:sz w:val="20"/>
                                  </w:rPr>
                                </w:pPr>
                              </w:p>
                              <w:p w14:paraId="06CC8571" w14:textId="37A488A4" w:rsidR="0013764E" w:rsidRPr="000309EC" w:rsidRDefault="0013764E" w:rsidP="007B2494">
                                <w:pPr>
                                  <w:rPr>
                                    <w:sz w:val="20"/>
                                  </w:rPr>
                                </w:pPr>
                                <w:r w:rsidRPr="000309EC">
                                  <w:rPr>
                                    <w:b/>
                                    <w:sz w:val="20"/>
                                  </w:rPr>
                                  <w:t>Id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r w:rsidRPr="000309EC">
                                  <w:rPr>
                                    <w:b/>
                                    <w:sz w:val="20"/>
                                  </w:rPr>
                                  <w:t>=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r w:rsidRPr="000309EC">
                                  <w:rPr>
                                    <w:b/>
                                    <w:sz w:val="20"/>
                                  </w:rPr>
                                  <w:t>1.3.1.1</w:t>
                                </w:r>
                              </w:p>
                              <w:p w14:paraId="6CAD5D15" w14:textId="0FC1FB52" w:rsidR="0013764E" w:rsidRPr="00AA0E68" w:rsidRDefault="0013764E" w:rsidP="007B2494">
                                <w:pPr>
                                  <w:rPr>
                                    <w:strike/>
                                    <w:sz w:val="20"/>
                                  </w:rPr>
                                </w:pPr>
                                <w:r w:rsidRPr="000309EC">
                                  <w:rPr>
                                    <w:sz w:val="20"/>
                                  </w:rPr>
                                  <w:t xml:space="preserve">Chaque bateau sera </w:t>
                                </w:r>
                                <w:r w:rsidRPr="00AA0E68">
                                  <w:rPr>
                                    <w:sz w:val="20"/>
                                  </w:rPr>
                                  <w:t>identifié par son immatriculation</w:t>
                                </w:r>
                                <w:r>
                                  <w:rPr>
                                    <w:sz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AutoShape 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56" y="9388"/>
                              <a:ext cx="3430" cy="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22098" y="60769"/>
                            <a:ext cx="20738" cy="1449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8CFCF" w14:textId="77777777" w:rsidR="0013764E" w:rsidRPr="000309EC" w:rsidRDefault="0013764E" w:rsidP="007B2494">
                              <w:pPr>
                                <w:rPr>
                                  <w:sz w:val="20"/>
                                </w:rPr>
                              </w:pPr>
                              <w:r w:rsidRPr="000309EC">
                                <w:rPr>
                                  <w:sz w:val="20"/>
                                </w:rPr>
                                <w:t>&lt;</w:t>
                              </w:r>
                              <w:proofErr w:type="spellStart"/>
                              <w:r w:rsidRPr="000309EC">
                                <w:rPr>
                                  <w:sz w:val="20"/>
                                </w:rPr>
                                <w:t>Function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309EC">
                                <w:rPr>
                                  <w:sz w:val="20"/>
                                </w:rPr>
                                <w:t>Requirement</w:t>
                              </w:r>
                              <w:proofErr w:type="spellEnd"/>
                              <w:r w:rsidRPr="000309EC">
                                <w:rPr>
                                  <w:sz w:val="20"/>
                                </w:rPr>
                                <w:t>&gt;</w:t>
                              </w:r>
                            </w:p>
                            <w:p w14:paraId="05A928AC" w14:textId="77777777" w:rsidR="0013764E" w:rsidRPr="000309EC" w:rsidRDefault="0013764E" w:rsidP="007B2494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0309EC">
                                <w:rPr>
                                  <w:b/>
                                  <w:sz w:val="20"/>
                                </w:rPr>
                                <w:t>Reconnaissance du bateau</w:t>
                              </w:r>
                            </w:p>
                            <w:p w14:paraId="4589F440" w14:textId="77777777" w:rsidR="0013764E" w:rsidRDefault="0013764E" w:rsidP="007B2494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586C03B4" w14:textId="487DB7B8" w:rsidR="0013764E" w:rsidRPr="000309EC" w:rsidRDefault="0013764E" w:rsidP="007B2494">
                              <w:pPr>
                                <w:rPr>
                                  <w:sz w:val="20"/>
                                </w:rPr>
                              </w:pPr>
                              <w:r w:rsidRPr="000309EC">
                                <w:rPr>
                                  <w:b/>
                                  <w:sz w:val="20"/>
                                </w:rPr>
                                <w:t>Id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Pr="000309EC">
                                <w:rPr>
                                  <w:b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Pr="000309EC">
                                <w:rPr>
                                  <w:b/>
                                  <w:sz w:val="20"/>
                                </w:rPr>
                                <w:t>1.3.2.1</w:t>
                              </w:r>
                            </w:p>
                            <w:p w14:paraId="42D70308" w14:textId="1BEECEC7" w:rsidR="0013764E" w:rsidRPr="000309EC" w:rsidRDefault="0013764E" w:rsidP="007B2494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Le système doit connaî</w:t>
                              </w:r>
                              <w:r w:rsidRPr="000309EC">
                                <w:rPr>
                                  <w:sz w:val="20"/>
                                </w:rPr>
                                <w:t xml:space="preserve">tre </w:t>
                              </w:r>
                              <w:r>
                                <w:rPr>
                                  <w:sz w:val="20"/>
                                </w:rPr>
                                <w:t>l’immatriculation du</w:t>
                              </w:r>
                              <w:r w:rsidRPr="000309EC">
                                <w:rPr>
                                  <w:sz w:val="20"/>
                                </w:rPr>
                                <w:t xml:space="preserve"> bateau</w:t>
                              </w:r>
                              <w:r>
                                <w:rPr>
                                  <w:sz w:val="20"/>
                                </w:rPr>
                                <w:t xml:space="preserve"> qui est</w:t>
                              </w:r>
                              <w:r w:rsidRPr="000309EC">
                                <w:rPr>
                                  <w:sz w:val="20"/>
                                </w:rPr>
                                <w:t xml:space="preserve"> sur le </w:t>
                              </w:r>
                              <w:r>
                                <w:rPr>
                                  <w:sz w:val="20"/>
                                </w:rPr>
                                <w:t>BER d’accueil.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76"/>
                        <wps:cNvCnPr>
                          <a:cxnSpLocks noChangeShapeType="1"/>
                        </wps:cNvCnPr>
                        <wps:spPr bwMode="auto">
                          <a:xfrm>
                            <a:off x="22098" y="64770"/>
                            <a:ext cx="207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143" y="76771"/>
                            <a:ext cx="19507" cy="1114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9C204C" w14:textId="77777777" w:rsidR="0013764E" w:rsidRPr="000309EC" w:rsidRDefault="0013764E" w:rsidP="007B2494">
                              <w:pPr>
                                <w:rPr>
                                  <w:sz w:val="20"/>
                                </w:rPr>
                              </w:pPr>
                              <w:r w:rsidRPr="000309EC">
                                <w:rPr>
                                  <w:sz w:val="20"/>
                                </w:rPr>
                                <w:t>&lt;</w:t>
                              </w:r>
                              <w:proofErr w:type="spellStart"/>
                              <w:r w:rsidRPr="000309EC">
                                <w:rPr>
                                  <w:sz w:val="20"/>
                                </w:rPr>
                                <w:t>Function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309EC">
                                <w:rPr>
                                  <w:sz w:val="20"/>
                                </w:rPr>
                                <w:t>Requirement</w:t>
                              </w:r>
                              <w:proofErr w:type="spellEnd"/>
                              <w:r w:rsidRPr="000309EC">
                                <w:rPr>
                                  <w:sz w:val="20"/>
                                </w:rPr>
                                <w:t>&gt;</w:t>
                              </w:r>
                            </w:p>
                            <w:p w14:paraId="798FEE01" w14:textId="77777777" w:rsidR="0013764E" w:rsidRDefault="0013764E" w:rsidP="007B2494">
                              <w:pPr>
                                <w:ind w:right="-117"/>
                                <w:rPr>
                                  <w:b/>
                                  <w:sz w:val="20"/>
                                </w:rPr>
                              </w:pPr>
                              <w:r w:rsidRPr="000309EC">
                                <w:rPr>
                                  <w:b/>
                                  <w:sz w:val="20"/>
                                </w:rPr>
                                <w:t>Enregistrement du parcours</w:t>
                              </w:r>
                            </w:p>
                            <w:p w14:paraId="21AA99DF" w14:textId="77777777" w:rsidR="0013764E" w:rsidRPr="000309EC" w:rsidRDefault="0013764E" w:rsidP="007B2494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28DDBD14" w14:textId="1F5B7823" w:rsidR="0013764E" w:rsidRPr="000309EC" w:rsidRDefault="0013764E" w:rsidP="007B2494">
                              <w:pPr>
                                <w:rPr>
                                  <w:sz w:val="20"/>
                                </w:rPr>
                              </w:pPr>
                              <w:r w:rsidRPr="000309EC">
                                <w:rPr>
                                  <w:b/>
                                  <w:sz w:val="20"/>
                                </w:rPr>
                                <w:t>Id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Pr="000309EC">
                                <w:rPr>
                                  <w:b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Pr="000309EC">
                                <w:rPr>
                                  <w:b/>
                                  <w:sz w:val="20"/>
                                </w:rPr>
                                <w:t>1.3.1.2</w:t>
                              </w:r>
                            </w:p>
                            <w:p w14:paraId="5DAB8387" w14:textId="77777777" w:rsidR="0013764E" w:rsidRPr="000309EC" w:rsidRDefault="0013764E" w:rsidP="007B2494">
                              <w:pPr>
                                <w:rPr>
                                  <w:sz w:val="20"/>
                                </w:rPr>
                              </w:pPr>
                              <w:r w:rsidRPr="000309EC">
                                <w:rPr>
                                  <w:sz w:val="20"/>
                                </w:rPr>
                                <w:t>Le parcours de chaque bateau sera mémorisé par un apprentissage manuel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  <w:p w14:paraId="17E1B507" w14:textId="77777777" w:rsidR="0013764E" w:rsidRDefault="0013764E" w:rsidP="007B249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22098" y="76771"/>
                            <a:ext cx="18497" cy="1114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EA7EFF" w14:textId="77777777" w:rsidR="0013764E" w:rsidRPr="000309EC" w:rsidRDefault="0013764E" w:rsidP="007B2494">
                              <w:pPr>
                                <w:rPr>
                                  <w:sz w:val="20"/>
                                </w:rPr>
                              </w:pPr>
                              <w:r w:rsidRPr="000309EC">
                                <w:rPr>
                                  <w:sz w:val="20"/>
                                </w:rPr>
                                <w:t>&lt;</w:t>
                              </w:r>
                              <w:proofErr w:type="spellStart"/>
                              <w:r w:rsidRPr="000309EC">
                                <w:rPr>
                                  <w:sz w:val="20"/>
                                </w:rPr>
                                <w:t>Function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0309EC">
                                <w:rPr>
                                  <w:sz w:val="20"/>
                                </w:rPr>
                                <w:t>Requirement</w:t>
                              </w:r>
                              <w:proofErr w:type="spellEnd"/>
                              <w:r w:rsidRPr="000309EC">
                                <w:rPr>
                                  <w:sz w:val="20"/>
                                </w:rPr>
                                <w:t>&gt;</w:t>
                              </w:r>
                            </w:p>
                            <w:p w14:paraId="6716D1FA" w14:textId="77777777" w:rsidR="0013764E" w:rsidRDefault="0013764E" w:rsidP="007B2494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0309EC">
                                <w:rPr>
                                  <w:b/>
                                  <w:sz w:val="20"/>
                                </w:rPr>
                                <w:t>Déplacement du bateau</w:t>
                              </w:r>
                            </w:p>
                            <w:p w14:paraId="71825FC0" w14:textId="77777777" w:rsidR="0013764E" w:rsidRPr="000309EC" w:rsidRDefault="0013764E" w:rsidP="007B2494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31A03339" w14:textId="0208D4A1" w:rsidR="0013764E" w:rsidRPr="000309EC" w:rsidRDefault="0013764E" w:rsidP="007B2494">
                              <w:pPr>
                                <w:rPr>
                                  <w:sz w:val="20"/>
                                </w:rPr>
                              </w:pPr>
                              <w:r w:rsidRPr="000309EC">
                                <w:rPr>
                                  <w:b/>
                                  <w:sz w:val="20"/>
                                </w:rPr>
                                <w:t>Id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Pr="000309EC">
                                <w:rPr>
                                  <w:b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  <w:r w:rsidRPr="000309EC">
                                <w:rPr>
                                  <w:b/>
                                  <w:sz w:val="20"/>
                                </w:rPr>
                                <w:t>1.3.2.2</w:t>
                              </w:r>
                            </w:p>
                            <w:p w14:paraId="69D9EFE4" w14:textId="77777777" w:rsidR="0013764E" w:rsidRPr="000309EC" w:rsidRDefault="0013764E" w:rsidP="007B2494">
                              <w:pPr>
                                <w:rPr>
                                  <w:sz w:val="20"/>
                                </w:rPr>
                              </w:pPr>
                              <w:r w:rsidRPr="000309EC">
                                <w:rPr>
                                  <w:sz w:val="20"/>
                                </w:rPr>
                                <w:t xml:space="preserve">Le bateau doit être rangé ou mis à disposition </w:t>
                              </w:r>
                              <w:r w:rsidRPr="00877B01">
                                <w:rPr>
                                  <w:sz w:val="20"/>
                                </w:rPr>
                                <w:t>en 8 minutes maximum.</w:t>
                              </w:r>
                            </w:p>
                            <w:p w14:paraId="68D4E407" w14:textId="77777777" w:rsidR="0013764E" w:rsidRDefault="0013764E" w:rsidP="007B249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1040" y="80962"/>
                            <a:ext cx="1968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Connecteur droit avec flèche 66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149" y="21717"/>
                            <a:ext cx="5163" cy="5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Zone de texte 673"/>
                        <wps:cNvSpPr txBox="1">
                          <a:spLocks noChangeArrowheads="1"/>
                        </wps:cNvSpPr>
                        <wps:spPr bwMode="auto">
                          <a:xfrm>
                            <a:off x="56385" y="24380"/>
                            <a:ext cx="9441" cy="25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3CD774" w14:textId="77777777" w:rsidR="0013764E" w:rsidRPr="00457EAC" w:rsidRDefault="0013764E" w:rsidP="007B2494">
                              <w:pPr>
                                <w:rPr>
                                  <w:sz w:val="20"/>
                                </w:rPr>
                              </w:pPr>
                              <w:r w:rsidRPr="00457EAC">
                                <w:rPr>
                                  <w:sz w:val="20"/>
                                </w:rPr>
                                <w:t>« </w:t>
                              </w:r>
                              <w:proofErr w:type="spellStart"/>
                              <w:r w:rsidRPr="00457EAC">
                                <w:rPr>
                                  <w:sz w:val="20"/>
                                </w:rPr>
                                <w:t>Refine</w:t>
                              </w:r>
                              <w:proofErr w:type="spellEnd"/>
                              <w:r w:rsidRPr="00457EAC">
                                <w:rPr>
                                  <w:sz w:val="20"/>
                                </w:rPr>
                                <w:t> 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Connecteur droit avec flèche 661"/>
                        <wps:cNvCnPr>
                          <a:cxnSpLocks noChangeShapeType="1"/>
                        </wps:cNvCnPr>
                        <wps:spPr bwMode="auto">
                          <a:xfrm>
                            <a:off x="17919" y="15074"/>
                            <a:ext cx="5826" cy="931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Connecteur droit avec flèche 661"/>
                        <wps:cNvCnPr>
                          <a:cxnSpLocks noChangeShapeType="1"/>
                        </wps:cNvCnPr>
                        <wps:spPr bwMode="auto">
                          <a:xfrm>
                            <a:off x="31045" y="21717"/>
                            <a:ext cx="0" cy="266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Connecteur droit avec flèche 661"/>
                        <wps:cNvCnPr>
                          <a:cxnSpLocks noChangeShapeType="1"/>
                        </wps:cNvCnPr>
                        <wps:spPr bwMode="auto">
                          <a:xfrm flipH="1">
                            <a:off x="41412" y="21717"/>
                            <a:ext cx="6004" cy="448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Connecteur droit avec flèche 66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412" y="36527"/>
                            <a:ext cx="6004" cy="1471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Connecteur droit avec flèche 661"/>
                        <wps:cNvCnPr>
                          <a:cxnSpLocks noChangeShapeType="1"/>
                        </wps:cNvCnPr>
                        <wps:spPr bwMode="auto">
                          <a:xfrm>
                            <a:off x="20961" y="30628"/>
                            <a:ext cx="193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C19C0" id="Groupe 85" o:spid="_x0000_s1066" style="position:absolute;margin-left:4.65pt;margin-top:4.45pt;width:495.75pt;height:696.75pt;z-index:251687936" coordsize="67012,8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">
                <v:rect id="Rectangle 697" o:spid="_x0000_s1067" style="position:absolute;left:190;width:66822;height:88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"/>
                <v:shape id="Zone de texte 698" o:spid="_x0000_s1068" type="#_x0000_t202" style="position:absolute;width:34321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">
                  <v:textbox>
                    <w:txbxContent>
                      <w:p w14:paraId="54807530" w14:textId="77777777" w:rsidR="0013764E" w:rsidRDefault="0013764E" w:rsidP="007B2494">
                        <w:r w:rsidRPr="003F0130">
                          <w:rPr>
                            <w:b/>
                          </w:rPr>
                          <w:t xml:space="preserve">Req </w:t>
                        </w:r>
                        <w:r>
                          <w:t>[model] Système de manutention automatisé bateaux</w:t>
                        </w:r>
                      </w:p>
                    </w:txbxContent>
                  </v:textbox>
                </v:shape>
                <v:group id="Groupe 688" o:spid="_x0000_s1069" style="position:absolute;left:43975;top:3143;width:18966;height:18669" coordorigin="14245,4092" coordsize="2760,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Text Box 33" o:spid="_x0000_s1070" type="#_x0000_t202" style="position:absolute;left:14245;top:4092;width:2726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" fillcolor="window" strokeweight="1.5pt">
                    <v:textbox>
                      <w:txbxContent>
                        <w:p w14:paraId="5F1C9770" w14:textId="77777777" w:rsidR="0013764E" w:rsidRPr="00003D38" w:rsidRDefault="0013764E" w:rsidP="007B2494">
                          <w:pPr>
                            <w:rPr>
                              <w:sz w:val="20"/>
                            </w:rPr>
                          </w:pPr>
                          <w:r w:rsidRPr="00003D38">
                            <w:rPr>
                              <w:sz w:val="20"/>
                            </w:rPr>
                            <w:t>&lt;</w:t>
                          </w:r>
                          <w:proofErr w:type="spellStart"/>
                          <w:r w:rsidRPr="00003D38">
                            <w:rPr>
                              <w:sz w:val="20"/>
                            </w:rPr>
                            <w:t>Requirement</w:t>
                          </w:r>
                          <w:proofErr w:type="spellEnd"/>
                          <w:r w:rsidRPr="00003D38">
                            <w:rPr>
                              <w:sz w:val="20"/>
                            </w:rPr>
                            <w:t>&gt;</w:t>
                          </w:r>
                        </w:p>
                        <w:p w14:paraId="66EA9E31" w14:textId="77777777" w:rsidR="0013764E" w:rsidRDefault="0013764E" w:rsidP="007B2494">
                          <w:pPr>
                            <w:rPr>
                              <w:b/>
                              <w:sz w:val="20"/>
                            </w:rPr>
                          </w:pPr>
                          <w:r w:rsidRPr="00003D38">
                            <w:rPr>
                              <w:b/>
                              <w:sz w:val="20"/>
                            </w:rPr>
                            <w:t>S’adapter au local existant</w:t>
                          </w:r>
                        </w:p>
                        <w:p w14:paraId="51C3BD54" w14:textId="77777777" w:rsidR="0013764E" w:rsidRPr="00003D38" w:rsidRDefault="0013764E" w:rsidP="007B2494">
                          <w:pPr>
                            <w:rPr>
                              <w:b/>
                              <w:sz w:val="20"/>
                            </w:rPr>
                          </w:pPr>
                        </w:p>
                        <w:p w14:paraId="5D431F33" w14:textId="0E3BE3A2" w:rsidR="0013764E" w:rsidRPr="00003D38" w:rsidRDefault="0013764E" w:rsidP="007B2494">
                          <w:pPr>
                            <w:rPr>
                              <w:b/>
                              <w:sz w:val="20"/>
                            </w:rPr>
                          </w:pPr>
                          <w:r w:rsidRPr="00003D38">
                            <w:rPr>
                              <w:b/>
                              <w:sz w:val="20"/>
                            </w:rPr>
                            <w:t>Id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 w:rsidRPr="00003D38">
                            <w:rPr>
                              <w:b/>
                              <w:sz w:val="20"/>
                            </w:rPr>
                            <w:t>=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 w:rsidRPr="00003D38">
                            <w:rPr>
                              <w:b/>
                              <w:sz w:val="20"/>
                            </w:rPr>
                            <w:t>1.1</w:t>
                          </w:r>
                        </w:p>
                        <w:p w14:paraId="7310BFA4" w14:textId="77777777" w:rsidR="0013764E" w:rsidRDefault="0013764E" w:rsidP="007B2494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Le système doit être intégré</w:t>
                          </w:r>
                          <w:r w:rsidRPr="00003D38">
                            <w:rPr>
                              <w:sz w:val="20"/>
                            </w:rPr>
                            <w:t xml:space="preserve"> dans l’</w:t>
                          </w:r>
                          <w:r>
                            <w:rPr>
                              <w:sz w:val="20"/>
                            </w:rPr>
                            <w:t xml:space="preserve">alvéole </w:t>
                          </w:r>
                          <w:r w:rsidRPr="00003D38">
                            <w:rPr>
                              <w:sz w:val="20"/>
                            </w:rPr>
                            <w:t>de la base sous-marine</w:t>
                          </w:r>
                          <w:r>
                            <w:rPr>
                              <w:sz w:val="20"/>
                            </w:rPr>
                            <w:t>.</w:t>
                          </w:r>
                        </w:p>
                        <w:p w14:paraId="6494E7CB" w14:textId="77777777" w:rsidR="0013764E" w:rsidRDefault="0013764E" w:rsidP="007B2494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Dimensions de l’alvéole : </w:t>
                          </w:r>
                        </w:p>
                        <w:p w14:paraId="3F8D4245" w14:textId="5BA5022E" w:rsidR="0013764E" w:rsidRPr="00877B01" w:rsidRDefault="0013764E" w:rsidP="007B2494">
                          <w:pPr>
                            <w:pStyle w:val="Paragraphedeliste"/>
                            <w:numPr>
                              <w:ilvl w:val="0"/>
                              <w:numId w:val="27"/>
                            </w:numPr>
                            <w:autoSpaceDE w:val="0"/>
                            <w:autoSpaceDN w:val="0"/>
                            <w:ind w:left="426"/>
                            <w:contextualSpacing w:val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l</w:t>
                          </w:r>
                          <w:r w:rsidRPr="000C497D">
                            <w:rPr>
                              <w:sz w:val="20"/>
                            </w:rPr>
                            <w:t>ongueur : 117,</w:t>
                          </w:r>
                          <w:r w:rsidRPr="00877B01">
                            <w:rPr>
                              <w:sz w:val="20"/>
                            </w:rPr>
                            <w:t>5 m ;</w:t>
                          </w:r>
                        </w:p>
                        <w:p w14:paraId="29341DA5" w14:textId="7E25B763" w:rsidR="0013764E" w:rsidRPr="00877B01" w:rsidRDefault="0013764E" w:rsidP="007B2494">
                          <w:pPr>
                            <w:pStyle w:val="Paragraphedeliste"/>
                            <w:numPr>
                              <w:ilvl w:val="0"/>
                              <w:numId w:val="27"/>
                            </w:numPr>
                            <w:autoSpaceDE w:val="0"/>
                            <w:autoSpaceDN w:val="0"/>
                            <w:ind w:left="426"/>
                            <w:contextualSpacing w:val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l</w:t>
                          </w:r>
                          <w:r w:rsidRPr="00877B01">
                            <w:rPr>
                              <w:sz w:val="20"/>
                            </w:rPr>
                            <w:t>argeur : 15 m ;</w:t>
                          </w:r>
                        </w:p>
                        <w:p w14:paraId="4F620ED8" w14:textId="24B81570" w:rsidR="0013764E" w:rsidRPr="000C497D" w:rsidRDefault="0013764E" w:rsidP="007B2494">
                          <w:pPr>
                            <w:pStyle w:val="Paragraphedeliste"/>
                            <w:numPr>
                              <w:ilvl w:val="0"/>
                              <w:numId w:val="27"/>
                            </w:numPr>
                            <w:autoSpaceDE w:val="0"/>
                            <w:autoSpaceDN w:val="0"/>
                            <w:ind w:left="426"/>
                            <w:contextualSpacing w:val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h</w:t>
                          </w:r>
                          <w:r w:rsidRPr="000C497D">
                            <w:rPr>
                              <w:sz w:val="20"/>
                            </w:rPr>
                            <w:t>auteur : 15 m.</w:t>
                          </w:r>
                        </w:p>
                        <w:p w14:paraId="7FE04E61" w14:textId="77777777" w:rsidR="0013764E" w:rsidRDefault="0013764E" w:rsidP="007B2494"/>
                      </w:txbxContent>
                    </v:textbox>
                  </v:shape>
                  <v:shape id="AutoShape 34" o:spid="_x0000_s1071" type="#_x0000_t32" style="position:absolute;left:14281;top:4949;width:2724;height: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" strokeweight="1.5pt"/>
                </v:group>
                <v:shape id="Text Box 36" o:spid="_x0000_s1072" type="#_x0000_t202" style="position:absolute;left:44005;top:51244;width:21825;height:22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" fillcolor="window" strokeweight="1.5pt">
                  <v:textbox>
                    <w:txbxContent>
                      <w:p w14:paraId="5B2BDE3E" w14:textId="77777777" w:rsidR="0013764E" w:rsidRPr="009A4241" w:rsidRDefault="0013764E" w:rsidP="007B2494">
                        <w:pPr>
                          <w:rPr>
                            <w:b/>
                            <w:sz w:val="20"/>
                          </w:rPr>
                        </w:pPr>
                        <w:r w:rsidRPr="009A4241">
                          <w:rPr>
                            <w:sz w:val="20"/>
                          </w:rPr>
                          <w:t>&lt;</w:t>
                        </w:r>
                        <w:proofErr w:type="spellStart"/>
                        <w:r w:rsidRPr="009A4241">
                          <w:rPr>
                            <w:sz w:val="20"/>
                          </w:rPr>
                          <w:t>Requirement</w:t>
                        </w:r>
                        <w:proofErr w:type="spellEnd"/>
                        <w:r w:rsidRPr="009A4241">
                          <w:rPr>
                            <w:sz w:val="20"/>
                          </w:rPr>
                          <w:t>&gt;</w:t>
                        </w:r>
                        <w:r>
                          <w:rPr>
                            <w:sz w:val="20"/>
                          </w:rPr>
                          <w:br/>
                        </w:r>
                        <w:r w:rsidRPr="009A4241">
                          <w:rPr>
                            <w:b/>
                            <w:sz w:val="20"/>
                          </w:rPr>
                          <w:t>Assurer la sécurité des personnes</w:t>
                        </w:r>
                      </w:p>
                      <w:p w14:paraId="3CF9C5DE" w14:textId="77777777" w:rsidR="0013764E" w:rsidRDefault="0013764E" w:rsidP="007B2494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5528AB37" w14:textId="170814E6" w:rsidR="0013764E" w:rsidRPr="009A4241" w:rsidRDefault="0013764E" w:rsidP="007B2494">
                        <w:pPr>
                          <w:rPr>
                            <w:b/>
                            <w:sz w:val="20"/>
                          </w:rPr>
                        </w:pPr>
                        <w:r w:rsidRPr="009A4241">
                          <w:rPr>
                            <w:b/>
                            <w:sz w:val="20"/>
                          </w:rPr>
                          <w:t>Id</w:t>
                        </w: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r w:rsidRPr="009A4241">
                          <w:rPr>
                            <w:b/>
                            <w:sz w:val="20"/>
                          </w:rPr>
                          <w:t>=</w:t>
                        </w: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r w:rsidRPr="009A4241">
                          <w:rPr>
                            <w:b/>
                            <w:sz w:val="20"/>
                          </w:rPr>
                          <w:t>1.5</w:t>
                        </w:r>
                      </w:p>
                      <w:p w14:paraId="143D4775" w14:textId="77777777" w:rsidR="0013764E" w:rsidRPr="009A4241" w:rsidRDefault="0013764E" w:rsidP="0099170E">
                        <w:pPr>
                          <w:tabs>
                            <w:tab w:val="left" w:pos="993"/>
                          </w:tabs>
                          <w:jc w:val="left"/>
                          <w:rPr>
                            <w:b/>
                            <w:sz w:val="20"/>
                          </w:rPr>
                        </w:pPr>
                        <w:r w:rsidRPr="009A4241">
                          <w:rPr>
                            <w:b/>
                            <w:sz w:val="20"/>
                          </w:rPr>
                          <w:t>Le système doit assurer la sécurité d</w:t>
                        </w:r>
                        <w:r>
                          <w:rPr>
                            <w:b/>
                            <w:sz w:val="20"/>
                          </w:rPr>
                          <w:t>es personnes conformément à la r</w:t>
                        </w:r>
                        <w:r w:rsidRPr="009A4241">
                          <w:rPr>
                            <w:b/>
                            <w:sz w:val="20"/>
                          </w:rPr>
                          <w:t>églementation</w:t>
                        </w:r>
                      </w:p>
                      <w:p w14:paraId="0DEB0B41" w14:textId="77777777" w:rsidR="0013764E" w:rsidRPr="009A4241" w:rsidRDefault="0013764E" w:rsidP="007B2494">
                        <w:pPr>
                          <w:rPr>
                            <w:sz w:val="20"/>
                          </w:rPr>
                        </w:pPr>
                        <w:r w:rsidRPr="009A4241">
                          <w:rPr>
                            <w:sz w:val="20"/>
                          </w:rPr>
                          <w:t xml:space="preserve">Protection contre les risques </w:t>
                        </w:r>
                        <w:r w:rsidRPr="00877B01">
                          <w:rPr>
                            <w:sz w:val="20"/>
                          </w:rPr>
                          <w:t>électriques.</w:t>
                        </w:r>
                      </w:p>
                      <w:p w14:paraId="7A17520F" w14:textId="6162CE3B" w:rsidR="0013764E" w:rsidRPr="00003D38" w:rsidRDefault="0013764E" w:rsidP="007B2494">
                        <w:pPr>
                          <w:rPr>
                            <w:sz w:val="20"/>
                          </w:rPr>
                        </w:pPr>
                        <w:r w:rsidRPr="00A57EC5">
                          <w:rPr>
                            <w:sz w:val="20"/>
                          </w:rPr>
                          <w:t>Protection des risques physiques</w:t>
                        </w:r>
                        <w:r>
                          <w:rPr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group id="Groupe 691" o:spid="_x0000_s1073" style="position:absolute;left:763;top:3048;width:21525;height:12026" coordorigin="10626,9231" coordsize="3117,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 id="Text Box 39" o:spid="_x0000_s1074" type="#_x0000_t202" style="position:absolute;left:10626;top:9231;width:311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" fillcolor="window" strokeweight="1.5pt">
                    <v:textbox>
                      <w:txbxContent>
                        <w:p w14:paraId="6BB3F2B9" w14:textId="77777777" w:rsidR="0013764E" w:rsidRPr="009A4241" w:rsidRDefault="0013764E" w:rsidP="007B2494">
                          <w:pPr>
                            <w:rPr>
                              <w:sz w:val="20"/>
                            </w:rPr>
                          </w:pPr>
                          <w:r w:rsidRPr="009A4241">
                            <w:rPr>
                              <w:sz w:val="20"/>
                            </w:rPr>
                            <w:t>&lt;</w:t>
                          </w:r>
                          <w:proofErr w:type="spellStart"/>
                          <w:r w:rsidRPr="009A4241">
                            <w:rPr>
                              <w:sz w:val="20"/>
                            </w:rPr>
                            <w:t>Requirement</w:t>
                          </w:r>
                          <w:proofErr w:type="spellEnd"/>
                          <w:r w:rsidRPr="009A4241">
                            <w:rPr>
                              <w:sz w:val="20"/>
                            </w:rPr>
                            <w:t>&gt;</w:t>
                          </w:r>
                        </w:p>
                        <w:p w14:paraId="717384FC" w14:textId="77777777" w:rsidR="0013764E" w:rsidRDefault="0013764E" w:rsidP="007B2494">
                          <w:pPr>
                            <w:tabs>
                              <w:tab w:val="left" w:pos="993"/>
                            </w:tabs>
                            <w:ind w:left="66" w:right="-116"/>
                            <w:rPr>
                              <w:b/>
                              <w:sz w:val="20"/>
                            </w:rPr>
                          </w:pPr>
                          <w:r w:rsidRPr="009A4241">
                            <w:rPr>
                              <w:b/>
                              <w:sz w:val="20"/>
                            </w:rPr>
                            <w:t>Interagir avec l’environnement</w:t>
                          </w:r>
                        </w:p>
                        <w:p w14:paraId="77C1B965" w14:textId="77777777" w:rsidR="0013764E" w:rsidRPr="009A4241" w:rsidRDefault="0013764E" w:rsidP="007B2494">
                          <w:pPr>
                            <w:tabs>
                              <w:tab w:val="left" w:pos="993"/>
                            </w:tabs>
                            <w:ind w:left="66"/>
                            <w:rPr>
                              <w:b/>
                              <w:sz w:val="20"/>
                              <w:u w:val="single"/>
                            </w:rPr>
                          </w:pPr>
                        </w:p>
                        <w:p w14:paraId="5DF24FA6" w14:textId="30B61DEE" w:rsidR="0013764E" w:rsidRPr="009A4241" w:rsidRDefault="0013764E" w:rsidP="007B2494">
                          <w:pPr>
                            <w:rPr>
                              <w:b/>
                              <w:sz w:val="20"/>
                            </w:rPr>
                          </w:pPr>
                          <w:r w:rsidRPr="009A4241">
                            <w:rPr>
                              <w:b/>
                              <w:sz w:val="20"/>
                            </w:rPr>
                            <w:t>Id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 w:rsidRPr="009A4241">
                            <w:rPr>
                              <w:b/>
                              <w:sz w:val="20"/>
                            </w:rPr>
                            <w:t>=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 w:rsidRPr="009A4241">
                            <w:rPr>
                              <w:b/>
                              <w:sz w:val="20"/>
                            </w:rPr>
                            <w:t>1.4</w:t>
                          </w:r>
                        </w:p>
                        <w:p w14:paraId="2E9C0093" w14:textId="60228646" w:rsidR="0013764E" w:rsidRPr="0099170E" w:rsidRDefault="0013764E" w:rsidP="007B2494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Le système doit être démontable et recyclable. </w:t>
                          </w:r>
                        </w:p>
                      </w:txbxContent>
                    </v:textbox>
                  </v:shape>
                  <v:shape id="AutoShape 40" o:spid="_x0000_s1075" type="#_x0000_t32" style="position:absolute;left:10665;top:9895;width:3023;height: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" strokeweight="1.5pt"/>
                </v:group>
                <v:group id="Groupe 694" o:spid="_x0000_s1076" style="position:absolute;left:22859;top:3048;width:19977;height:18764" coordorigin="9651,2658" coordsize="3029,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shape id="Text Box 42" o:spid="_x0000_s1077" type="#_x0000_t202" style="position:absolute;left:9656;top:2658;width:3024;height:2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" fillcolor="window" strokeweight="1.5pt">
                    <v:textbox>
                      <w:txbxContent>
                        <w:p w14:paraId="31CECEA9" w14:textId="77777777" w:rsidR="0013764E" w:rsidRPr="00003D38" w:rsidRDefault="0013764E" w:rsidP="007B2494">
                          <w:pPr>
                            <w:rPr>
                              <w:sz w:val="20"/>
                            </w:rPr>
                          </w:pPr>
                          <w:r w:rsidRPr="00003D38">
                            <w:rPr>
                              <w:sz w:val="20"/>
                            </w:rPr>
                            <w:t>&lt;</w:t>
                          </w:r>
                          <w:proofErr w:type="spellStart"/>
                          <w:r w:rsidRPr="00003D38">
                            <w:rPr>
                              <w:sz w:val="20"/>
                            </w:rPr>
                            <w:t>Requirement</w:t>
                          </w:r>
                          <w:proofErr w:type="spellEnd"/>
                          <w:r w:rsidRPr="00003D38">
                            <w:rPr>
                              <w:sz w:val="20"/>
                            </w:rPr>
                            <w:t>&gt;</w:t>
                          </w:r>
                        </w:p>
                        <w:p w14:paraId="65DAF944" w14:textId="77777777" w:rsidR="0013764E" w:rsidRDefault="0013764E" w:rsidP="007B2494">
                          <w:pPr>
                            <w:tabs>
                              <w:tab w:val="left" w:pos="0"/>
                            </w:tabs>
                            <w:rPr>
                              <w:b/>
                              <w:sz w:val="20"/>
                            </w:rPr>
                          </w:pPr>
                          <w:r w:rsidRPr="00003D38">
                            <w:rPr>
                              <w:b/>
                              <w:sz w:val="20"/>
                            </w:rPr>
                            <w:t>Déplacer les bateaux</w:t>
                          </w:r>
                        </w:p>
                        <w:p w14:paraId="1C9997AC" w14:textId="77777777" w:rsidR="0013764E" w:rsidRPr="00003D38" w:rsidRDefault="0013764E" w:rsidP="007B2494">
                          <w:pPr>
                            <w:tabs>
                              <w:tab w:val="left" w:pos="0"/>
                            </w:tabs>
                            <w:rPr>
                              <w:b/>
                              <w:sz w:val="20"/>
                            </w:rPr>
                          </w:pPr>
                        </w:p>
                        <w:p w14:paraId="4B5C5F86" w14:textId="6D9BE06F" w:rsidR="0013764E" w:rsidRPr="00003D38" w:rsidRDefault="0013764E" w:rsidP="007B2494">
                          <w:pPr>
                            <w:rPr>
                              <w:b/>
                              <w:sz w:val="20"/>
                            </w:rPr>
                          </w:pPr>
                          <w:r w:rsidRPr="00003D38">
                            <w:rPr>
                              <w:b/>
                              <w:sz w:val="20"/>
                            </w:rPr>
                            <w:t>Id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 w:rsidRPr="00003D38">
                            <w:rPr>
                              <w:b/>
                              <w:sz w:val="20"/>
                            </w:rPr>
                            <w:t>=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 w:rsidRPr="00003D38">
                            <w:rPr>
                              <w:b/>
                              <w:sz w:val="20"/>
                            </w:rPr>
                            <w:t>1.2</w:t>
                          </w:r>
                        </w:p>
                        <w:p w14:paraId="31C980CE" w14:textId="77777777" w:rsidR="0013764E" w:rsidRPr="00003D38" w:rsidRDefault="0013764E" w:rsidP="007B2494">
                          <w:pPr>
                            <w:rPr>
                              <w:sz w:val="20"/>
                            </w:rPr>
                          </w:pPr>
                          <w:r w:rsidRPr="00003D38">
                            <w:rPr>
                              <w:sz w:val="20"/>
                            </w:rPr>
                            <w:t>Le système doit soulever le bateau</w:t>
                          </w:r>
                          <w:r>
                            <w:rPr>
                              <w:sz w:val="20"/>
                            </w:rPr>
                            <w:t>.</w:t>
                          </w:r>
                        </w:p>
                        <w:p w14:paraId="1A5F329C" w14:textId="77777777" w:rsidR="0013764E" w:rsidRPr="00877B01" w:rsidRDefault="0013764E" w:rsidP="007B2494">
                          <w:pPr>
                            <w:rPr>
                              <w:color w:val="FF0000"/>
                              <w:sz w:val="20"/>
                            </w:rPr>
                          </w:pPr>
                          <w:r w:rsidRPr="00003D38">
                            <w:rPr>
                              <w:sz w:val="20"/>
                            </w:rPr>
                            <w:t>Caractéristique</w:t>
                          </w:r>
                          <w:r>
                            <w:rPr>
                              <w:sz w:val="20"/>
                            </w:rPr>
                            <w:t>s</w:t>
                          </w:r>
                          <w:r w:rsidRPr="00003D38">
                            <w:rPr>
                              <w:sz w:val="20"/>
                            </w:rPr>
                            <w:t xml:space="preserve"> du </w:t>
                          </w:r>
                          <w:r w:rsidRPr="00877B01">
                            <w:rPr>
                              <w:sz w:val="20"/>
                            </w:rPr>
                            <w:t>bateau :</w:t>
                          </w:r>
                        </w:p>
                        <w:p w14:paraId="512540FF" w14:textId="4E495544" w:rsidR="0013764E" w:rsidRPr="00877B01" w:rsidRDefault="0013764E" w:rsidP="007B2494">
                          <w:pPr>
                            <w:pStyle w:val="Paragraphedeliste"/>
                            <w:widowControl/>
                            <w:numPr>
                              <w:ilvl w:val="0"/>
                              <w:numId w:val="25"/>
                            </w:numPr>
                            <w:spacing w:after="160" w:line="259" w:lineRule="auto"/>
                            <w:ind w:left="284" w:hanging="284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l</w:t>
                          </w:r>
                          <w:r w:rsidRPr="00877B01">
                            <w:rPr>
                              <w:sz w:val="20"/>
                            </w:rPr>
                            <w:t>ongueur maxi : 7,50 m ;</w:t>
                          </w:r>
                        </w:p>
                        <w:p w14:paraId="1D3B4491" w14:textId="0AAC9E74" w:rsidR="0013764E" w:rsidRPr="00877B01" w:rsidRDefault="0013764E" w:rsidP="007B2494">
                          <w:pPr>
                            <w:pStyle w:val="Paragraphedeliste"/>
                            <w:widowControl/>
                            <w:numPr>
                              <w:ilvl w:val="0"/>
                              <w:numId w:val="25"/>
                            </w:numPr>
                            <w:spacing w:after="160" w:line="259" w:lineRule="auto"/>
                            <w:ind w:left="284" w:hanging="284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l</w:t>
                          </w:r>
                          <w:r w:rsidRPr="00877B01">
                            <w:rPr>
                              <w:sz w:val="20"/>
                            </w:rPr>
                            <w:t>argeur maxi : 2,70 m ;</w:t>
                          </w:r>
                        </w:p>
                        <w:p w14:paraId="031B0A0D" w14:textId="1051D478" w:rsidR="0013764E" w:rsidRPr="0099170E" w:rsidRDefault="0013764E" w:rsidP="007B2494">
                          <w:pPr>
                            <w:pStyle w:val="Paragraphedeliste"/>
                            <w:widowControl/>
                            <w:numPr>
                              <w:ilvl w:val="0"/>
                              <w:numId w:val="25"/>
                            </w:numPr>
                            <w:spacing w:after="160" w:line="259" w:lineRule="auto"/>
                            <w:ind w:left="284" w:hanging="284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</w:t>
                          </w:r>
                          <w:r w:rsidRPr="00003D38">
                            <w:rPr>
                              <w:sz w:val="20"/>
                            </w:rPr>
                            <w:t>asse maxi : 2 000 kg</w:t>
                          </w:r>
                          <w:r>
                            <w:rPr>
                              <w:sz w:val="20"/>
                            </w:rPr>
                            <w:t>.</w:t>
                          </w:r>
                        </w:p>
                      </w:txbxContent>
                    </v:textbox>
                  </v:shape>
                  <v:shape id="AutoShape 43" o:spid="_x0000_s1078" type="#_x0000_t32" style="position:absolute;left:9651;top:3325;width:3029;height: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" strokeweight="1.5pt"/>
                </v:group>
                <v:shape id="Text Box 45" o:spid="_x0000_s1079" type="#_x0000_t202" style="position:absolute;left:22860;top:24384;width:18478;height:12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" filled="f" strokeweight="1.5pt">
                  <v:textbox>
                    <w:txbxContent>
                      <w:p w14:paraId="3F5D4DBE" w14:textId="77777777" w:rsidR="0013764E" w:rsidRPr="009A4241" w:rsidRDefault="0013764E" w:rsidP="007B2494">
                        <w:pPr>
                          <w:shd w:val="clear" w:color="auto" w:fill="FFFFFF"/>
                          <w:rPr>
                            <w:sz w:val="20"/>
                          </w:rPr>
                        </w:pPr>
                        <w:r w:rsidRPr="009A4241">
                          <w:rPr>
                            <w:sz w:val="20"/>
                          </w:rPr>
                          <w:t>&lt;</w:t>
                        </w:r>
                        <w:proofErr w:type="spellStart"/>
                        <w:r w:rsidRPr="009A4241">
                          <w:rPr>
                            <w:sz w:val="20"/>
                          </w:rPr>
                          <w:t>Requirement</w:t>
                        </w:r>
                        <w:proofErr w:type="spellEnd"/>
                        <w:r w:rsidRPr="009A4241">
                          <w:rPr>
                            <w:sz w:val="20"/>
                          </w:rPr>
                          <w:t>&gt;</w:t>
                        </w:r>
                      </w:p>
                      <w:p w14:paraId="797C54A1" w14:textId="77777777" w:rsidR="0013764E" w:rsidRPr="009A4241" w:rsidRDefault="0013764E" w:rsidP="007B2494">
                        <w:pPr>
                          <w:shd w:val="clear" w:color="auto" w:fill="FFFFFF"/>
                          <w:rPr>
                            <w:b/>
                            <w:sz w:val="20"/>
                          </w:rPr>
                        </w:pPr>
                        <w:r w:rsidRPr="009A4241">
                          <w:rPr>
                            <w:b/>
                            <w:sz w:val="20"/>
                          </w:rPr>
                          <w:t>Stocker des bateaux</w:t>
                        </w:r>
                      </w:p>
                      <w:p w14:paraId="31C796D4" w14:textId="77777777" w:rsidR="0013764E" w:rsidRDefault="0013764E" w:rsidP="007B2494">
                        <w:pPr>
                          <w:shd w:val="clear" w:color="auto" w:fill="FFFFFF"/>
                          <w:rPr>
                            <w:b/>
                          </w:rPr>
                        </w:pPr>
                      </w:p>
                      <w:p w14:paraId="50F2240C" w14:textId="209DC745" w:rsidR="0013764E" w:rsidRPr="009A4241" w:rsidRDefault="0013764E" w:rsidP="007B2494">
                        <w:pPr>
                          <w:shd w:val="clear" w:color="auto" w:fill="FFFFFF"/>
                          <w:rPr>
                            <w:b/>
                            <w:sz w:val="20"/>
                          </w:rPr>
                        </w:pPr>
                        <w:r w:rsidRPr="009A4241">
                          <w:rPr>
                            <w:b/>
                            <w:sz w:val="20"/>
                          </w:rPr>
                          <w:t>Id</w:t>
                        </w: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r w:rsidRPr="009A4241">
                          <w:rPr>
                            <w:b/>
                            <w:sz w:val="20"/>
                          </w:rPr>
                          <w:t>=</w:t>
                        </w: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r w:rsidRPr="009A4241">
                          <w:rPr>
                            <w:b/>
                            <w:sz w:val="20"/>
                          </w:rPr>
                          <w:t>1</w:t>
                        </w:r>
                      </w:p>
                      <w:p w14:paraId="4C079954" w14:textId="5C2523CE" w:rsidR="0013764E" w:rsidRPr="0099170E" w:rsidRDefault="0013764E" w:rsidP="007B2494">
                        <w:pPr>
                          <w:shd w:val="clear" w:color="auto" w:fill="FFFFFF"/>
                          <w:rPr>
                            <w:sz w:val="20"/>
                          </w:rPr>
                        </w:pPr>
                        <w:r w:rsidRPr="009A4241">
                          <w:rPr>
                            <w:sz w:val="20"/>
                          </w:rPr>
                          <w:t>Le système doit ranger et mettre à dispositio</w:t>
                        </w:r>
                        <w:r w:rsidRPr="0081650F">
                          <w:rPr>
                            <w:sz w:val="20"/>
                          </w:rPr>
                          <w:t xml:space="preserve">n </w:t>
                        </w:r>
                        <w:r>
                          <w:rPr>
                            <w:sz w:val="20"/>
                          </w:rPr>
                          <w:t>140 b</w:t>
                        </w:r>
                        <w:r w:rsidRPr="009A4241">
                          <w:rPr>
                            <w:sz w:val="20"/>
                          </w:rPr>
                          <w:t>ateaux automatiquement</w:t>
                        </w:r>
                        <w:r>
                          <w:rPr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AutoShape 46" o:spid="_x0000_s1080" type="#_x0000_t32" style="position:absolute;left:22860;top:28765;width:18351;height: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" strokeweight="1.5pt"/>
                <v:group id="Groupe 700" o:spid="_x0000_s1081" style="position:absolute;left:45148;top:27432;width:18669;height:16002" coordsize="18669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Text Box 48" o:spid="_x0000_s1082" type="#_x0000_t202" style="position:absolute;width:18669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">
                    <v:textbox>
                      <w:txbxContent>
                        <w:p w14:paraId="5A91F76B" w14:textId="77777777" w:rsidR="0013764E" w:rsidRPr="000309EC" w:rsidRDefault="0013764E" w:rsidP="007B2494">
                          <w:pPr>
                            <w:rPr>
                              <w:sz w:val="20"/>
                            </w:rPr>
                          </w:pPr>
                          <w:r w:rsidRPr="000309EC">
                            <w:rPr>
                              <w:sz w:val="20"/>
                            </w:rPr>
                            <w:t>&lt;</w:t>
                          </w:r>
                          <w:proofErr w:type="spellStart"/>
                          <w:r w:rsidRPr="000309EC">
                            <w:rPr>
                              <w:sz w:val="20"/>
                            </w:rPr>
                            <w:t>Function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0309EC">
                            <w:rPr>
                              <w:sz w:val="20"/>
                            </w:rPr>
                            <w:t>Requirement</w:t>
                          </w:r>
                          <w:proofErr w:type="spellEnd"/>
                          <w:r w:rsidRPr="000309EC">
                            <w:rPr>
                              <w:sz w:val="20"/>
                            </w:rPr>
                            <w:t>&gt;</w:t>
                          </w:r>
                        </w:p>
                        <w:p w14:paraId="2CCD9DC9" w14:textId="77777777" w:rsidR="0013764E" w:rsidRDefault="0013764E" w:rsidP="007B2494">
                          <w:pPr>
                            <w:rPr>
                              <w:b/>
                              <w:sz w:val="20"/>
                            </w:rPr>
                          </w:pPr>
                          <w:r w:rsidRPr="000309EC">
                            <w:rPr>
                              <w:b/>
                              <w:sz w:val="20"/>
                            </w:rPr>
                            <w:t>Adaptation à l’espace d’arrivée et de départ des bateaux</w:t>
                          </w:r>
                        </w:p>
                        <w:p w14:paraId="672B00A8" w14:textId="77777777" w:rsidR="0013764E" w:rsidRPr="000309EC" w:rsidRDefault="0013764E" w:rsidP="007B2494">
                          <w:pPr>
                            <w:rPr>
                              <w:b/>
                              <w:sz w:val="20"/>
                            </w:rPr>
                          </w:pPr>
                        </w:p>
                        <w:p w14:paraId="77C528A9" w14:textId="7F5A77A3" w:rsidR="0013764E" w:rsidRPr="000309EC" w:rsidRDefault="0013764E" w:rsidP="007B2494">
                          <w:pPr>
                            <w:rPr>
                              <w:b/>
                              <w:sz w:val="20"/>
                            </w:rPr>
                          </w:pPr>
                          <w:r w:rsidRPr="000309EC">
                            <w:rPr>
                              <w:b/>
                              <w:sz w:val="20"/>
                            </w:rPr>
                            <w:t>Id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 w:rsidRPr="000309EC">
                            <w:rPr>
                              <w:b/>
                              <w:sz w:val="20"/>
                            </w:rPr>
                            <w:t>=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 w:rsidR="009748F3">
                            <w:rPr>
                              <w:b/>
                              <w:sz w:val="20"/>
                            </w:rPr>
                            <w:t>1.1.1</w:t>
                          </w:r>
                        </w:p>
                        <w:p w14:paraId="61B5D05B" w14:textId="77777777" w:rsidR="0013764E" w:rsidRPr="000309EC" w:rsidRDefault="0013764E" w:rsidP="007B2494">
                          <w:pPr>
                            <w:rPr>
                              <w:sz w:val="20"/>
                            </w:rPr>
                          </w:pPr>
                          <w:r w:rsidRPr="000309EC">
                            <w:rPr>
                              <w:sz w:val="20"/>
                            </w:rPr>
                            <w:t xml:space="preserve">Le système doit pouvoir prendre et déposer le bateau dans l’espace de mise à </w:t>
                          </w:r>
                          <w:r w:rsidRPr="00877B01">
                            <w:rPr>
                              <w:sz w:val="20"/>
                            </w:rPr>
                            <w:t>disposition.</w:t>
                          </w:r>
                        </w:p>
                      </w:txbxContent>
                    </v:textbox>
                  </v:shape>
                  <v:shape id="AutoShape 49" o:spid="_x0000_s1083" type="#_x0000_t32" style="position:absolute;top:6572;width:18542;height: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"/>
                </v:group>
                <v:shape id="Connecteur droit avec flèche 661" o:spid="_x0000_s1084" type="#_x0000_t32" style="position:absolute;left:20955;top:35814;width:14973;height:1417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">
                  <v:stroke dashstyle="dash" endarrow="block"/>
                </v:shape>
                <v:shape id="Connecteur droit avec flèche 660" o:spid="_x0000_s1085" type="#_x0000_t32" style="position:absolute;left:6096;top:38671;width:457;height:446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">
                  <v:stroke dashstyle="dash" endarrow="block"/>
                </v:shape>
                <v:shape id="Text Box 58" o:spid="_x0000_s1086" type="#_x0000_t202" style="position:absolute;left:22098;top:48768;width:20383;height:10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" fillcolor="window">
                  <v:textbox>
                    <w:txbxContent>
                      <w:p w14:paraId="170721BB" w14:textId="77777777" w:rsidR="0013764E" w:rsidRPr="000309EC" w:rsidRDefault="0013764E" w:rsidP="007B2494">
                        <w:pPr>
                          <w:rPr>
                            <w:sz w:val="20"/>
                          </w:rPr>
                        </w:pPr>
                        <w:r w:rsidRPr="000309EC">
                          <w:rPr>
                            <w:sz w:val="20"/>
                          </w:rPr>
                          <w:t>&lt;</w:t>
                        </w:r>
                        <w:proofErr w:type="spellStart"/>
                        <w:r w:rsidRPr="000309EC">
                          <w:rPr>
                            <w:sz w:val="20"/>
                          </w:rPr>
                          <w:t>Function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Pr="000309EC">
                          <w:rPr>
                            <w:sz w:val="20"/>
                          </w:rPr>
                          <w:t>Requirement</w:t>
                        </w:r>
                        <w:proofErr w:type="spellEnd"/>
                        <w:r w:rsidRPr="000309EC">
                          <w:rPr>
                            <w:sz w:val="20"/>
                          </w:rPr>
                          <w:t>&gt;</w:t>
                        </w:r>
                      </w:p>
                      <w:p w14:paraId="07A5C147" w14:textId="77777777" w:rsidR="0013764E" w:rsidRDefault="0013764E" w:rsidP="007B2494">
                        <w:pPr>
                          <w:rPr>
                            <w:b/>
                            <w:sz w:val="20"/>
                          </w:rPr>
                        </w:pPr>
                        <w:r w:rsidRPr="000309EC">
                          <w:rPr>
                            <w:b/>
                            <w:sz w:val="20"/>
                          </w:rPr>
                          <w:t>Mode automatique</w:t>
                        </w:r>
                      </w:p>
                      <w:p w14:paraId="7CF47910" w14:textId="77777777" w:rsidR="0013764E" w:rsidRPr="000309EC" w:rsidRDefault="0013764E" w:rsidP="007B2494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49D54476" w14:textId="179FCD65" w:rsidR="0013764E" w:rsidRPr="000309EC" w:rsidRDefault="0013764E" w:rsidP="007B2494">
                        <w:pPr>
                          <w:rPr>
                            <w:sz w:val="20"/>
                          </w:rPr>
                        </w:pPr>
                        <w:r w:rsidRPr="000309EC">
                          <w:rPr>
                            <w:b/>
                            <w:sz w:val="20"/>
                          </w:rPr>
                          <w:t>Id</w:t>
                        </w: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r w:rsidRPr="000309EC">
                          <w:rPr>
                            <w:b/>
                            <w:sz w:val="20"/>
                          </w:rPr>
                          <w:t>=</w:t>
                        </w: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r w:rsidRPr="000309EC">
                          <w:rPr>
                            <w:b/>
                            <w:sz w:val="20"/>
                          </w:rPr>
                          <w:t>1.3.2</w:t>
                        </w:r>
                      </w:p>
                      <w:p w14:paraId="15B04134" w14:textId="77777777" w:rsidR="0013764E" w:rsidRPr="000309EC" w:rsidRDefault="0013764E" w:rsidP="007B2494">
                        <w:pPr>
                          <w:rPr>
                            <w:sz w:val="20"/>
                          </w:rPr>
                        </w:pPr>
                        <w:r w:rsidRPr="000309EC">
                          <w:rPr>
                            <w:sz w:val="20"/>
                          </w:rPr>
                          <w:t xml:space="preserve">Le système doit déplacer un </w:t>
                        </w:r>
                        <w:r w:rsidRPr="00877B01">
                          <w:rPr>
                            <w:sz w:val="20"/>
                          </w:rPr>
                          <w:t>bateau automatiquement.</w:t>
                        </w:r>
                      </w:p>
                      <w:p w14:paraId="25C235AB" w14:textId="77777777" w:rsidR="0013764E" w:rsidRDefault="0013764E" w:rsidP="007B2494"/>
                    </w:txbxContent>
                  </v:textbox>
                </v:shape>
                <v:shape id="Zone de texte 673" o:spid="_x0000_s1087" type="#_x0000_t202" style="position:absolute;left:33147;top:46098;width:8943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" stroked="f">
                  <v:fill opacity="0"/>
                  <v:textbox>
                    <w:txbxContent>
                      <w:p w14:paraId="2691A96E" w14:textId="77777777" w:rsidR="0013764E" w:rsidRPr="00457EAC" w:rsidRDefault="0013764E" w:rsidP="007B2494">
                        <w:pPr>
                          <w:rPr>
                            <w:sz w:val="20"/>
                          </w:rPr>
                        </w:pPr>
                        <w:r w:rsidRPr="00457EAC">
                          <w:rPr>
                            <w:sz w:val="20"/>
                          </w:rPr>
                          <w:t>« </w:t>
                        </w:r>
                        <w:proofErr w:type="spellStart"/>
                        <w:r w:rsidRPr="00457EAC">
                          <w:rPr>
                            <w:sz w:val="20"/>
                          </w:rPr>
                          <w:t>Refine</w:t>
                        </w:r>
                        <w:proofErr w:type="spellEnd"/>
                        <w:r w:rsidRPr="00457EAC">
                          <w:rPr>
                            <w:sz w:val="20"/>
                          </w:rPr>
                          <w:t> »</w:t>
                        </w:r>
                      </w:p>
                    </w:txbxContent>
                  </v:textbox>
                </v:shape>
                <v:group id="Groupe 685" o:spid="_x0000_s1088" style="position:absolute;left:1359;top:23050;width:19507;height:15716" coordorigin="4879,2597" coordsize="3072,2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Text Box 66" o:spid="_x0000_s1089" type="#_x0000_t202" style="position:absolute;left:4879;top:2597;width:3072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" fillcolor="window" strokeweight="1.5pt">
                    <v:textbox>
                      <w:txbxContent>
                        <w:p w14:paraId="3D1D9F4D" w14:textId="77777777" w:rsidR="0013764E" w:rsidRPr="00003D38" w:rsidRDefault="0013764E" w:rsidP="007B2494">
                          <w:pPr>
                            <w:rPr>
                              <w:sz w:val="20"/>
                            </w:rPr>
                          </w:pPr>
                          <w:r w:rsidRPr="00003D38">
                            <w:rPr>
                              <w:sz w:val="20"/>
                            </w:rPr>
                            <w:t>&lt;</w:t>
                          </w:r>
                          <w:proofErr w:type="spellStart"/>
                          <w:r w:rsidRPr="00003D38">
                            <w:rPr>
                              <w:sz w:val="20"/>
                            </w:rPr>
                            <w:t>Requirement</w:t>
                          </w:r>
                          <w:proofErr w:type="spellEnd"/>
                          <w:r w:rsidRPr="00003D38">
                            <w:rPr>
                              <w:sz w:val="20"/>
                            </w:rPr>
                            <w:t>&gt;</w:t>
                          </w:r>
                        </w:p>
                        <w:p w14:paraId="34752B9C" w14:textId="77777777" w:rsidR="0013764E" w:rsidRDefault="0013764E" w:rsidP="007B2494">
                          <w:pPr>
                            <w:tabs>
                              <w:tab w:val="left" w:pos="0"/>
                            </w:tabs>
                            <w:rPr>
                              <w:b/>
                              <w:sz w:val="20"/>
                            </w:rPr>
                          </w:pPr>
                          <w:r w:rsidRPr="00003D38">
                            <w:rPr>
                              <w:b/>
                              <w:sz w:val="20"/>
                            </w:rPr>
                            <w:t>Disposer d’une commande</w:t>
                          </w:r>
                        </w:p>
                        <w:p w14:paraId="0E16C2F6" w14:textId="77777777" w:rsidR="0013764E" w:rsidRPr="00003D38" w:rsidRDefault="0013764E" w:rsidP="007B2494">
                          <w:pPr>
                            <w:tabs>
                              <w:tab w:val="left" w:pos="0"/>
                            </w:tabs>
                            <w:rPr>
                              <w:b/>
                              <w:sz w:val="20"/>
                            </w:rPr>
                          </w:pPr>
                        </w:p>
                        <w:p w14:paraId="1A420F31" w14:textId="0915637A" w:rsidR="0013764E" w:rsidRPr="00003D38" w:rsidRDefault="0013764E" w:rsidP="007B2494">
                          <w:pPr>
                            <w:rPr>
                              <w:b/>
                              <w:sz w:val="20"/>
                            </w:rPr>
                          </w:pPr>
                          <w:r w:rsidRPr="00003D38">
                            <w:rPr>
                              <w:b/>
                              <w:sz w:val="20"/>
                            </w:rPr>
                            <w:t>Id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 w:rsidRPr="00003D38">
                            <w:rPr>
                              <w:b/>
                              <w:sz w:val="20"/>
                            </w:rPr>
                            <w:t>=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 w:rsidRPr="00003D38">
                            <w:rPr>
                              <w:b/>
                              <w:sz w:val="20"/>
                            </w:rPr>
                            <w:t>1.3</w:t>
                          </w:r>
                        </w:p>
                        <w:p w14:paraId="734D8AA3" w14:textId="77777777" w:rsidR="0013764E" w:rsidRDefault="0013764E" w:rsidP="0099170E">
                          <w:pPr>
                            <w:jc w:val="left"/>
                          </w:pPr>
                          <w:r w:rsidRPr="00003D38">
                            <w:rPr>
                              <w:sz w:val="20"/>
                            </w:rPr>
                            <w:t xml:space="preserve">Le système doit disposer d’une commande permettant de piloter aisément la manutention en mode apprentissage et en mode </w:t>
                          </w:r>
                          <w:r w:rsidRPr="00877B01">
                            <w:rPr>
                              <w:sz w:val="20"/>
                            </w:rPr>
                            <w:t>automatique.</w:t>
                          </w:r>
                        </w:p>
                      </w:txbxContent>
                    </v:textbox>
                  </v:shape>
                  <v:shape id="AutoShape 67" o:spid="_x0000_s1090" type="#_x0000_t32" style="position:absolute;left:4905;top:3264;width:3023;height: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" strokeweight="1.5pt"/>
                </v:group>
                <v:shape id="Zone de texte 674" o:spid="_x0000_s1091" type="#_x0000_t202" style="position:absolute;left:6096;top:45907;width:8692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" stroked="f">
                  <v:fill opacity="0"/>
                  <v:textbox>
                    <w:txbxContent>
                      <w:p w14:paraId="00CC8621" w14:textId="77777777" w:rsidR="0013764E" w:rsidRPr="00457EAC" w:rsidRDefault="0013764E" w:rsidP="007B2494">
                        <w:pPr>
                          <w:rPr>
                            <w:sz w:val="20"/>
                          </w:rPr>
                        </w:pPr>
                        <w:r w:rsidRPr="00457EAC">
                          <w:rPr>
                            <w:sz w:val="20"/>
                          </w:rPr>
                          <w:t>« </w:t>
                        </w:r>
                        <w:proofErr w:type="spellStart"/>
                        <w:r w:rsidRPr="00457EAC">
                          <w:rPr>
                            <w:sz w:val="20"/>
                          </w:rPr>
                          <w:t>Refine</w:t>
                        </w:r>
                        <w:proofErr w:type="spellEnd"/>
                        <w:r w:rsidRPr="00457EAC">
                          <w:rPr>
                            <w:sz w:val="20"/>
                          </w:rPr>
                          <w:t> »</w:t>
                        </w:r>
                      </w:p>
                    </w:txbxContent>
                  </v:textbox>
                </v:shape>
                <v:group id="Groupe 670" o:spid="_x0000_s1092" style="position:absolute;left:1524;top:48577;width:19836;height:10230" coordorigin="1636,6864" coordsize="3534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Text Box 61" o:spid="_x0000_s1093" type="#_x0000_t202" style="position:absolute;left:1649;top:6864;width:3521;height:1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" fillcolor="window">
                    <v:textbox>
                      <w:txbxContent>
                        <w:p w14:paraId="41425DA8" w14:textId="77777777" w:rsidR="0013764E" w:rsidRPr="000309EC" w:rsidRDefault="0013764E" w:rsidP="007B2494">
                          <w:pPr>
                            <w:rPr>
                              <w:sz w:val="20"/>
                            </w:rPr>
                          </w:pPr>
                          <w:r w:rsidRPr="000309EC">
                            <w:rPr>
                              <w:sz w:val="20"/>
                            </w:rPr>
                            <w:t>&lt;</w:t>
                          </w:r>
                          <w:proofErr w:type="spellStart"/>
                          <w:r w:rsidRPr="000309EC">
                            <w:rPr>
                              <w:sz w:val="20"/>
                            </w:rPr>
                            <w:t>Function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0309EC">
                            <w:rPr>
                              <w:sz w:val="20"/>
                            </w:rPr>
                            <w:t>Requirement</w:t>
                          </w:r>
                          <w:proofErr w:type="spellEnd"/>
                          <w:r w:rsidRPr="000309EC">
                            <w:rPr>
                              <w:sz w:val="20"/>
                            </w:rPr>
                            <w:t>&gt;</w:t>
                          </w:r>
                        </w:p>
                        <w:p w14:paraId="2A0FBC51" w14:textId="77777777" w:rsidR="0013764E" w:rsidRDefault="0013764E" w:rsidP="007B2494">
                          <w:pPr>
                            <w:rPr>
                              <w:b/>
                              <w:sz w:val="20"/>
                            </w:rPr>
                          </w:pPr>
                          <w:r w:rsidRPr="000309EC">
                            <w:rPr>
                              <w:b/>
                              <w:sz w:val="20"/>
                            </w:rPr>
                            <w:t>Mode apprentissage</w:t>
                          </w:r>
                        </w:p>
                        <w:p w14:paraId="38B83CE7" w14:textId="77777777" w:rsidR="0013764E" w:rsidRPr="000309EC" w:rsidRDefault="0013764E" w:rsidP="007B2494">
                          <w:pPr>
                            <w:rPr>
                              <w:b/>
                              <w:sz w:val="20"/>
                            </w:rPr>
                          </w:pPr>
                        </w:p>
                        <w:p w14:paraId="0F053CB8" w14:textId="5D8DE7CB" w:rsidR="0013764E" w:rsidRPr="000309EC" w:rsidRDefault="0013764E" w:rsidP="007B2494">
                          <w:pPr>
                            <w:rPr>
                              <w:sz w:val="20"/>
                            </w:rPr>
                          </w:pPr>
                          <w:r w:rsidRPr="000309EC">
                            <w:rPr>
                              <w:b/>
                              <w:sz w:val="20"/>
                            </w:rPr>
                            <w:t>Id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 w:rsidRPr="000309EC">
                            <w:rPr>
                              <w:b/>
                              <w:sz w:val="20"/>
                            </w:rPr>
                            <w:t>=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 w:rsidRPr="000309EC">
                            <w:rPr>
                              <w:b/>
                              <w:sz w:val="20"/>
                            </w:rPr>
                            <w:t>1.3.1</w:t>
                          </w:r>
                        </w:p>
                        <w:p w14:paraId="56F7074E" w14:textId="77777777" w:rsidR="0013764E" w:rsidRPr="000309EC" w:rsidRDefault="0013764E" w:rsidP="007B2494">
                          <w:pPr>
                            <w:rPr>
                              <w:sz w:val="20"/>
                            </w:rPr>
                          </w:pPr>
                          <w:r w:rsidRPr="000309EC">
                            <w:rPr>
                              <w:sz w:val="20"/>
                            </w:rPr>
                            <w:t xml:space="preserve">Le système doit mémoriser les rangements des </w:t>
                          </w:r>
                          <w:r w:rsidRPr="00877B01">
                            <w:rPr>
                              <w:sz w:val="20"/>
                            </w:rPr>
                            <w:t>bateaux.</w:t>
                          </w:r>
                        </w:p>
                      </w:txbxContent>
                    </v:textbox>
                  </v:shape>
                  <v:shape id="AutoShape 62" o:spid="_x0000_s1094" type="#_x0000_t32" style="position:absolute;left:1636;top:7510;width:343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"/>
                </v:group>
                <v:shape id="Connecteur droit avec flèche 666" o:spid="_x0000_s1095" type="#_x0000_t32" style="position:absolute;left:27813;top:58483;width:457;height:278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">
                  <v:stroke dashstyle="dash"/>
                </v:shape>
                <v:shape id="AutoShape 37" o:spid="_x0000_s1096" type="#_x0000_t32" style="position:absolute;left:44005;top:56959;width:21692;height: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" strokeweight="1.5pt"/>
                <v:shape id="Zone de texte 217" o:spid="_x0000_s1097" type="#_x0000_t202" style="position:absolute;left:19240;top:40386;width:23241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MUuxgAAANw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bJBJ5n4hGQywcAAAD//wMAUEsBAi0AFAAGAAgAAAAhANvh9svuAAAAhQEAABMAAAAAAAAA&#10;AAAAAAAAAAAAAFtDb250ZW50X1R5cGVzXS54bWxQSwECLQAUAAYACAAAACEAWvQsW78AAAAVAQAA&#10;CwAAAAAAAAAAAAAAAAAfAQAAX3JlbHMvLnJlbHNQSwECLQAUAAYACAAAACEA/RzFLsYAAADcAAAA&#10;DwAAAAAAAAAAAAAAAAAHAgAAZHJzL2Rvd25yZXYueG1sUEsFBgAAAAADAAMAtwAAAPoCAAAAAA==&#10;">
                  <v:textbox>
                    <w:txbxContent>
                      <w:p w14:paraId="5DE01878" w14:textId="77777777" w:rsidR="0013764E" w:rsidRDefault="0013764E" w:rsidP="007B2494">
                        <w:pPr>
                          <w:jc w:val="center"/>
                        </w:pPr>
                        <w:r>
                          <w:t>Assurer la protection des bateaux</w:t>
                        </w:r>
                      </w:p>
                      <w:p w14:paraId="7917AB53" w14:textId="77777777" w:rsidR="0013764E" w:rsidRDefault="0013764E" w:rsidP="007B2494">
                        <w:pPr>
                          <w:jc w:val="center"/>
                        </w:pPr>
                        <w:r>
                          <w:t>Sécurité et dégradation</w:t>
                        </w:r>
                      </w:p>
                    </w:txbxContent>
                  </v:textbox>
                </v:shape>
                <v:line id="Connecteur droit 701" o:spid="_x0000_s1098" style="position:absolute;visibility:visible;mso-wrap-style:square" from="22288,52768" to="40716,52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m2kwwAAANw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gncW08E4+AnP8BAAD//wMAUEsBAi0AFAAGAAgAAAAhANvh9svuAAAAhQEAABMAAAAAAAAAAAAA&#10;AAAAAAAAAFtDb250ZW50X1R5cGVzXS54bWxQSwECLQAUAAYACAAAACEAWvQsW78AAAAVAQAACwAA&#10;AAAAAAAAAAAAAAAfAQAAX3JlbHMvLnJlbHNQSwECLQAUAAYACAAAACEAs6ptpMMAAADcAAAADwAA&#10;AAAAAAAAAAAAAAAHAgAAZHJzL2Rvd25yZXYueG1sUEsFBgAAAAADAAMAtwAAAPcCAAAAAA==&#10;"/>
                <v:group id="Groupe 663" o:spid="_x0000_s1099" style="position:absolute;left:1143;top:60769;width:19627;height:14478" coordorigin="1652,8744" coordsize="3450,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Text Box 54" o:spid="_x0000_s1100" type="#_x0000_t202" style="position:absolute;left:1652;top:8744;width:3450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" fillcolor="window">
                    <v:textbox>
                      <w:txbxContent>
                        <w:p w14:paraId="1C149966" w14:textId="77777777" w:rsidR="0013764E" w:rsidRPr="000309EC" w:rsidRDefault="0013764E" w:rsidP="007B2494">
                          <w:pPr>
                            <w:rPr>
                              <w:sz w:val="20"/>
                            </w:rPr>
                          </w:pPr>
                          <w:r w:rsidRPr="000309EC">
                            <w:rPr>
                              <w:sz w:val="20"/>
                            </w:rPr>
                            <w:t>&lt;</w:t>
                          </w:r>
                          <w:proofErr w:type="spellStart"/>
                          <w:r w:rsidRPr="000309EC">
                            <w:rPr>
                              <w:sz w:val="20"/>
                            </w:rPr>
                            <w:t>Function</w:t>
                          </w:r>
                          <w:proofErr w:type="spellEnd"/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Pr="000309EC">
                            <w:rPr>
                              <w:sz w:val="20"/>
                            </w:rPr>
                            <w:t>Requirement</w:t>
                          </w:r>
                          <w:proofErr w:type="spellEnd"/>
                          <w:r w:rsidRPr="000309EC">
                            <w:rPr>
                              <w:sz w:val="20"/>
                            </w:rPr>
                            <w:t>&gt;</w:t>
                          </w:r>
                        </w:p>
                        <w:p w14:paraId="5D4D9679" w14:textId="77777777" w:rsidR="0013764E" w:rsidRDefault="0013764E" w:rsidP="007B2494">
                          <w:pPr>
                            <w:rPr>
                              <w:b/>
                              <w:sz w:val="20"/>
                            </w:rPr>
                          </w:pPr>
                          <w:r w:rsidRPr="000309EC">
                            <w:rPr>
                              <w:b/>
                              <w:sz w:val="20"/>
                            </w:rPr>
                            <w:t>Identification des bateaux</w:t>
                          </w:r>
                        </w:p>
                        <w:p w14:paraId="0492978C" w14:textId="77777777" w:rsidR="0013764E" w:rsidRPr="000309EC" w:rsidRDefault="0013764E" w:rsidP="007B2494">
                          <w:pPr>
                            <w:rPr>
                              <w:b/>
                              <w:sz w:val="20"/>
                            </w:rPr>
                          </w:pPr>
                        </w:p>
                        <w:p w14:paraId="06CC8571" w14:textId="37A488A4" w:rsidR="0013764E" w:rsidRPr="000309EC" w:rsidRDefault="0013764E" w:rsidP="007B2494">
                          <w:pPr>
                            <w:rPr>
                              <w:sz w:val="20"/>
                            </w:rPr>
                          </w:pPr>
                          <w:r w:rsidRPr="000309EC">
                            <w:rPr>
                              <w:b/>
                              <w:sz w:val="20"/>
                            </w:rPr>
                            <w:t>Id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 w:rsidRPr="000309EC">
                            <w:rPr>
                              <w:b/>
                              <w:sz w:val="20"/>
                            </w:rPr>
                            <w:t>=</w:t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 w:rsidRPr="000309EC">
                            <w:rPr>
                              <w:b/>
                              <w:sz w:val="20"/>
                            </w:rPr>
                            <w:t>1.3.1.1</w:t>
                          </w:r>
                        </w:p>
                        <w:p w14:paraId="6CAD5D15" w14:textId="0FC1FB52" w:rsidR="0013764E" w:rsidRPr="00AA0E68" w:rsidRDefault="0013764E" w:rsidP="007B2494">
                          <w:pPr>
                            <w:rPr>
                              <w:strike/>
                              <w:sz w:val="20"/>
                            </w:rPr>
                          </w:pPr>
                          <w:r w:rsidRPr="000309EC">
                            <w:rPr>
                              <w:sz w:val="20"/>
                            </w:rPr>
                            <w:t xml:space="preserve">Chaque bateau sera </w:t>
                          </w:r>
                          <w:r w:rsidRPr="00AA0E68">
                            <w:rPr>
                              <w:sz w:val="20"/>
                            </w:rPr>
                            <w:t>identifié par son immatriculation</w:t>
                          </w:r>
                          <w:r>
                            <w:rPr>
                              <w:sz w:val="20"/>
                            </w:rPr>
                            <w:t>.</w:t>
                          </w:r>
                        </w:p>
                      </w:txbxContent>
                    </v:textbox>
                  </v:shape>
                  <v:shape id="AutoShape 55" o:spid="_x0000_s1101" type="#_x0000_t32" style="position:absolute;left:1656;top:9388;width:3430;height: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"/>
                </v:group>
                <v:shape id="Text Box 75" o:spid="_x0000_s1102" type="#_x0000_t202" style="position:absolute;left:22098;top:60769;width:20738;height:14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" fillcolor="window">
                  <v:textbox>
                    <w:txbxContent>
                      <w:p w14:paraId="51D8CFCF" w14:textId="77777777" w:rsidR="0013764E" w:rsidRPr="000309EC" w:rsidRDefault="0013764E" w:rsidP="007B2494">
                        <w:pPr>
                          <w:rPr>
                            <w:sz w:val="20"/>
                          </w:rPr>
                        </w:pPr>
                        <w:r w:rsidRPr="000309EC">
                          <w:rPr>
                            <w:sz w:val="20"/>
                          </w:rPr>
                          <w:t>&lt;</w:t>
                        </w:r>
                        <w:proofErr w:type="spellStart"/>
                        <w:r w:rsidRPr="000309EC">
                          <w:rPr>
                            <w:sz w:val="20"/>
                          </w:rPr>
                          <w:t>Function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Pr="000309EC">
                          <w:rPr>
                            <w:sz w:val="20"/>
                          </w:rPr>
                          <w:t>Requirement</w:t>
                        </w:r>
                        <w:proofErr w:type="spellEnd"/>
                        <w:r w:rsidRPr="000309EC">
                          <w:rPr>
                            <w:sz w:val="20"/>
                          </w:rPr>
                          <w:t>&gt;</w:t>
                        </w:r>
                      </w:p>
                      <w:p w14:paraId="05A928AC" w14:textId="77777777" w:rsidR="0013764E" w:rsidRPr="000309EC" w:rsidRDefault="0013764E" w:rsidP="007B2494">
                        <w:pPr>
                          <w:rPr>
                            <w:b/>
                            <w:sz w:val="20"/>
                          </w:rPr>
                        </w:pPr>
                        <w:r w:rsidRPr="000309EC">
                          <w:rPr>
                            <w:b/>
                            <w:sz w:val="20"/>
                          </w:rPr>
                          <w:t>Reconnaissance du bateau</w:t>
                        </w:r>
                      </w:p>
                      <w:p w14:paraId="4589F440" w14:textId="77777777" w:rsidR="0013764E" w:rsidRDefault="0013764E" w:rsidP="007B2494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586C03B4" w14:textId="487DB7B8" w:rsidR="0013764E" w:rsidRPr="000309EC" w:rsidRDefault="0013764E" w:rsidP="007B2494">
                        <w:pPr>
                          <w:rPr>
                            <w:sz w:val="20"/>
                          </w:rPr>
                        </w:pPr>
                        <w:r w:rsidRPr="000309EC">
                          <w:rPr>
                            <w:b/>
                            <w:sz w:val="20"/>
                          </w:rPr>
                          <w:t>Id</w:t>
                        </w: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r w:rsidRPr="000309EC">
                          <w:rPr>
                            <w:b/>
                            <w:sz w:val="20"/>
                          </w:rPr>
                          <w:t>=</w:t>
                        </w: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r w:rsidRPr="000309EC">
                          <w:rPr>
                            <w:b/>
                            <w:sz w:val="20"/>
                          </w:rPr>
                          <w:t>1.3.2.1</w:t>
                        </w:r>
                      </w:p>
                      <w:p w14:paraId="42D70308" w14:textId="1BEECEC7" w:rsidR="0013764E" w:rsidRPr="000309EC" w:rsidRDefault="0013764E" w:rsidP="007B2494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Le système doit connaî</w:t>
                        </w:r>
                        <w:r w:rsidRPr="000309EC">
                          <w:rPr>
                            <w:sz w:val="20"/>
                          </w:rPr>
                          <w:t xml:space="preserve">tre </w:t>
                        </w:r>
                        <w:r>
                          <w:rPr>
                            <w:sz w:val="20"/>
                          </w:rPr>
                          <w:t>l’immatriculation du</w:t>
                        </w:r>
                        <w:r w:rsidRPr="000309EC">
                          <w:rPr>
                            <w:sz w:val="20"/>
                          </w:rPr>
                          <w:t xml:space="preserve"> bateau</w:t>
                        </w:r>
                        <w:r>
                          <w:rPr>
                            <w:sz w:val="20"/>
                          </w:rPr>
                          <w:t xml:space="preserve"> qui est</w:t>
                        </w:r>
                        <w:r w:rsidRPr="000309EC">
                          <w:rPr>
                            <w:sz w:val="20"/>
                          </w:rPr>
                          <w:t xml:space="preserve"> sur le </w:t>
                        </w:r>
                        <w:r>
                          <w:rPr>
                            <w:sz w:val="20"/>
                          </w:rPr>
                          <w:t>BER d’accueil.</w:t>
                        </w:r>
                      </w:p>
                    </w:txbxContent>
                  </v:textbox>
                </v:shape>
                <v:shape id="AutoShape 76" o:spid="_x0000_s1103" type="#_x0000_t32" style="position:absolute;left:22098;top:64770;width:207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"/>
                <v:shape id="Text Box 69" o:spid="_x0000_s1104" type="#_x0000_t202" style="position:absolute;left:1143;top:76771;width:19507;height:1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" fillcolor="window">
                  <v:textbox>
                    <w:txbxContent>
                      <w:p w14:paraId="4D9C204C" w14:textId="77777777" w:rsidR="0013764E" w:rsidRPr="000309EC" w:rsidRDefault="0013764E" w:rsidP="007B2494">
                        <w:pPr>
                          <w:rPr>
                            <w:sz w:val="20"/>
                          </w:rPr>
                        </w:pPr>
                        <w:r w:rsidRPr="000309EC">
                          <w:rPr>
                            <w:sz w:val="20"/>
                          </w:rPr>
                          <w:t>&lt;</w:t>
                        </w:r>
                        <w:proofErr w:type="spellStart"/>
                        <w:r w:rsidRPr="000309EC">
                          <w:rPr>
                            <w:sz w:val="20"/>
                          </w:rPr>
                          <w:t>Function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Pr="000309EC">
                          <w:rPr>
                            <w:sz w:val="20"/>
                          </w:rPr>
                          <w:t>Requirement</w:t>
                        </w:r>
                        <w:proofErr w:type="spellEnd"/>
                        <w:r w:rsidRPr="000309EC">
                          <w:rPr>
                            <w:sz w:val="20"/>
                          </w:rPr>
                          <w:t>&gt;</w:t>
                        </w:r>
                      </w:p>
                      <w:p w14:paraId="798FEE01" w14:textId="77777777" w:rsidR="0013764E" w:rsidRDefault="0013764E" w:rsidP="007B2494">
                        <w:pPr>
                          <w:ind w:right="-117"/>
                          <w:rPr>
                            <w:b/>
                            <w:sz w:val="20"/>
                          </w:rPr>
                        </w:pPr>
                        <w:r w:rsidRPr="000309EC">
                          <w:rPr>
                            <w:b/>
                            <w:sz w:val="20"/>
                          </w:rPr>
                          <w:t>Enregistrement du parcours</w:t>
                        </w:r>
                      </w:p>
                      <w:p w14:paraId="21AA99DF" w14:textId="77777777" w:rsidR="0013764E" w:rsidRPr="000309EC" w:rsidRDefault="0013764E" w:rsidP="007B2494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28DDBD14" w14:textId="1F5B7823" w:rsidR="0013764E" w:rsidRPr="000309EC" w:rsidRDefault="0013764E" w:rsidP="007B2494">
                        <w:pPr>
                          <w:rPr>
                            <w:sz w:val="20"/>
                          </w:rPr>
                        </w:pPr>
                        <w:r w:rsidRPr="000309EC">
                          <w:rPr>
                            <w:b/>
                            <w:sz w:val="20"/>
                          </w:rPr>
                          <w:t>Id</w:t>
                        </w: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r w:rsidRPr="000309EC">
                          <w:rPr>
                            <w:b/>
                            <w:sz w:val="20"/>
                          </w:rPr>
                          <w:t>=</w:t>
                        </w: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r w:rsidRPr="000309EC">
                          <w:rPr>
                            <w:b/>
                            <w:sz w:val="20"/>
                          </w:rPr>
                          <w:t>1.3.1.2</w:t>
                        </w:r>
                      </w:p>
                      <w:p w14:paraId="5DAB8387" w14:textId="77777777" w:rsidR="0013764E" w:rsidRPr="000309EC" w:rsidRDefault="0013764E" w:rsidP="007B2494">
                        <w:pPr>
                          <w:rPr>
                            <w:sz w:val="20"/>
                          </w:rPr>
                        </w:pPr>
                        <w:r w:rsidRPr="000309EC">
                          <w:rPr>
                            <w:sz w:val="20"/>
                          </w:rPr>
                          <w:t>Le parcours de chaque bateau sera mémorisé par un apprentissage manuel</w:t>
                        </w:r>
                        <w:r>
                          <w:rPr>
                            <w:sz w:val="20"/>
                          </w:rPr>
                          <w:t>.</w:t>
                        </w:r>
                      </w:p>
                      <w:p w14:paraId="17E1B507" w14:textId="77777777" w:rsidR="0013764E" w:rsidRDefault="0013764E" w:rsidP="007B2494"/>
                    </w:txbxContent>
                  </v:textbox>
                </v:shape>
                <v:shape id="Text Box 72" o:spid="_x0000_s1105" type="#_x0000_t202" style="position:absolute;left:22098;top:76771;width:18497;height:1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" fillcolor="window">
                  <v:textbox>
                    <w:txbxContent>
                      <w:p w14:paraId="48EA7EFF" w14:textId="77777777" w:rsidR="0013764E" w:rsidRPr="000309EC" w:rsidRDefault="0013764E" w:rsidP="007B2494">
                        <w:pPr>
                          <w:rPr>
                            <w:sz w:val="20"/>
                          </w:rPr>
                        </w:pPr>
                        <w:r w:rsidRPr="000309EC">
                          <w:rPr>
                            <w:sz w:val="20"/>
                          </w:rPr>
                          <w:t>&lt;</w:t>
                        </w:r>
                        <w:proofErr w:type="spellStart"/>
                        <w:r w:rsidRPr="000309EC">
                          <w:rPr>
                            <w:sz w:val="20"/>
                          </w:rPr>
                          <w:t>Function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 w:rsidRPr="000309EC">
                          <w:rPr>
                            <w:sz w:val="20"/>
                          </w:rPr>
                          <w:t>Requirement</w:t>
                        </w:r>
                        <w:proofErr w:type="spellEnd"/>
                        <w:r w:rsidRPr="000309EC">
                          <w:rPr>
                            <w:sz w:val="20"/>
                          </w:rPr>
                          <w:t>&gt;</w:t>
                        </w:r>
                      </w:p>
                      <w:p w14:paraId="6716D1FA" w14:textId="77777777" w:rsidR="0013764E" w:rsidRDefault="0013764E" w:rsidP="007B2494">
                        <w:pPr>
                          <w:rPr>
                            <w:b/>
                            <w:sz w:val="20"/>
                          </w:rPr>
                        </w:pPr>
                        <w:r w:rsidRPr="000309EC">
                          <w:rPr>
                            <w:b/>
                            <w:sz w:val="20"/>
                          </w:rPr>
                          <w:t>Déplacement du bateau</w:t>
                        </w:r>
                      </w:p>
                      <w:p w14:paraId="71825FC0" w14:textId="77777777" w:rsidR="0013764E" w:rsidRPr="000309EC" w:rsidRDefault="0013764E" w:rsidP="007B2494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31A03339" w14:textId="0208D4A1" w:rsidR="0013764E" w:rsidRPr="000309EC" w:rsidRDefault="0013764E" w:rsidP="007B2494">
                        <w:pPr>
                          <w:rPr>
                            <w:sz w:val="20"/>
                          </w:rPr>
                        </w:pPr>
                        <w:r w:rsidRPr="000309EC">
                          <w:rPr>
                            <w:b/>
                            <w:sz w:val="20"/>
                          </w:rPr>
                          <w:t>Id</w:t>
                        </w: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r w:rsidRPr="000309EC">
                          <w:rPr>
                            <w:b/>
                            <w:sz w:val="20"/>
                          </w:rPr>
                          <w:t>=</w:t>
                        </w:r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r w:rsidRPr="000309EC">
                          <w:rPr>
                            <w:b/>
                            <w:sz w:val="20"/>
                          </w:rPr>
                          <w:t>1.3.2.2</w:t>
                        </w:r>
                      </w:p>
                      <w:p w14:paraId="69D9EFE4" w14:textId="77777777" w:rsidR="0013764E" w:rsidRPr="000309EC" w:rsidRDefault="0013764E" w:rsidP="007B2494">
                        <w:pPr>
                          <w:rPr>
                            <w:sz w:val="20"/>
                          </w:rPr>
                        </w:pPr>
                        <w:r w:rsidRPr="000309EC">
                          <w:rPr>
                            <w:sz w:val="20"/>
                          </w:rPr>
                          <w:t xml:space="preserve">Le bateau doit être rangé ou mis à disposition </w:t>
                        </w:r>
                        <w:r w:rsidRPr="00877B01">
                          <w:rPr>
                            <w:sz w:val="20"/>
                          </w:rPr>
                          <w:t>en 8 minutes maximum.</w:t>
                        </w:r>
                      </w:p>
                      <w:p w14:paraId="68D4E407" w14:textId="77777777" w:rsidR="0013764E" w:rsidRDefault="0013764E" w:rsidP="007B2494"/>
                    </w:txbxContent>
                  </v:textbox>
                </v:shape>
                <v:shape id="AutoShape 70" o:spid="_x0000_s1106" type="#_x0000_t32" style="position:absolute;left:1040;top:80962;width:1968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"/>
                <v:shape id="Connecteur droit avec flèche 661" o:spid="_x0000_s1107" type="#_x0000_t32" style="position:absolute;left:53149;top:21717;width:5163;height:560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">
                  <v:stroke dashstyle="dash" endarrow="block"/>
                </v:shape>
                <v:shape id="Zone de texte 673" o:spid="_x0000_s1108" type="#_x0000_t202" style="position:absolute;left:56385;top:24380;width:9441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" stroked="f">
                  <v:fill opacity="0"/>
                  <v:textbox>
                    <w:txbxContent>
                      <w:p w14:paraId="4A3CD774" w14:textId="77777777" w:rsidR="0013764E" w:rsidRPr="00457EAC" w:rsidRDefault="0013764E" w:rsidP="007B2494">
                        <w:pPr>
                          <w:rPr>
                            <w:sz w:val="20"/>
                          </w:rPr>
                        </w:pPr>
                        <w:r w:rsidRPr="00457EAC">
                          <w:rPr>
                            <w:sz w:val="20"/>
                          </w:rPr>
                          <w:t>« </w:t>
                        </w:r>
                        <w:proofErr w:type="spellStart"/>
                        <w:r w:rsidRPr="00457EAC">
                          <w:rPr>
                            <w:sz w:val="20"/>
                          </w:rPr>
                          <w:t>Refine</w:t>
                        </w:r>
                        <w:proofErr w:type="spellEnd"/>
                        <w:r w:rsidRPr="00457EAC">
                          <w:rPr>
                            <w:sz w:val="20"/>
                          </w:rPr>
                          <w:t> »</w:t>
                        </w:r>
                      </w:p>
                    </w:txbxContent>
                  </v:textbox>
                </v:shape>
                <v:shape id="Connecteur droit avec flèche 661" o:spid="_x0000_s1109" type="#_x0000_t32" style="position:absolute;left:17919;top:15074;width:5826;height:93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" strokeweight="1pt">
                  <v:stroke dashstyle="dash" endarrow="block"/>
                </v:shape>
                <v:shape id="Connecteur droit avec flèche 661" o:spid="_x0000_s1110" type="#_x0000_t32" style="position:absolute;left:31045;top:21717;width:0;height:26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" strokeweight="1pt">
                  <v:stroke dashstyle="dash" endarrow="block"/>
                </v:shape>
                <v:shape id="Connecteur droit avec flèche 661" o:spid="_x0000_s1111" type="#_x0000_t32" style="position:absolute;left:41412;top:21717;width:6004;height:44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" strokeweight="1pt">
                  <v:stroke dashstyle="dash" endarrow="block"/>
                </v:shape>
                <v:shape id="Connecteur droit avec flèche 661" o:spid="_x0000_s1112" type="#_x0000_t32" style="position:absolute;left:41412;top:36527;width:6004;height:1471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" strokeweight="1pt">
                  <v:stroke dashstyle="dash" endarrow="block"/>
                </v:shape>
                <v:shape id="Connecteur droit avec flèche 661" o:spid="_x0000_s1113" type="#_x0000_t32" style="position:absolute;left:20961;top:30628;width:193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" strokeweight="1pt">
                  <v:stroke dashstyle="dash" endarrow="block"/>
                </v:shape>
              </v:group>
            </w:pict>
          </mc:Fallback>
        </mc:AlternateContent>
      </w:r>
    </w:p>
    <w:p w14:paraId="7AF3FEFE" w14:textId="77777777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</w:p>
    <w:p w14:paraId="7D8A3E58" w14:textId="77777777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</w:p>
    <w:p w14:paraId="3B86C1B6" w14:textId="77777777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</w:p>
    <w:p w14:paraId="3BC233D1" w14:textId="77777777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</w:p>
    <w:p w14:paraId="244AA475" w14:textId="77777777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</w:p>
    <w:p w14:paraId="5E93D393" w14:textId="77777777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</w:p>
    <w:p w14:paraId="68289BA5" w14:textId="77777777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</w:p>
    <w:p w14:paraId="78E802B2" w14:textId="77777777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</w:p>
    <w:p w14:paraId="77BC6D3B" w14:textId="77777777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</w:p>
    <w:p w14:paraId="12B77955" w14:textId="77777777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</w:p>
    <w:p w14:paraId="23B65FF6" w14:textId="77777777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</w:p>
    <w:p w14:paraId="268C2F0B" w14:textId="77777777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</w:p>
    <w:p w14:paraId="6AF58831" w14:textId="77777777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</w:p>
    <w:p w14:paraId="6876BFC7" w14:textId="77777777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</w:p>
    <w:p w14:paraId="2EA8186D" w14:textId="77777777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</w:p>
    <w:p w14:paraId="01BDCCFE" w14:textId="77777777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</w:p>
    <w:p w14:paraId="696DD302" w14:textId="77777777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</w:p>
    <w:p w14:paraId="3544F069" w14:textId="77777777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</w:p>
    <w:p w14:paraId="30C7C037" w14:textId="77777777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</w:p>
    <w:p w14:paraId="7A25D02C" w14:textId="77777777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</w:p>
    <w:p w14:paraId="17B03228" w14:textId="77777777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</w:p>
    <w:p w14:paraId="5D80D9E8" w14:textId="77777777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</w:p>
    <w:p w14:paraId="33348E05" w14:textId="77777777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</w:p>
    <w:p w14:paraId="02392F82" w14:textId="77777777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</w:p>
    <w:p w14:paraId="66E051F6" w14:textId="77777777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</w:p>
    <w:p w14:paraId="46B52C00" w14:textId="77777777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</w:p>
    <w:p w14:paraId="2F65E07B" w14:textId="77777777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</w:p>
    <w:p w14:paraId="72619869" w14:textId="77777777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</w:p>
    <w:p w14:paraId="2520EA29" w14:textId="77777777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</w:p>
    <w:p w14:paraId="7AC3DDAA" w14:textId="77777777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</w:p>
    <w:p w14:paraId="471BBA7E" w14:textId="77777777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</w:p>
    <w:p w14:paraId="0DCE57CE" w14:textId="77777777" w:rsidR="007B2494" w:rsidRPr="007B2494" w:rsidRDefault="007B2494" w:rsidP="007B2494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  <w:r w:rsidRPr="007B2494">
        <w:rPr>
          <w:rFonts w:eastAsia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9137F4" wp14:editId="45407387">
                <wp:simplePos x="0" y="0"/>
                <wp:positionH relativeFrom="column">
                  <wp:posOffset>2138041</wp:posOffset>
                </wp:positionH>
                <wp:positionV relativeFrom="paragraph">
                  <wp:posOffset>104738</wp:posOffset>
                </wp:positionV>
                <wp:extent cx="1749221" cy="0"/>
                <wp:effectExtent l="0" t="0" r="0" b="0"/>
                <wp:wrapNone/>
                <wp:docPr id="763" name="Connecteur droit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922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8EDFAB" id="Connecteur droit 763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35pt,8.25pt" to="306.1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" strokecolor="windowText"/>
            </w:pict>
          </mc:Fallback>
        </mc:AlternateContent>
      </w:r>
    </w:p>
    <w:p w14:paraId="400B401E" w14:textId="0DB51AF4" w:rsidR="007B2494" w:rsidRPr="007B2494" w:rsidRDefault="0099170E" w:rsidP="007B2494">
      <w:pPr>
        <w:pageBreakBefore/>
        <w:tabs>
          <w:tab w:val="left" w:pos="1560"/>
        </w:tabs>
        <w:suppressAutoHyphens/>
        <w:autoSpaceDE w:val="0"/>
        <w:autoSpaceDN w:val="0"/>
        <w:ind w:left="1559" w:hanging="1559"/>
        <w:jc w:val="center"/>
        <w:rPr>
          <w:b/>
          <w:sz w:val="32"/>
          <w:szCs w:val="32"/>
          <w:lang w:eastAsia="ja-JP"/>
        </w:rPr>
      </w:pPr>
      <w:r>
        <w:rPr>
          <w:b/>
          <w:sz w:val="32"/>
          <w:szCs w:val="32"/>
          <w:lang w:eastAsia="ja-JP"/>
        </w:rPr>
        <w:lastRenderedPageBreak/>
        <w:t>Partie 1 -</w:t>
      </w:r>
      <w:r w:rsidR="007B2494" w:rsidRPr="007B2494">
        <w:rPr>
          <w:b/>
          <w:sz w:val="32"/>
          <w:szCs w:val="32"/>
          <w:lang w:eastAsia="ja-JP"/>
        </w:rPr>
        <w:t xml:space="preserve"> Installation des racks</w:t>
      </w:r>
    </w:p>
    <w:p w14:paraId="0AA7A747" w14:textId="77777777" w:rsidR="007B2494" w:rsidRPr="007B2494" w:rsidRDefault="007B2494" w:rsidP="007B2494">
      <w:pPr>
        <w:autoSpaceDE w:val="0"/>
        <w:autoSpaceDN w:val="0"/>
        <w:ind w:left="445"/>
        <w:jc w:val="left"/>
        <w:rPr>
          <w:rFonts w:eastAsia="Arial" w:cs="Arial"/>
          <w:lang w:eastAsia="en-US"/>
        </w:rPr>
      </w:pPr>
    </w:p>
    <w:p w14:paraId="5CC9033E" w14:textId="77777777" w:rsidR="007B2494" w:rsidRPr="007B2494" w:rsidRDefault="007B2494" w:rsidP="007B2494">
      <w:pPr>
        <w:autoSpaceDE w:val="0"/>
        <w:autoSpaceDN w:val="0"/>
        <w:ind w:left="445"/>
        <w:jc w:val="left"/>
        <w:rPr>
          <w:rFonts w:eastAsia="Arial" w:cs="Arial"/>
          <w:lang w:eastAsia="en-US"/>
        </w:rPr>
      </w:pPr>
      <w:r w:rsidRPr="007B2494">
        <w:rPr>
          <w:rFonts w:eastAsia="Arial" w:cs="Arial"/>
          <w:lang w:eastAsia="en-US"/>
        </w:rPr>
        <w:t>L’objectif de cette étude est de calculer la capacité de stockage dans l’alvéole afin de valider le cahier des charges.</w:t>
      </w:r>
    </w:p>
    <w:p w14:paraId="268E410F" w14:textId="77777777" w:rsidR="007B2494" w:rsidRPr="007B2494" w:rsidRDefault="007B2494" w:rsidP="007B2494">
      <w:pPr>
        <w:autoSpaceDE w:val="0"/>
        <w:autoSpaceDN w:val="0"/>
        <w:ind w:left="445"/>
        <w:jc w:val="left"/>
        <w:rPr>
          <w:rFonts w:eastAsia="Arial" w:cs="Arial"/>
          <w:lang w:eastAsia="en-US"/>
        </w:rPr>
      </w:pPr>
    </w:p>
    <w:p w14:paraId="3A62A6A1" w14:textId="77777777" w:rsidR="007B2494" w:rsidRPr="007B2494" w:rsidRDefault="007B2494" w:rsidP="007B2494">
      <w:pPr>
        <w:tabs>
          <w:tab w:val="left" w:pos="709"/>
        </w:tabs>
        <w:suppressAutoHyphens/>
        <w:autoSpaceDE w:val="0"/>
        <w:autoSpaceDN w:val="0"/>
        <w:ind w:left="709" w:hanging="283"/>
        <w:jc w:val="left"/>
        <w:rPr>
          <w:lang w:eastAsia="ja-JP"/>
        </w:rPr>
      </w:pPr>
      <w:r w:rsidRPr="007B2494">
        <w:rPr>
          <w:lang w:eastAsia="ja-JP"/>
        </w:rPr>
        <w:t>Voir documents ressources 1 et ressources 1 suite.</w:t>
      </w:r>
    </w:p>
    <w:p w14:paraId="759F4195" w14:textId="77777777" w:rsidR="007B2494" w:rsidRPr="007B2494" w:rsidRDefault="007B2494" w:rsidP="007B2494">
      <w:pPr>
        <w:tabs>
          <w:tab w:val="left" w:pos="709"/>
        </w:tabs>
        <w:suppressAutoHyphens/>
        <w:autoSpaceDE w:val="0"/>
        <w:autoSpaceDN w:val="0"/>
        <w:ind w:left="709" w:hanging="283"/>
        <w:jc w:val="left"/>
        <w:rPr>
          <w:lang w:eastAsia="ja-JP"/>
        </w:rPr>
      </w:pPr>
    </w:p>
    <w:p w14:paraId="79A3DBD3" w14:textId="77777777" w:rsidR="007B2494" w:rsidRPr="007B2494" w:rsidRDefault="007B2494" w:rsidP="007B2494">
      <w:pPr>
        <w:tabs>
          <w:tab w:val="left" w:pos="709"/>
        </w:tabs>
        <w:suppressAutoHyphens/>
        <w:autoSpaceDE w:val="0"/>
        <w:autoSpaceDN w:val="0"/>
        <w:ind w:left="709" w:hanging="283"/>
        <w:jc w:val="left"/>
        <w:rPr>
          <w:lang w:eastAsia="ja-JP"/>
        </w:rPr>
      </w:pPr>
    </w:p>
    <w:p w14:paraId="1E3520AB" w14:textId="77777777" w:rsidR="007B2494" w:rsidRPr="007B2494" w:rsidRDefault="007B2494" w:rsidP="007B2494">
      <w:pPr>
        <w:tabs>
          <w:tab w:val="left" w:pos="1560"/>
        </w:tabs>
        <w:suppressAutoHyphens/>
        <w:autoSpaceDE w:val="0"/>
        <w:autoSpaceDN w:val="0"/>
        <w:ind w:left="1560" w:hanging="1098"/>
        <w:jc w:val="left"/>
        <w:rPr>
          <w:lang w:eastAsia="ja-JP"/>
        </w:rPr>
      </w:pPr>
      <w:r w:rsidRPr="007B2494">
        <w:rPr>
          <w:b/>
          <w:lang w:eastAsia="ja-JP"/>
        </w:rPr>
        <w:t xml:space="preserve">Question 1. </w:t>
      </w:r>
      <w:r w:rsidRPr="007B2494">
        <w:rPr>
          <w:i/>
          <w:lang w:eastAsia="ja-JP"/>
        </w:rPr>
        <w:t>(Sur feuille de copie)</w:t>
      </w:r>
    </w:p>
    <w:p w14:paraId="77331310" w14:textId="77777777" w:rsidR="007B2494" w:rsidRPr="007B2494" w:rsidRDefault="007B2494" w:rsidP="007B2494">
      <w:pPr>
        <w:widowControl/>
        <w:ind w:left="426"/>
        <w:jc w:val="left"/>
        <w:rPr>
          <w:rFonts w:eastAsia="Arial" w:cs="Arial"/>
          <w:i/>
          <w:sz w:val="12"/>
          <w:szCs w:val="12"/>
          <w:lang w:eastAsia="en-US"/>
        </w:rPr>
      </w:pPr>
    </w:p>
    <w:p w14:paraId="7D6F4FEF" w14:textId="77777777" w:rsidR="007B2494" w:rsidRPr="007B2494" w:rsidRDefault="007B2494" w:rsidP="007B2494">
      <w:pPr>
        <w:widowControl/>
        <w:ind w:left="748"/>
        <w:rPr>
          <w:rFonts w:eastAsia="Arial" w:cs="Arial"/>
          <w:i/>
          <w:lang w:eastAsia="en-US"/>
        </w:rPr>
      </w:pPr>
      <w:bookmarkStart w:id="4" w:name="_Hlk94617790"/>
      <w:bookmarkStart w:id="5" w:name="_Hlk89703201"/>
      <w:r w:rsidRPr="007B2494">
        <w:rPr>
          <w:rFonts w:eastAsia="Arial" w:cs="Arial"/>
          <w:i/>
          <w:lang w:eastAsia="en-US"/>
        </w:rPr>
        <w:t xml:space="preserve">Donner l’expression littérale puis calculer </w:t>
      </w:r>
      <w:bookmarkEnd w:id="4"/>
      <w:r w:rsidRPr="007B2494">
        <w:rPr>
          <w:rFonts w:eastAsia="Arial" w:cs="Arial"/>
          <w:i/>
          <w:lang w:eastAsia="en-US"/>
        </w:rPr>
        <w:t xml:space="preserve">la hauteur </w:t>
      </w:r>
      <w:r w:rsidRPr="007B2494">
        <w:rPr>
          <w:rFonts w:eastAsia="Arial" w:cs="Arial"/>
          <w:lang w:eastAsia="en-US"/>
        </w:rPr>
        <w:t>h1</w:t>
      </w:r>
      <w:r w:rsidRPr="007B2494">
        <w:rPr>
          <w:rFonts w:eastAsia="Arial" w:cs="Arial"/>
          <w:i/>
          <w:lang w:eastAsia="en-US"/>
        </w:rPr>
        <w:t xml:space="preserve"> entre l’appui et la traverse supérieure.</w:t>
      </w:r>
    </w:p>
    <w:p w14:paraId="325A7F3B" w14:textId="77777777" w:rsidR="007B2494" w:rsidRPr="007B2494" w:rsidRDefault="007B2494" w:rsidP="007B2494">
      <w:pPr>
        <w:widowControl/>
        <w:ind w:left="748"/>
        <w:rPr>
          <w:rFonts w:eastAsia="Arial" w:cs="Arial"/>
          <w:i/>
          <w:lang w:eastAsia="en-US"/>
        </w:rPr>
      </w:pPr>
      <w:bookmarkStart w:id="6" w:name="_Hlk89703238"/>
      <w:r w:rsidRPr="007B2494">
        <w:rPr>
          <w:rFonts w:eastAsia="Arial" w:cs="Arial"/>
          <w:i/>
          <w:lang w:eastAsia="en-US"/>
        </w:rPr>
        <w:t xml:space="preserve">Donner l’expression littérale puis calculer la hauteur </w:t>
      </w:r>
      <w:r w:rsidRPr="007B2494">
        <w:rPr>
          <w:rFonts w:eastAsia="Arial" w:cs="Arial"/>
          <w:lang w:eastAsia="en-US"/>
        </w:rPr>
        <w:t>h5</w:t>
      </w:r>
      <w:r w:rsidRPr="007B2494">
        <w:rPr>
          <w:rFonts w:eastAsia="Arial" w:cs="Arial"/>
          <w:i/>
          <w:lang w:eastAsia="en-US"/>
        </w:rPr>
        <w:t>.</w:t>
      </w:r>
    </w:p>
    <w:p w14:paraId="54CFDA91" w14:textId="77777777" w:rsidR="007B2494" w:rsidRPr="007B2494" w:rsidRDefault="007B2494" w:rsidP="007B2494">
      <w:pPr>
        <w:widowControl/>
        <w:ind w:left="748"/>
        <w:rPr>
          <w:rFonts w:eastAsia="Arial" w:cs="Arial"/>
          <w:i/>
          <w:lang w:eastAsia="en-US"/>
        </w:rPr>
      </w:pPr>
      <w:r w:rsidRPr="007B2494">
        <w:rPr>
          <w:rFonts w:eastAsia="Arial" w:cs="Arial"/>
          <w:i/>
          <w:lang w:eastAsia="en-US"/>
        </w:rPr>
        <w:t>Donner l’expression littérale puis calculer la largeur L des emplacements.</w:t>
      </w:r>
    </w:p>
    <w:p w14:paraId="4500C83D" w14:textId="77777777" w:rsidR="007B2494" w:rsidRPr="007B2494" w:rsidRDefault="007B2494" w:rsidP="007B2494">
      <w:pPr>
        <w:widowControl/>
        <w:ind w:left="746"/>
        <w:rPr>
          <w:rFonts w:eastAsia="Arial" w:cs="Arial"/>
          <w:i/>
          <w:lang w:eastAsia="en-US"/>
        </w:rPr>
      </w:pPr>
    </w:p>
    <w:bookmarkEnd w:id="5"/>
    <w:bookmarkEnd w:id="6"/>
    <w:p w14:paraId="4A0EA4A6" w14:textId="77777777" w:rsidR="007B2494" w:rsidRPr="007B2494" w:rsidRDefault="007B2494" w:rsidP="007B2494">
      <w:pPr>
        <w:widowControl/>
        <w:jc w:val="left"/>
        <w:rPr>
          <w:rFonts w:eastAsia="Arial" w:cs="Arial"/>
          <w:sz w:val="12"/>
          <w:szCs w:val="12"/>
          <w:highlight w:val="red"/>
          <w:lang w:eastAsia="en-US"/>
        </w:rPr>
      </w:pPr>
    </w:p>
    <w:p w14:paraId="2ECF6200" w14:textId="77777777" w:rsidR="007B2494" w:rsidRPr="007B2494" w:rsidRDefault="007B2494" w:rsidP="007B2494">
      <w:pPr>
        <w:tabs>
          <w:tab w:val="left" w:pos="1560"/>
        </w:tabs>
        <w:suppressAutoHyphens/>
        <w:autoSpaceDE w:val="0"/>
        <w:autoSpaceDN w:val="0"/>
        <w:ind w:left="1560" w:hanging="1098"/>
        <w:jc w:val="left"/>
        <w:rPr>
          <w:lang w:eastAsia="ja-JP"/>
        </w:rPr>
      </w:pPr>
      <w:r w:rsidRPr="007B2494">
        <w:rPr>
          <w:b/>
          <w:lang w:eastAsia="ja-JP"/>
        </w:rPr>
        <w:t xml:space="preserve">Question 2. </w:t>
      </w:r>
      <w:r w:rsidRPr="007B2494">
        <w:rPr>
          <w:i/>
          <w:lang w:eastAsia="ja-JP"/>
        </w:rPr>
        <w:t>(Sur feuille de copie)</w:t>
      </w:r>
    </w:p>
    <w:p w14:paraId="64EF70D7" w14:textId="77777777" w:rsidR="007B2494" w:rsidRPr="007B2494" w:rsidRDefault="007B2494" w:rsidP="007B2494">
      <w:pPr>
        <w:widowControl/>
        <w:jc w:val="left"/>
        <w:rPr>
          <w:rFonts w:eastAsia="Arial" w:cs="Arial"/>
          <w:sz w:val="12"/>
          <w:szCs w:val="12"/>
          <w:lang w:eastAsia="en-US"/>
        </w:rPr>
      </w:pPr>
    </w:p>
    <w:p w14:paraId="50C8D5F3" w14:textId="77777777" w:rsidR="007B2494" w:rsidRPr="007B2494" w:rsidRDefault="007B2494" w:rsidP="007B2494">
      <w:pPr>
        <w:suppressAutoHyphens/>
        <w:autoSpaceDE w:val="0"/>
        <w:autoSpaceDN w:val="0"/>
        <w:ind w:left="708"/>
        <w:rPr>
          <w:i/>
          <w:lang w:eastAsia="ja-JP"/>
        </w:rPr>
      </w:pPr>
      <w:r w:rsidRPr="007B2494">
        <w:rPr>
          <w:i/>
          <w:lang w:eastAsia="ja-JP"/>
        </w:rPr>
        <w:t>Calculer, par rapport à la hauteur sous plafond, le nombre maximum d’emplacements utiles à la verticale.</w:t>
      </w:r>
    </w:p>
    <w:p w14:paraId="43C4B00E" w14:textId="77777777" w:rsidR="007B2494" w:rsidRPr="007B2494" w:rsidRDefault="007B2494" w:rsidP="007B2494">
      <w:pPr>
        <w:tabs>
          <w:tab w:val="left" w:pos="709"/>
        </w:tabs>
        <w:suppressAutoHyphens/>
        <w:autoSpaceDE w:val="0"/>
        <w:autoSpaceDN w:val="0"/>
        <w:ind w:left="709"/>
        <w:jc w:val="left"/>
        <w:rPr>
          <w:lang w:eastAsia="ja-JP"/>
        </w:rPr>
      </w:pPr>
      <w:r w:rsidRPr="007B2494">
        <w:rPr>
          <w:i/>
          <w:lang w:eastAsia="ja-JP"/>
        </w:rPr>
        <w:t xml:space="preserve">Donner l’expression littérale puis calculer la hauteur </w:t>
      </w:r>
      <w:r w:rsidRPr="007B2494">
        <w:rPr>
          <w:lang w:eastAsia="ja-JP"/>
        </w:rPr>
        <w:t xml:space="preserve">h6 </w:t>
      </w:r>
      <w:r w:rsidRPr="007B2494">
        <w:rPr>
          <w:i/>
          <w:iCs/>
          <w:lang w:eastAsia="ja-JP"/>
        </w:rPr>
        <w:t xml:space="preserve">correspondant à </w:t>
      </w:r>
      <w:r w:rsidRPr="007B2494">
        <w:rPr>
          <w:i/>
          <w:lang w:eastAsia="ja-JP"/>
        </w:rPr>
        <w:t>l’appui de l’emplacement le plus haut.</w:t>
      </w:r>
    </w:p>
    <w:p w14:paraId="6BA2EEB0" w14:textId="77777777" w:rsidR="007B2494" w:rsidRPr="007B2494" w:rsidRDefault="007B2494" w:rsidP="007B2494">
      <w:pPr>
        <w:tabs>
          <w:tab w:val="left" w:pos="1560"/>
        </w:tabs>
        <w:suppressAutoHyphens/>
        <w:autoSpaceDE w:val="0"/>
        <w:autoSpaceDN w:val="0"/>
        <w:spacing w:before="120" w:after="120"/>
        <w:ind w:left="1559" w:hanging="992"/>
        <w:jc w:val="left"/>
        <w:rPr>
          <w:lang w:eastAsia="ja-JP"/>
        </w:rPr>
      </w:pPr>
    </w:p>
    <w:p w14:paraId="64ABBB77" w14:textId="77777777" w:rsidR="007B2494" w:rsidRPr="007B2494" w:rsidRDefault="007B2494" w:rsidP="007B2494">
      <w:pPr>
        <w:tabs>
          <w:tab w:val="left" w:pos="1560"/>
        </w:tabs>
        <w:suppressAutoHyphens/>
        <w:autoSpaceDE w:val="0"/>
        <w:autoSpaceDN w:val="0"/>
        <w:spacing w:before="120" w:after="120"/>
        <w:ind w:left="1559" w:hanging="992"/>
        <w:jc w:val="left"/>
        <w:rPr>
          <w:lang w:eastAsia="ja-JP"/>
        </w:rPr>
      </w:pPr>
    </w:p>
    <w:p w14:paraId="2B43A2DE" w14:textId="1E13F60E" w:rsidR="007B2494" w:rsidRPr="007B2494" w:rsidRDefault="007B2494" w:rsidP="0039173F">
      <w:pPr>
        <w:suppressAutoHyphens/>
        <w:autoSpaceDE w:val="0"/>
        <w:autoSpaceDN w:val="0"/>
        <w:spacing w:before="120" w:after="120"/>
        <w:ind w:left="567"/>
        <w:rPr>
          <w:lang w:eastAsia="ja-JP"/>
        </w:rPr>
      </w:pPr>
      <w:r w:rsidRPr="007B2494">
        <w:rPr>
          <w:lang w:eastAsia="ja-JP"/>
        </w:rPr>
        <w:t xml:space="preserve">Pour la suite de l’étude, chaque rack est constitué de quatre emplacements utiles à la verticale de largeur </w:t>
      </w:r>
      <w:proofErr w:type="spellStart"/>
      <w:r w:rsidRPr="007B2494">
        <w:rPr>
          <w:lang w:eastAsia="ja-JP"/>
        </w:rPr>
        <w:t>Lrack</w:t>
      </w:r>
      <w:proofErr w:type="spellEnd"/>
      <w:r w:rsidRPr="007B2494">
        <w:rPr>
          <w:lang w:eastAsia="ja-JP"/>
        </w:rPr>
        <w:t xml:space="preserve"> = 3</w:t>
      </w:r>
      <w:r w:rsidR="0039173F">
        <w:rPr>
          <w:lang w:eastAsia="ja-JP"/>
        </w:rPr>
        <w:t xml:space="preserve"> </w:t>
      </w:r>
      <w:r w:rsidRPr="007B2494">
        <w:rPr>
          <w:lang w:eastAsia="ja-JP"/>
        </w:rPr>
        <w:t>100</w:t>
      </w:r>
      <w:r w:rsidR="0039173F">
        <w:rPr>
          <w:lang w:eastAsia="ja-JP"/>
        </w:rPr>
        <w:t xml:space="preserve"> </w:t>
      </w:r>
      <w:proofErr w:type="spellStart"/>
      <w:r w:rsidRPr="007B2494">
        <w:rPr>
          <w:lang w:eastAsia="ja-JP"/>
        </w:rPr>
        <w:t>mm.</w:t>
      </w:r>
      <w:proofErr w:type="spellEnd"/>
    </w:p>
    <w:p w14:paraId="5CCBE1EF" w14:textId="77777777" w:rsidR="007B2494" w:rsidRPr="007B2494" w:rsidRDefault="007B2494" w:rsidP="007B2494">
      <w:pPr>
        <w:tabs>
          <w:tab w:val="left" w:pos="1560"/>
        </w:tabs>
        <w:suppressAutoHyphens/>
        <w:autoSpaceDE w:val="0"/>
        <w:autoSpaceDN w:val="0"/>
        <w:spacing w:before="120" w:after="120"/>
        <w:ind w:left="1559" w:hanging="992"/>
        <w:jc w:val="left"/>
        <w:rPr>
          <w:i/>
          <w:lang w:eastAsia="ja-JP"/>
        </w:rPr>
      </w:pPr>
      <w:r w:rsidRPr="007B2494">
        <w:rPr>
          <w:b/>
          <w:lang w:eastAsia="ja-JP"/>
        </w:rPr>
        <w:t xml:space="preserve">Question 3. </w:t>
      </w:r>
      <w:r w:rsidRPr="007B2494">
        <w:rPr>
          <w:i/>
          <w:lang w:eastAsia="ja-JP"/>
        </w:rPr>
        <w:t>(Sur feuille de copie)</w:t>
      </w:r>
    </w:p>
    <w:p w14:paraId="14A76C03" w14:textId="77777777" w:rsidR="007B2494" w:rsidRPr="007B2494" w:rsidRDefault="007B2494" w:rsidP="007B2494">
      <w:pPr>
        <w:suppressAutoHyphens/>
        <w:autoSpaceDE w:val="0"/>
        <w:autoSpaceDN w:val="0"/>
        <w:ind w:left="709"/>
        <w:rPr>
          <w:i/>
          <w:lang w:eastAsia="ja-JP"/>
        </w:rPr>
      </w:pPr>
      <w:r w:rsidRPr="007B2494">
        <w:rPr>
          <w:i/>
          <w:lang w:eastAsia="ja-JP"/>
        </w:rPr>
        <w:t>Calculer, par rapport aux dimensions de l’alvéole, le nombre d’emplacements maximum de stockage de bateaux sachant que les racks sont disposés le long d’un seul mur.</w:t>
      </w:r>
    </w:p>
    <w:p w14:paraId="75E76EED" w14:textId="4DD0CD23" w:rsidR="0039173F" w:rsidRDefault="007B2494" w:rsidP="007B2494">
      <w:pPr>
        <w:suppressAutoHyphens/>
        <w:autoSpaceDE w:val="0"/>
        <w:autoSpaceDN w:val="0"/>
        <w:ind w:left="709"/>
        <w:rPr>
          <w:i/>
          <w:lang w:eastAsia="ja-JP"/>
        </w:rPr>
      </w:pPr>
      <w:r w:rsidRPr="007B2494">
        <w:rPr>
          <w:i/>
          <w:lang w:eastAsia="ja-JP"/>
        </w:rPr>
        <w:t>Vérifie</w:t>
      </w:r>
      <w:r w:rsidR="0039173F">
        <w:rPr>
          <w:i/>
          <w:lang w:eastAsia="ja-JP"/>
        </w:rPr>
        <w:t>r la conformité par rapport au c</w:t>
      </w:r>
      <w:r w:rsidRPr="007B2494">
        <w:rPr>
          <w:i/>
          <w:lang w:eastAsia="ja-JP"/>
        </w:rPr>
        <w:t xml:space="preserve">ahier des </w:t>
      </w:r>
      <w:r w:rsidR="0039173F">
        <w:rPr>
          <w:i/>
          <w:lang w:eastAsia="ja-JP"/>
        </w:rPr>
        <w:t>c</w:t>
      </w:r>
      <w:r w:rsidRPr="007B2494">
        <w:rPr>
          <w:i/>
          <w:lang w:eastAsia="ja-JP"/>
        </w:rPr>
        <w:t xml:space="preserve">harges </w:t>
      </w:r>
      <w:r w:rsidR="0039173F">
        <w:rPr>
          <w:i/>
          <w:lang w:eastAsia="ja-JP"/>
        </w:rPr>
        <w:t>f</w:t>
      </w:r>
      <w:r w:rsidRPr="007B2494">
        <w:rPr>
          <w:i/>
          <w:lang w:eastAsia="ja-JP"/>
        </w:rPr>
        <w:t>onctionnel.</w:t>
      </w:r>
    </w:p>
    <w:p w14:paraId="5E5A9E5D" w14:textId="77777777" w:rsidR="0039173F" w:rsidRDefault="0039173F">
      <w:pPr>
        <w:widowControl/>
        <w:jc w:val="left"/>
        <w:rPr>
          <w:i/>
          <w:lang w:eastAsia="ja-JP"/>
        </w:rPr>
      </w:pPr>
      <w:r>
        <w:rPr>
          <w:i/>
          <w:lang w:eastAsia="ja-JP"/>
        </w:rPr>
        <w:br w:type="page"/>
      </w:r>
    </w:p>
    <w:p w14:paraId="5E8BBD4F" w14:textId="512B4D91" w:rsidR="00E2457B" w:rsidRPr="00E2457B" w:rsidRDefault="0039173F" w:rsidP="00E2457B">
      <w:pPr>
        <w:pageBreakBefore/>
        <w:tabs>
          <w:tab w:val="left" w:pos="1276"/>
        </w:tabs>
        <w:suppressAutoHyphens/>
        <w:autoSpaceDE w:val="0"/>
        <w:autoSpaceDN w:val="0"/>
        <w:ind w:left="1276" w:hanging="1320"/>
        <w:jc w:val="center"/>
        <w:rPr>
          <w:b/>
          <w:sz w:val="32"/>
          <w:szCs w:val="32"/>
          <w:lang w:eastAsia="ja-JP"/>
        </w:rPr>
      </w:pPr>
      <w:r>
        <w:rPr>
          <w:b/>
          <w:sz w:val="32"/>
          <w:szCs w:val="32"/>
          <w:lang w:eastAsia="ja-JP"/>
        </w:rPr>
        <w:lastRenderedPageBreak/>
        <w:t>Partie 2 -</w:t>
      </w:r>
      <w:r w:rsidR="00E2457B" w:rsidRPr="00E2457B">
        <w:rPr>
          <w:b/>
          <w:sz w:val="32"/>
          <w:szCs w:val="32"/>
          <w:lang w:eastAsia="ja-JP"/>
        </w:rPr>
        <w:t xml:space="preserve"> Intégration possible d’un système de manutention automatisé 3 axes linéaires existant</w:t>
      </w:r>
    </w:p>
    <w:p w14:paraId="31EA611B" w14:textId="77777777" w:rsidR="00E2457B" w:rsidRPr="00E2457B" w:rsidRDefault="00E2457B" w:rsidP="00E2457B">
      <w:pPr>
        <w:widowControl/>
        <w:rPr>
          <w:rFonts w:eastAsia="Arial" w:cs="Arial"/>
          <w:b/>
          <w:sz w:val="22"/>
          <w:szCs w:val="22"/>
          <w:lang w:eastAsia="en-US"/>
        </w:rPr>
      </w:pPr>
    </w:p>
    <w:p w14:paraId="079C27BF" w14:textId="77777777" w:rsidR="00E2457B" w:rsidRPr="00E2457B" w:rsidRDefault="00E2457B" w:rsidP="00E2457B">
      <w:pPr>
        <w:autoSpaceDE w:val="0"/>
        <w:autoSpaceDN w:val="0"/>
        <w:spacing w:after="120"/>
        <w:jc w:val="left"/>
        <w:rPr>
          <w:rFonts w:eastAsia="Arial" w:cs="Arial"/>
          <w:b/>
          <w:lang w:eastAsia="en-US"/>
        </w:rPr>
      </w:pPr>
      <w:r w:rsidRPr="00E2457B">
        <w:rPr>
          <w:rFonts w:eastAsia="Arial" w:cs="Arial"/>
          <w:b/>
          <w:lang w:eastAsia="en-US"/>
        </w:rPr>
        <w:t>Architecture du système de manutention existant par la société SDB</w:t>
      </w:r>
    </w:p>
    <w:p w14:paraId="0CAD8330" w14:textId="77777777" w:rsidR="00E2457B" w:rsidRPr="00E2457B" w:rsidRDefault="00E2457B" w:rsidP="00E2457B">
      <w:pPr>
        <w:autoSpaceDE w:val="0"/>
        <w:autoSpaceDN w:val="0"/>
        <w:rPr>
          <w:rFonts w:eastAsia="Arial" w:cs="Arial"/>
          <w:lang w:eastAsia="en-US"/>
        </w:rPr>
      </w:pPr>
      <w:r w:rsidRPr="00E2457B">
        <w:rPr>
          <w:rFonts w:eastAsia="Arial" w:cs="Arial"/>
          <w:lang w:eastAsia="en-US"/>
        </w:rPr>
        <w:t>La société SDB mandatée pour cette étude a déjà réalisé dans le passé un autre dispositif de manutention pour le stockage de châssis automobiles sur racks.</w:t>
      </w:r>
    </w:p>
    <w:p w14:paraId="778E6FC6" w14:textId="77777777" w:rsidR="00E2457B" w:rsidRPr="00E2457B" w:rsidRDefault="00E2457B" w:rsidP="00E2457B">
      <w:pPr>
        <w:autoSpaceDE w:val="0"/>
        <w:autoSpaceDN w:val="0"/>
        <w:rPr>
          <w:rFonts w:eastAsia="Arial" w:cs="Arial"/>
          <w:color w:val="000000"/>
          <w:lang w:eastAsia="en-US"/>
        </w:rPr>
      </w:pPr>
      <w:r w:rsidRPr="00E2457B">
        <w:rPr>
          <w:rFonts w:eastAsia="Arial" w:cs="Arial"/>
          <w:lang w:eastAsia="en-US"/>
        </w:rPr>
        <w:t xml:space="preserve">La manutention est réalisée par ce </w:t>
      </w:r>
      <w:r w:rsidRPr="00E2457B">
        <w:rPr>
          <w:rFonts w:eastAsia="Arial" w:cs="Arial"/>
          <w:color w:val="000000"/>
          <w:lang w:eastAsia="en-US"/>
        </w:rPr>
        <w:t>système automatisé (3 axes) muni d’un préhenseur fourche.</w:t>
      </w:r>
    </w:p>
    <w:p w14:paraId="2E62E6A2" w14:textId="77777777" w:rsidR="00E2457B" w:rsidRPr="00E2457B" w:rsidRDefault="00E2457B" w:rsidP="00E2457B">
      <w:pPr>
        <w:autoSpaceDE w:val="0"/>
        <w:autoSpaceDN w:val="0"/>
        <w:spacing w:after="120"/>
        <w:rPr>
          <w:rFonts w:eastAsia="Arial" w:cs="Arial"/>
          <w:lang w:eastAsia="en-US"/>
        </w:rPr>
      </w:pPr>
      <w:r w:rsidRPr="00E2457B">
        <w:rPr>
          <w:rFonts w:eastAsia="Arial" w:cs="Arial"/>
          <w:lang w:eastAsia="en-US"/>
        </w:rPr>
        <w:t>Le but est d’intégrer ce système</w:t>
      </w:r>
      <w:bookmarkStart w:id="7" w:name="_Hlk89676210"/>
      <w:r w:rsidRPr="00E2457B">
        <w:rPr>
          <w:rFonts w:eastAsia="Arial" w:cs="Arial"/>
          <w:lang w:eastAsia="en-US"/>
        </w:rPr>
        <w:t xml:space="preserve"> dans l’alvéole.</w:t>
      </w:r>
    </w:p>
    <w:tbl>
      <w:tblPr>
        <w:tblStyle w:val="Grilledutableau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9"/>
        <w:gridCol w:w="5035"/>
      </w:tblGrid>
      <w:tr w:rsidR="00E2457B" w:rsidRPr="00E2457B" w14:paraId="47FEEDE2" w14:textId="77777777" w:rsidTr="00491A28">
        <w:tc>
          <w:tcPr>
            <w:tcW w:w="5240" w:type="dxa"/>
          </w:tcPr>
          <w:bookmarkEnd w:id="7"/>
          <w:p w14:paraId="23369751" w14:textId="77777777" w:rsidR="00E2457B" w:rsidRPr="00E2457B" w:rsidRDefault="00E2457B" w:rsidP="00E2457B">
            <w:pPr>
              <w:widowControl/>
              <w:rPr>
                <w:rFonts w:eastAsia="Arial" w:cs="Arial"/>
                <w:color w:val="FF0000"/>
              </w:rPr>
            </w:pPr>
            <w:r w:rsidRPr="00E2457B">
              <w:rPr>
                <w:rFonts w:eastAsia="Arial" w:cs="Arial"/>
                <w:noProof/>
                <w:color w:val="FF0000"/>
              </w:rPr>
              <w:drawing>
                <wp:inline distT="0" distB="0" distL="0" distR="0" wp14:anchorId="7D37EE5A" wp14:editId="549CD1C4">
                  <wp:extent cx="2400300" cy="1761411"/>
                  <wp:effectExtent l="19050" t="0" r="0" b="0"/>
                  <wp:docPr id="26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253" cy="1761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57B654" w14:textId="77777777" w:rsidR="00E2457B" w:rsidRPr="00E2457B" w:rsidRDefault="00E2457B" w:rsidP="00E2457B">
            <w:pPr>
              <w:widowControl/>
              <w:rPr>
                <w:rFonts w:eastAsia="Arial" w:cs="Arial"/>
                <w:color w:val="FF0000"/>
              </w:rPr>
            </w:pPr>
          </w:p>
        </w:tc>
        <w:tc>
          <w:tcPr>
            <w:tcW w:w="5240" w:type="dxa"/>
          </w:tcPr>
          <w:p w14:paraId="3FFA54F6" w14:textId="77777777" w:rsidR="00E2457B" w:rsidRPr="00E2457B" w:rsidRDefault="00E2457B" w:rsidP="00E2457B">
            <w:pPr>
              <w:widowControl/>
              <w:spacing w:after="120"/>
              <w:rPr>
                <w:rFonts w:eastAsia="Arial" w:cs="Arial"/>
              </w:rPr>
            </w:pPr>
            <w:proofErr w:type="spellStart"/>
            <w:r w:rsidRPr="00E2457B">
              <w:rPr>
                <w:rFonts w:eastAsia="Arial" w:cs="Arial"/>
              </w:rPr>
              <w:t>L’appui</w:t>
            </w:r>
            <w:proofErr w:type="spellEnd"/>
            <w:r w:rsidRPr="00E2457B">
              <w:rPr>
                <w:rFonts w:eastAsia="Arial" w:cs="Arial"/>
              </w:rPr>
              <w:t xml:space="preserve"> du BER </w:t>
            </w:r>
            <w:proofErr w:type="spellStart"/>
            <w:r w:rsidRPr="00E2457B">
              <w:rPr>
                <w:rFonts w:eastAsia="Arial" w:cs="Arial"/>
              </w:rPr>
              <w:t>d’accueil</w:t>
            </w:r>
            <w:proofErr w:type="spellEnd"/>
            <w:r w:rsidRPr="00E2457B">
              <w:rPr>
                <w:rFonts w:eastAsia="Arial" w:cs="Arial"/>
              </w:rPr>
              <w:t xml:space="preserve"> à </w:t>
            </w:r>
            <w:proofErr w:type="spellStart"/>
            <w:r w:rsidRPr="00E2457B">
              <w:rPr>
                <w:rFonts w:eastAsia="Arial" w:cs="Arial"/>
              </w:rPr>
              <w:t>l’extérieur</w:t>
            </w:r>
            <w:proofErr w:type="spellEnd"/>
            <w:r w:rsidRPr="00E2457B">
              <w:rPr>
                <w:rFonts w:eastAsia="Arial" w:cs="Arial"/>
              </w:rPr>
              <w:t xml:space="preserve"> </w:t>
            </w:r>
            <w:proofErr w:type="spellStart"/>
            <w:r w:rsidRPr="00E2457B">
              <w:rPr>
                <w:rFonts w:eastAsia="Arial" w:cs="Arial"/>
              </w:rPr>
              <w:t>est</w:t>
            </w:r>
            <w:proofErr w:type="spellEnd"/>
            <w:r w:rsidRPr="00E2457B">
              <w:rPr>
                <w:rFonts w:eastAsia="Arial" w:cs="Arial"/>
              </w:rPr>
              <w:t xml:space="preserve"> à la </w:t>
            </w:r>
            <w:proofErr w:type="spellStart"/>
            <w:r w:rsidRPr="00E2457B">
              <w:rPr>
                <w:rFonts w:eastAsia="Arial" w:cs="Arial"/>
              </w:rPr>
              <w:t>même</w:t>
            </w:r>
            <w:proofErr w:type="spellEnd"/>
            <w:r w:rsidRPr="00E2457B">
              <w:rPr>
                <w:rFonts w:eastAsia="Arial" w:cs="Arial"/>
              </w:rPr>
              <w:t xml:space="preserve"> hauteur que </w:t>
            </w:r>
            <w:proofErr w:type="spellStart"/>
            <w:r w:rsidRPr="00E2457B">
              <w:rPr>
                <w:rFonts w:eastAsia="Arial" w:cs="Arial"/>
              </w:rPr>
              <w:t>l’appui</w:t>
            </w:r>
            <w:proofErr w:type="spellEnd"/>
            <w:r w:rsidRPr="00E2457B">
              <w:rPr>
                <w:rFonts w:eastAsia="Arial" w:cs="Arial"/>
              </w:rPr>
              <w:t xml:space="preserve"> de </w:t>
            </w:r>
            <w:proofErr w:type="spellStart"/>
            <w:r w:rsidRPr="00E2457B">
              <w:rPr>
                <w:rFonts w:eastAsia="Arial" w:cs="Arial"/>
              </w:rPr>
              <w:t>l’emplacement</w:t>
            </w:r>
            <w:proofErr w:type="spellEnd"/>
            <w:r w:rsidRPr="00E2457B">
              <w:rPr>
                <w:rFonts w:eastAsia="Arial" w:cs="Arial"/>
              </w:rPr>
              <w:t xml:space="preserve"> le plus bas des racks.</w:t>
            </w:r>
          </w:p>
          <w:p w14:paraId="019A2DCD" w14:textId="77777777" w:rsidR="00E2457B" w:rsidRPr="00E2457B" w:rsidRDefault="00E2457B" w:rsidP="00E2457B">
            <w:pPr>
              <w:widowControl/>
              <w:rPr>
                <w:rFonts w:eastAsia="Arial" w:cs="Arial"/>
              </w:rPr>
            </w:pPr>
            <w:r w:rsidRPr="00E2457B">
              <w:rPr>
                <w:rFonts w:eastAsia="Arial" w:cs="Arial"/>
              </w:rPr>
              <w:t xml:space="preserve">Les </w:t>
            </w:r>
            <w:proofErr w:type="spellStart"/>
            <w:r w:rsidRPr="00E2457B">
              <w:rPr>
                <w:rFonts w:eastAsia="Arial" w:cs="Arial"/>
              </w:rPr>
              <w:t>vitesses</w:t>
            </w:r>
            <w:proofErr w:type="spellEnd"/>
            <w:r w:rsidRPr="00E2457B">
              <w:rPr>
                <w:rFonts w:eastAsia="Arial" w:cs="Arial"/>
              </w:rPr>
              <w:t xml:space="preserve"> </w:t>
            </w:r>
            <w:proofErr w:type="spellStart"/>
            <w:r w:rsidRPr="00E2457B">
              <w:rPr>
                <w:rFonts w:eastAsia="Arial" w:cs="Arial"/>
              </w:rPr>
              <w:t>moyennes</w:t>
            </w:r>
            <w:proofErr w:type="spellEnd"/>
            <w:r w:rsidRPr="00E2457B">
              <w:rPr>
                <w:rFonts w:eastAsia="Arial" w:cs="Arial"/>
              </w:rPr>
              <w:t xml:space="preserve"> du </w:t>
            </w:r>
            <w:proofErr w:type="spellStart"/>
            <w:r w:rsidRPr="00E2457B">
              <w:rPr>
                <w:rFonts w:eastAsia="Arial" w:cs="Arial"/>
              </w:rPr>
              <w:t>système</w:t>
            </w:r>
            <w:proofErr w:type="spellEnd"/>
            <w:r w:rsidRPr="00E2457B">
              <w:rPr>
                <w:rFonts w:eastAsia="Arial" w:cs="Arial"/>
              </w:rPr>
              <w:t xml:space="preserve"> </w:t>
            </w:r>
            <w:proofErr w:type="spellStart"/>
            <w:r w:rsidRPr="00E2457B">
              <w:rPr>
                <w:rFonts w:eastAsia="Arial" w:cs="Arial"/>
              </w:rPr>
              <w:t>existant</w:t>
            </w:r>
            <w:proofErr w:type="spellEnd"/>
            <w:r w:rsidRPr="00E2457B">
              <w:rPr>
                <w:rFonts w:eastAsia="Arial" w:cs="Arial"/>
              </w:rPr>
              <w:t xml:space="preserve"> </w:t>
            </w:r>
            <w:proofErr w:type="spellStart"/>
            <w:r w:rsidRPr="00E2457B">
              <w:rPr>
                <w:rFonts w:eastAsia="Arial" w:cs="Arial"/>
              </w:rPr>
              <w:t>sont</w:t>
            </w:r>
            <w:proofErr w:type="spellEnd"/>
            <w:r w:rsidRPr="00E2457B">
              <w:rPr>
                <w:rFonts w:eastAsia="Arial" w:cs="Arial"/>
              </w:rPr>
              <w:t> :</w:t>
            </w:r>
          </w:p>
          <w:p w14:paraId="12DBB777" w14:textId="57FAA146" w:rsidR="00E2457B" w:rsidRPr="00E2457B" w:rsidRDefault="0039173F" w:rsidP="00E2457B">
            <w:pPr>
              <w:widowControl/>
              <w:numPr>
                <w:ilvl w:val="0"/>
                <w:numId w:val="31"/>
              </w:numPr>
              <w:ind w:left="719" w:hanging="284"/>
              <w:jc w:val="left"/>
              <w:rPr>
                <w:rFonts w:eastAsia="Arial" w:cs="Arial"/>
                <w:color w:val="000000"/>
              </w:rPr>
            </w:pPr>
            <w:proofErr w:type="spellStart"/>
            <w:r>
              <w:rPr>
                <w:rFonts w:eastAsia="Arial" w:cs="Arial"/>
              </w:rPr>
              <w:t>s</w:t>
            </w:r>
            <w:r w:rsidR="00E2457B" w:rsidRPr="00E2457B">
              <w:rPr>
                <w:rFonts w:eastAsia="Arial" w:cs="Arial"/>
              </w:rPr>
              <w:t>uivant</w:t>
            </w:r>
            <w:proofErr w:type="spellEnd"/>
            <w:r w:rsidR="00E2457B" w:rsidRPr="00E2457B">
              <w:rPr>
                <w:rFonts w:eastAsia="Arial" w:cs="Arial"/>
              </w:rPr>
              <w:t xml:space="preserve"> </w:t>
            </w:r>
            <w:proofErr w:type="spellStart"/>
            <w:r w:rsidR="00E2457B" w:rsidRPr="00E2457B">
              <w:rPr>
                <w:rFonts w:eastAsia="Arial" w:cs="Arial"/>
                <w:color w:val="000000"/>
              </w:rPr>
              <w:t>l’axe</w:t>
            </w:r>
            <w:proofErr w:type="spellEnd"/>
            <w:r w:rsidR="00E2457B" w:rsidRPr="00E2457B">
              <w:rPr>
                <w:rFonts w:eastAsia="Arial" w:cs="Arial"/>
                <w:color w:val="000000"/>
              </w:rPr>
              <w:t xml:space="preserve"> X : V</w:t>
            </w:r>
            <w:r w:rsidR="00E2457B" w:rsidRPr="00E2457B">
              <w:rPr>
                <w:rFonts w:eastAsia="Arial" w:cs="Arial"/>
                <w:color w:val="000000"/>
                <w:vertAlign w:val="subscript"/>
              </w:rPr>
              <w:t>X</w:t>
            </w:r>
            <w:r w:rsidR="00E2457B" w:rsidRPr="00E2457B">
              <w:rPr>
                <w:rFonts w:eastAsia="Arial" w:cs="Arial"/>
                <w:color w:val="000000"/>
              </w:rPr>
              <w:t xml:space="preserve"> = 0,7 m.s</w:t>
            </w:r>
            <w:r w:rsidR="00E2457B" w:rsidRPr="00E2457B">
              <w:rPr>
                <w:rFonts w:eastAsia="Arial" w:cs="Arial"/>
                <w:color w:val="000000"/>
                <w:vertAlign w:val="superscript"/>
              </w:rPr>
              <w:t>-1</w:t>
            </w:r>
            <w:r w:rsidR="00E2457B" w:rsidRPr="00E2457B">
              <w:rPr>
                <w:rFonts w:eastAsia="Arial" w:cs="Arial"/>
                <w:color w:val="000000"/>
              </w:rPr>
              <w:t xml:space="preserve"> ; </w:t>
            </w:r>
          </w:p>
          <w:p w14:paraId="121A073B" w14:textId="31DC10BE" w:rsidR="00E2457B" w:rsidRPr="00E2457B" w:rsidRDefault="0039173F" w:rsidP="00E2457B">
            <w:pPr>
              <w:widowControl/>
              <w:numPr>
                <w:ilvl w:val="0"/>
                <w:numId w:val="31"/>
              </w:numPr>
              <w:ind w:left="719" w:hanging="284"/>
              <w:jc w:val="left"/>
              <w:rPr>
                <w:rFonts w:eastAsia="Arial" w:cs="Arial"/>
                <w:color w:val="000000"/>
              </w:rPr>
            </w:pPr>
            <w:proofErr w:type="spellStart"/>
            <w:r>
              <w:rPr>
                <w:rFonts w:eastAsia="Arial" w:cs="Arial"/>
                <w:color w:val="000000"/>
              </w:rPr>
              <w:t>s</w:t>
            </w:r>
            <w:r w:rsidR="00E2457B" w:rsidRPr="00E2457B">
              <w:rPr>
                <w:rFonts w:eastAsia="Arial" w:cs="Arial"/>
                <w:color w:val="000000"/>
              </w:rPr>
              <w:t>uivant</w:t>
            </w:r>
            <w:proofErr w:type="spellEnd"/>
            <w:r w:rsidR="00E2457B" w:rsidRPr="00E2457B">
              <w:rPr>
                <w:rFonts w:eastAsia="Arial" w:cs="Arial"/>
                <w:color w:val="000000"/>
              </w:rPr>
              <w:t xml:space="preserve"> </w:t>
            </w:r>
            <w:proofErr w:type="spellStart"/>
            <w:r w:rsidR="00E2457B" w:rsidRPr="00E2457B">
              <w:rPr>
                <w:rFonts w:eastAsia="Arial" w:cs="Arial"/>
                <w:color w:val="000000"/>
              </w:rPr>
              <w:t>l’axe</w:t>
            </w:r>
            <w:proofErr w:type="spellEnd"/>
            <w:r w:rsidR="00E2457B" w:rsidRPr="00E2457B">
              <w:rPr>
                <w:rFonts w:eastAsia="Arial" w:cs="Arial"/>
                <w:color w:val="000000"/>
              </w:rPr>
              <w:t xml:space="preserve"> Y : V</w:t>
            </w:r>
            <w:r w:rsidR="00E2457B" w:rsidRPr="00E2457B">
              <w:rPr>
                <w:rFonts w:eastAsia="Arial" w:cs="Arial"/>
                <w:color w:val="000000"/>
                <w:vertAlign w:val="subscript"/>
              </w:rPr>
              <w:t>Y</w:t>
            </w:r>
            <w:r w:rsidR="00E2457B" w:rsidRPr="00E2457B">
              <w:rPr>
                <w:rFonts w:eastAsia="Arial" w:cs="Arial"/>
                <w:color w:val="000000"/>
              </w:rPr>
              <w:t xml:space="preserve"> = 0,25 m.s</w:t>
            </w:r>
            <w:r w:rsidR="00E2457B" w:rsidRPr="00E2457B">
              <w:rPr>
                <w:rFonts w:eastAsia="Arial" w:cs="Arial"/>
                <w:color w:val="000000"/>
                <w:vertAlign w:val="superscript"/>
              </w:rPr>
              <w:t>-1</w:t>
            </w:r>
            <w:r w:rsidR="00E2457B" w:rsidRPr="00E2457B">
              <w:rPr>
                <w:rFonts w:eastAsia="Arial" w:cs="Arial"/>
                <w:color w:val="000000"/>
              </w:rPr>
              <w:t> ;</w:t>
            </w:r>
          </w:p>
          <w:p w14:paraId="0B942DDA" w14:textId="12ACBF35" w:rsidR="00E2457B" w:rsidRPr="00E2457B" w:rsidRDefault="0039173F" w:rsidP="00E2457B">
            <w:pPr>
              <w:widowControl/>
              <w:numPr>
                <w:ilvl w:val="0"/>
                <w:numId w:val="31"/>
              </w:numPr>
              <w:spacing w:after="120"/>
              <w:ind w:left="719" w:hanging="284"/>
              <w:jc w:val="left"/>
              <w:rPr>
                <w:rFonts w:eastAsia="Arial" w:cs="Arial"/>
                <w:color w:val="FF0000"/>
              </w:rPr>
            </w:pPr>
            <w:proofErr w:type="spellStart"/>
            <w:r>
              <w:rPr>
                <w:rFonts w:eastAsia="Arial" w:cs="Arial"/>
                <w:color w:val="000000"/>
              </w:rPr>
              <w:t>s</w:t>
            </w:r>
            <w:r w:rsidR="00E2457B" w:rsidRPr="00E2457B">
              <w:rPr>
                <w:rFonts w:eastAsia="Arial" w:cs="Arial"/>
                <w:color w:val="000000"/>
              </w:rPr>
              <w:t>uivant</w:t>
            </w:r>
            <w:proofErr w:type="spellEnd"/>
            <w:r w:rsidR="00E2457B" w:rsidRPr="00E2457B">
              <w:rPr>
                <w:rFonts w:eastAsia="Arial" w:cs="Arial"/>
                <w:color w:val="000000"/>
              </w:rPr>
              <w:t xml:space="preserve"> </w:t>
            </w:r>
            <w:proofErr w:type="spellStart"/>
            <w:r w:rsidR="00E2457B" w:rsidRPr="00E2457B">
              <w:rPr>
                <w:rFonts w:eastAsia="Arial" w:cs="Arial"/>
                <w:color w:val="000000"/>
              </w:rPr>
              <w:t>l’axe</w:t>
            </w:r>
            <w:proofErr w:type="spellEnd"/>
            <w:r w:rsidR="00E2457B" w:rsidRPr="00E2457B">
              <w:rPr>
                <w:rFonts w:eastAsia="Arial" w:cs="Arial"/>
                <w:color w:val="000000"/>
              </w:rPr>
              <w:t xml:space="preserve"> Z : V</w:t>
            </w:r>
            <w:r w:rsidR="00E2457B" w:rsidRPr="00E2457B">
              <w:rPr>
                <w:rFonts w:eastAsia="Arial" w:cs="Arial"/>
                <w:color w:val="000000"/>
                <w:vertAlign w:val="subscript"/>
              </w:rPr>
              <w:t>Z</w:t>
            </w:r>
            <w:r w:rsidR="00E2457B" w:rsidRPr="00E2457B">
              <w:rPr>
                <w:rFonts w:eastAsia="Arial" w:cs="Arial"/>
                <w:color w:val="000000"/>
              </w:rPr>
              <w:t xml:space="preserve"> = 0,5 m.s</w:t>
            </w:r>
            <w:r w:rsidR="00E2457B" w:rsidRPr="00E2457B">
              <w:rPr>
                <w:rFonts w:eastAsia="Arial" w:cs="Arial"/>
                <w:color w:val="000000"/>
                <w:vertAlign w:val="superscript"/>
              </w:rPr>
              <w:t>-1</w:t>
            </w:r>
            <w:r w:rsidR="00E2457B" w:rsidRPr="00E2457B">
              <w:rPr>
                <w:rFonts w:eastAsia="Arial" w:cs="Arial"/>
                <w:color w:val="000000"/>
              </w:rPr>
              <w:t>.</w:t>
            </w:r>
          </w:p>
          <w:p w14:paraId="4EAFC3FF" w14:textId="77777777" w:rsidR="00E2457B" w:rsidRPr="00E2457B" w:rsidRDefault="00E2457B" w:rsidP="00E2457B">
            <w:pPr>
              <w:widowControl/>
              <w:rPr>
                <w:rFonts w:eastAsia="Arial" w:cs="Arial"/>
                <w:color w:val="FF0000"/>
              </w:rPr>
            </w:pPr>
          </w:p>
        </w:tc>
      </w:tr>
    </w:tbl>
    <w:p w14:paraId="19F8C9FA" w14:textId="77777777" w:rsidR="00E2457B" w:rsidRPr="00E2457B" w:rsidRDefault="00E2457B" w:rsidP="00E2457B">
      <w:pPr>
        <w:autoSpaceDE w:val="0"/>
        <w:autoSpaceDN w:val="0"/>
        <w:spacing w:before="120" w:after="120"/>
        <w:rPr>
          <w:rFonts w:eastAsia="Arial" w:cs="Arial"/>
          <w:lang w:eastAsia="en-US"/>
        </w:rPr>
      </w:pPr>
      <w:r w:rsidRPr="00E2457B">
        <w:rPr>
          <w:rFonts w:eastAsia="Arial" w:cs="Arial"/>
          <w:lang w:eastAsia="en-US"/>
        </w:rPr>
        <w:t>Lors de la phase de stockage d’un bateau dans un emplacement d’un rack, les mouvements de prise sur le BER d’accueil et de dépose ont les mêmes courses.</w:t>
      </w:r>
    </w:p>
    <w:p w14:paraId="78692B3F" w14:textId="77777777" w:rsidR="00E2457B" w:rsidRPr="00E2457B" w:rsidRDefault="00E2457B" w:rsidP="00E2457B">
      <w:pPr>
        <w:autoSpaceDE w:val="0"/>
        <w:autoSpaceDN w:val="0"/>
        <w:spacing w:before="120" w:after="120"/>
        <w:rPr>
          <w:rFonts w:eastAsia="Arial" w:cs="Arial"/>
          <w:lang w:eastAsia="en-US"/>
        </w:rPr>
      </w:pPr>
      <w:r w:rsidRPr="00E2457B">
        <w:rPr>
          <w:rFonts w:eastAsia="Arial" w:cs="Arial"/>
          <w:lang w:eastAsia="en-US"/>
        </w:rPr>
        <w:t>Voir documents ressources 2 et ressources 2 suite.</w:t>
      </w:r>
    </w:p>
    <w:p w14:paraId="75AD0F43" w14:textId="77777777" w:rsidR="00E2457B" w:rsidRPr="00E2457B" w:rsidRDefault="00E2457B" w:rsidP="00E2457B">
      <w:pPr>
        <w:suppressAutoHyphens/>
        <w:autoSpaceDE w:val="0"/>
        <w:autoSpaceDN w:val="0"/>
        <w:spacing w:after="120"/>
        <w:ind w:left="550"/>
        <w:jc w:val="left"/>
        <w:rPr>
          <w:b/>
          <w:lang w:eastAsia="ja-JP"/>
        </w:rPr>
      </w:pPr>
      <w:r w:rsidRPr="00E2457B">
        <w:rPr>
          <w:b/>
          <w:lang w:eastAsia="ja-JP"/>
        </w:rPr>
        <w:t>Question 4. </w:t>
      </w:r>
      <w:r w:rsidRPr="00E2457B">
        <w:rPr>
          <w:lang w:eastAsia="ja-JP"/>
        </w:rPr>
        <w:t>(S</w:t>
      </w:r>
      <w:r w:rsidRPr="00E2457B">
        <w:rPr>
          <w:i/>
          <w:lang w:eastAsia="ja-JP"/>
        </w:rPr>
        <w:t>ur document réponses 1</w:t>
      </w:r>
      <w:r w:rsidRPr="00E2457B">
        <w:rPr>
          <w:lang w:eastAsia="ja-JP"/>
        </w:rPr>
        <w:t>)</w:t>
      </w:r>
      <w:r w:rsidRPr="00E2457B">
        <w:rPr>
          <w:b/>
          <w:lang w:eastAsia="ja-JP"/>
        </w:rPr>
        <w:tab/>
      </w:r>
    </w:p>
    <w:p w14:paraId="0B2F7574" w14:textId="77777777" w:rsidR="00E2457B" w:rsidRPr="00E2457B" w:rsidRDefault="00E2457B" w:rsidP="00E2457B">
      <w:pPr>
        <w:autoSpaceDE w:val="0"/>
        <w:autoSpaceDN w:val="0"/>
        <w:spacing w:after="120"/>
        <w:ind w:left="720"/>
        <w:rPr>
          <w:rFonts w:eastAsia="Arial" w:cs="Arial"/>
          <w:i/>
          <w:color w:val="000000"/>
          <w:lang w:eastAsia="en-US"/>
        </w:rPr>
      </w:pPr>
      <w:r w:rsidRPr="00E2457B">
        <w:rPr>
          <w:rFonts w:eastAsia="Arial" w:cs="Arial"/>
          <w:i/>
          <w:color w:val="000000"/>
          <w:lang w:eastAsia="en-US"/>
        </w:rPr>
        <w:t>Tracer les trajectoires manquantes du préhenseur fourche pour la prise, la dépose et le retour au point initial. Indiquer les points définissants les déplacements.</w:t>
      </w:r>
    </w:p>
    <w:p w14:paraId="36B99D36" w14:textId="77777777" w:rsidR="00E2457B" w:rsidRPr="00E2457B" w:rsidRDefault="00E2457B" w:rsidP="00E2457B">
      <w:pPr>
        <w:widowControl/>
        <w:spacing w:after="120" w:line="259" w:lineRule="auto"/>
        <w:ind w:firstLine="550"/>
        <w:jc w:val="left"/>
        <w:rPr>
          <w:rFonts w:eastAsia="Arial" w:cs="Arial"/>
          <w:i/>
          <w:color w:val="000000"/>
          <w:lang w:eastAsia="en-US"/>
        </w:rPr>
      </w:pPr>
      <w:r w:rsidRPr="00E2457B">
        <w:rPr>
          <w:rFonts w:eastAsia="Calibri" w:cs="Arial"/>
          <w:b/>
          <w:color w:val="000000"/>
          <w:lang w:eastAsia="en-US"/>
        </w:rPr>
        <w:t xml:space="preserve">Question 5. </w:t>
      </w:r>
      <w:r w:rsidRPr="00E2457B">
        <w:rPr>
          <w:rFonts w:eastAsia="Arial" w:cs="Arial"/>
          <w:color w:val="000000"/>
          <w:lang w:eastAsia="en-US"/>
        </w:rPr>
        <w:t>(</w:t>
      </w:r>
      <w:r w:rsidRPr="00E2457B">
        <w:rPr>
          <w:rFonts w:eastAsia="Arial" w:cs="Arial"/>
          <w:i/>
          <w:color w:val="000000"/>
          <w:lang w:eastAsia="en-US"/>
        </w:rPr>
        <w:t>Sur document réponses 2)</w:t>
      </w:r>
    </w:p>
    <w:p w14:paraId="09D0F1B1" w14:textId="77777777" w:rsidR="00E2457B" w:rsidRPr="00E2457B" w:rsidRDefault="00E2457B" w:rsidP="00E2457B">
      <w:pPr>
        <w:widowControl/>
        <w:spacing w:line="259" w:lineRule="auto"/>
        <w:ind w:left="720"/>
        <w:rPr>
          <w:rFonts w:eastAsia="Calibri" w:cs="Arial"/>
          <w:i/>
          <w:lang w:eastAsia="en-US"/>
        </w:rPr>
      </w:pPr>
      <w:r w:rsidRPr="00E2457B">
        <w:rPr>
          <w:rFonts w:eastAsia="Arial" w:cs="Arial"/>
          <w:i/>
          <w:color w:val="000000"/>
          <w:lang w:eastAsia="en-US"/>
        </w:rPr>
        <w:t xml:space="preserve">Dans le tableau, indiquer les trajectoires, les axes avec leur signe, les courses approximatives et les temps nécessaires pour les déplacements </w:t>
      </w:r>
      <w:r w:rsidRPr="00E2457B">
        <w:rPr>
          <w:rFonts w:eastAsia="Arial" w:cs="Arial"/>
          <w:i/>
          <w:lang w:eastAsia="en-US"/>
        </w:rPr>
        <w:t>manquants (les accélérations et décélérations sont négligées).</w:t>
      </w:r>
    </w:p>
    <w:p w14:paraId="2FD4DB4F" w14:textId="77777777" w:rsidR="00E2457B" w:rsidRPr="00E2457B" w:rsidRDefault="00E2457B" w:rsidP="00E2457B">
      <w:pPr>
        <w:widowControl/>
        <w:spacing w:after="120" w:line="259" w:lineRule="auto"/>
        <w:ind w:left="720"/>
        <w:rPr>
          <w:rFonts w:eastAsia="Calibri" w:cs="Arial"/>
          <w:i/>
          <w:color w:val="000000"/>
          <w:lang w:eastAsia="en-US"/>
        </w:rPr>
      </w:pPr>
      <w:r w:rsidRPr="00E2457B">
        <w:rPr>
          <w:rFonts w:eastAsia="Arial" w:cs="Arial"/>
          <w:i/>
          <w:color w:val="000000"/>
          <w:lang w:eastAsia="en-US"/>
        </w:rPr>
        <w:t>Calculer le temps total de manutention</w:t>
      </w:r>
      <w:r w:rsidRPr="00E2457B">
        <w:rPr>
          <w:rFonts w:eastAsia="Calibri" w:cs="Arial"/>
          <w:b/>
          <w:i/>
          <w:color w:val="000000"/>
          <w:lang w:eastAsia="en-US"/>
        </w:rPr>
        <w:t xml:space="preserve">. </w:t>
      </w:r>
      <w:r w:rsidRPr="00E2457B">
        <w:rPr>
          <w:rFonts w:eastAsia="Calibri" w:cs="Arial"/>
          <w:i/>
          <w:color w:val="000000"/>
          <w:lang w:eastAsia="en-US"/>
        </w:rPr>
        <w:t>Conclure en vérifiant la conformité du cahier des charges.</w:t>
      </w:r>
    </w:p>
    <w:p w14:paraId="13EE2E88" w14:textId="77777777" w:rsidR="00E2457B" w:rsidRPr="00E2457B" w:rsidRDefault="00E2457B" w:rsidP="00E2457B">
      <w:pPr>
        <w:widowControl/>
        <w:spacing w:after="120"/>
        <w:rPr>
          <w:rFonts w:eastAsia="Arial" w:cs="Arial"/>
          <w:lang w:eastAsia="en-US"/>
        </w:rPr>
      </w:pPr>
      <w:r w:rsidRPr="00E2457B">
        <w:rPr>
          <w:rFonts w:eastAsia="Arial" w:cs="Arial"/>
          <w:lang w:eastAsia="en-US"/>
        </w:rPr>
        <w:t>Pour diminuer le temps de manutention, les déplacements sur les axes X et Z sont simultanés.</w:t>
      </w:r>
    </w:p>
    <w:p w14:paraId="337BE02A" w14:textId="77777777" w:rsidR="00E2457B" w:rsidRPr="00E2457B" w:rsidRDefault="00E2457B" w:rsidP="00E2457B">
      <w:pPr>
        <w:widowControl/>
        <w:spacing w:after="120" w:line="259" w:lineRule="auto"/>
        <w:ind w:firstLine="550"/>
        <w:rPr>
          <w:rFonts w:eastAsia="Arial" w:cs="Arial"/>
          <w:i/>
          <w:color w:val="000000"/>
          <w:lang w:eastAsia="en-US"/>
        </w:rPr>
      </w:pPr>
      <w:r w:rsidRPr="00E2457B">
        <w:rPr>
          <w:rFonts w:eastAsia="Calibri" w:cs="Arial"/>
          <w:b/>
          <w:color w:val="000000"/>
          <w:lang w:eastAsia="en-US"/>
        </w:rPr>
        <w:t xml:space="preserve">Question 6. </w:t>
      </w:r>
      <w:r w:rsidRPr="00E2457B">
        <w:rPr>
          <w:rFonts w:eastAsia="Arial" w:cs="Arial"/>
          <w:color w:val="000000"/>
          <w:lang w:eastAsia="en-US"/>
        </w:rPr>
        <w:t>(</w:t>
      </w:r>
      <w:r w:rsidRPr="00E2457B">
        <w:rPr>
          <w:rFonts w:eastAsia="Arial" w:cs="Arial"/>
          <w:i/>
          <w:color w:val="000000"/>
          <w:lang w:eastAsia="en-US"/>
        </w:rPr>
        <w:t>Sur document réponses 2)</w:t>
      </w:r>
    </w:p>
    <w:p w14:paraId="32536D0C" w14:textId="77777777" w:rsidR="00E2457B" w:rsidRPr="00E2457B" w:rsidRDefault="00E2457B" w:rsidP="00E2457B">
      <w:pPr>
        <w:widowControl/>
        <w:spacing w:after="240" w:line="259" w:lineRule="auto"/>
        <w:ind w:left="720"/>
        <w:rPr>
          <w:rFonts w:eastAsia="Calibri" w:cs="Arial"/>
          <w:i/>
          <w:color w:val="000000"/>
          <w:lang w:eastAsia="en-US"/>
        </w:rPr>
      </w:pPr>
      <w:r w:rsidRPr="00E2457B">
        <w:rPr>
          <w:rFonts w:eastAsia="Calibri" w:cs="Arial"/>
          <w:i/>
          <w:color w:val="000000"/>
          <w:lang w:eastAsia="en-US"/>
        </w:rPr>
        <w:t>Calculer le nouveau temps de manutention.</w:t>
      </w:r>
    </w:p>
    <w:p w14:paraId="458B2B44" w14:textId="77777777" w:rsidR="00E2457B" w:rsidRPr="00E2457B" w:rsidRDefault="00E2457B" w:rsidP="00E2457B">
      <w:pPr>
        <w:tabs>
          <w:tab w:val="left" w:pos="1560"/>
        </w:tabs>
        <w:suppressAutoHyphens/>
        <w:autoSpaceDE w:val="0"/>
        <w:autoSpaceDN w:val="0"/>
        <w:spacing w:before="120" w:after="120"/>
        <w:ind w:left="1559" w:hanging="1559"/>
        <w:jc w:val="left"/>
        <w:rPr>
          <w:lang w:eastAsia="ja-JP"/>
        </w:rPr>
      </w:pPr>
    </w:p>
    <w:p w14:paraId="0707BB9B" w14:textId="77777777" w:rsidR="00E2457B" w:rsidRPr="00E2457B" w:rsidRDefault="00E2457B" w:rsidP="00E2457B">
      <w:pPr>
        <w:tabs>
          <w:tab w:val="left" w:pos="1560"/>
        </w:tabs>
        <w:suppressAutoHyphens/>
        <w:autoSpaceDE w:val="0"/>
        <w:autoSpaceDN w:val="0"/>
        <w:spacing w:before="120" w:after="120"/>
        <w:ind w:left="1559" w:hanging="1559"/>
        <w:jc w:val="left"/>
        <w:rPr>
          <w:lang w:eastAsia="ja-JP"/>
        </w:rPr>
      </w:pPr>
      <w:r w:rsidRPr="00E2457B">
        <w:rPr>
          <w:lang w:eastAsia="ja-JP"/>
        </w:rPr>
        <w:t xml:space="preserve">Prendre pour la suite h6 = 11400 </w:t>
      </w:r>
      <w:proofErr w:type="spellStart"/>
      <w:r w:rsidRPr="00E2457B">
        <w:rPr>
          <w:lang w:eastAsia="ja-JP"/>
        </w:rPr>
        <w:t>mm.</w:t>
      </w:r>
      <w:proofErr w:type="spellEnd"/>
    </w:p>
    <w:p w14:paraId="4EB4CC00" w14:textId="77777777" w:rsidR="00E2457B" w:rsidRPr="00E2457B" w:rsidRDefault="00E2457B" w:rsidP="00E2457B">
      <w:pPr>
        <w:suppressAutoHyphens/>
        <w:autoSpaceDE w:val="0"/>
        <w:autoSpaceDN w:val="0"/>
        <w:spacing w:after="120"/>
        <w:ind w:left="709" w:hanging="159"/>
        <w:jc w:val="left"/>
        <w:rPr>
          <w:lang w:eastAsia="ja-JP"/>
        </w:rPr>
      </w:pPr>
      <w:r w:rsidRPr="00E2457B">
        <w:rPr>
          <w:b/>
          <w:color w:val="000000"/>
          <w:lang w:eastAsia="ja-JP"/>
        </w:rPr>
        <w:t xml:space="preserve">Question 7. </w:t>
      </w:r>
      <w:r w:rsidRPr="00E2457B">
        <w:rPr>
          <w:i/>
          <w:lang w:eastAsia="ja-JP"/>
        </w:rPr>
        <w:t>(Sur feuille de copie)</w:t>
      </w:r>
      <w:r w:rsidRPr="00E2457B">
        <w:rPr>
          <w:i/>
          <w:lang w:eastAsia="ja-JP"/>
        </w:rPr>
        <w:tab/>
      </w:r>
    </w:p>
    <w:p w14:paraId="0902F9AA" w14:textId="77777777" w:rsidR="00E2457B" w:rsidRPr="00E2457B" w:rsidRDefault="00E2457B" w:rsidP="00E2457B">
      <w:pPr>
        <w:suppressAutoHyphens/>
        <w:autoSpaceDE w:val="0"/>
        <w:autoSpaceDN w:val="0"/>
        <w:ind w:left="720"/>
        <w:jc w:val="left"/>
        <w:rPr>
          <w:i/>
          <w:lang w:eastAsia="ja-JP"/>
        </w:rPr>
      </w:pPr>
      <w:r w:rsidRPr="00E2457B">
        <w:rPr>
          <w:i/>
          <w:lang w:eastAsia="ja-JP"/>
        </w:rPr>
        <w:t xml:space="preserve">Calculer la hauteur du système de manutention </w:t>
      </w:r>
      <w:r w:rsidRPr="00E2457B">
        <w:rPr>
          <w:lang w:eastAsia="ja-JP"/>
        </w:rPr>
        <w:t>H.</w:t>
      </w:r>
    </w:p>
    <w:p w14:paraId="5230A42E" w14:textId="77777777" w:rsidR="00E2457B" w:rsidRPr="00E2457B" w:rsidRDefault="00E2457B" w:rsidP="00E2457B">
      <w:pPr>
        <w:suppressAutoHyphens/>
        <w:autoSpaceDE w:val="0"/>
        <w:autoSpaceDN w:val="0"/>
        <w:ind w:left="720"/>
        <w:jc w:val="left"/>
        <w:rPr>
          <w:i/>
          <w:lang w:eastAsia="ja-JP"/>
        </w:rPr>
      </w:pPr>
      <w:r w:rsidRPr="00E2457B">
        <w:rPr>
          <w:i/>
          <w:lang w:eastAsia="ja-JP"/>
        </w:rPr>
        <w:t>Est-il possible d’intégrer le système existant en hauteur dans l’alvéole ? Justifier.</w:t>
      </w:r>
      <w:r w:rsidRPr="00E2457B">
        <w:rPr>
          <w:i/>
          <w:lang w:eastAsia="ja-JP"/>
        </w:rPr>
        <w:br/>
      </w:r>
    </w:p>
    <w:p w14:paraId="2F17661C" w14:textId="77777777" w:rsidR="00E2457B" w:rsidRPr="00E2457B" w:rsidRDefault="00E2457B" w:rsidP="00E2457B">
      <w:pPr>
        <w:suppressAutoHyphens/>
        <w:autoSpaceDE w:val="0"/>
        <w:autoSpaceDN w:val="0"/>
        <w:spacing w:after="120"/>
        <w:ind w:left="550"/>
        <w:jc w:val="left"/>
        <w:rPr>
          <w:color w:val="000000"/>
          <w:lang w:eastAsia="ja-JP"/>
        </w:rPr>
      </w:pPr>
      <w:r w:rsidRPr="00E2457B">
        <w:rPr>
          <w:b/>
          <w:color w:val="000000"/>
          <w:lang w:eastAsia="ja-JP"/>
        </w:rPr>
        <w:t xml:space="preserve">Question 8. </w:t>
      </w:r>
      <w:r w:rsidRPr="00E2457B">
        <w:rPr>
          <w:i/>
          <w:color w:val="000000"/>
          <w:lang w:eastAsia="ja-JP"/>
        </w:rPr>
        <w:t>(Sur feuille de copie)</w:t>
      </w:r>
    </w:p>
    <w:p w14:paraId="2FB4FB24" w14:textId="77777777" w:rsidR="00E2457B" w:rsidRPr="00E2457B" w:rsidRDefault="00E2457B" w:rsidP="00E2457B">
      <w:pPr>
        <w:suppressAutoHyphens/>
        <w:autoSpaceDE w:val="0"/>
        <w:autoSpaceDN w:val="0"/>
        <w:ind w:left="720"/>
        <w:rPr>
          <w:i/>
          <w:color w:val="000000"/>
          <w:lang w:eastAsia="ja-JP"/>
        </w:rPr>
      </w:pPr>
      <w:r w:rsidRPr="00E2457B">
        <w:rPr>
          <w:i/>
          <w:color w:val="000000"/>
          <w:lang w:eastAsia="ja-JP"/>
        </w:rPr>
        <w:t>Calculer l’encombrement Ey suivant Y.</w:t>
      </w:r>
    </w:p>
    <w:p w14:paraId="4D136C0B" w14:textId="77777777" w:rsidR="00E2457B" w:rsidRPr="00E2457B" w:rsidRDefault="00E2457B" w:rsidP="00E2457B">
      <w:pPr>
        <w:suppressAutoHyphens/>
        <w:autoSpaceDE w:val="0"/>
        <w:autoSpaceDN w:val="0"/>
        <w:ind w:left="720"/>
        <w:jc w:val="left"/>
        <w:rPr>
          <w:i/>
          <w:lang w:eastAsia="ja-JP"/>
        </w:rPr>
      </w:pPr>
      <w:r w:rsidRPr="00E2457B">
        <w:rPr>
          <w:i/>
          <w:lang w:eastAsia="ja-JP"/>
        </w:rPr>
        <w:t>Est-il possible d’intégrer le système existant en largeur dans l’alvéole ? Justifier.</w:t>
      </w:r>
      <w:r w:rsidRPr="00E2457B">
        <w:rPr>
          <w:i/>
          <w:lang w:eastAsia="ja-JP"/>
        </w:rPr>
        <w:br/>
      </w:r>
    </w:p>
    <w:p w14:paraId="7D24C546" w14:textId="77777777" w:rsidR="00E2457B" w:rsidRPr="00E2457B" w:rsidRDefault="00E2457B" w:rsidP="00E2457B">
      <w:pPr>
        <w:suppressAutoHyphens/>
        <w:autoSpaceDE w:val="0"/>
        <w:autoSpaceDN w:val="0"/>
        <w:spacing w:after="120"/>
        <w:ind w:left="720"/>
        <w:rPr>
          <w:i/>
          <w:color w:val="000000"/>
          <w:lang w:eastAsia="ja-JP"/>
        </w:rPr>
      </w:pPr>
    </w:p>
    <w:p w14:paraId="06B1021F" w14:textId="77777777" w:rsidR="00E2457B" w:rsidRPr="00E2457B" w:rsidRDefault="00E2457B" w:rsidP="00E2457B">
      <w:pPr>
        <w:widowControl/>
        <w:spacing w:after="120" w:line="257" w:lineRule="auto"/>
        <w:jc w:val="center"/>
        <w:rPr>
          <w:rFonts w:eastAsia="Times New Roman" w:cs="Arial"/>
          <w:sz w:val="28"/>
          <w:szCs w:val="28"/>
        </w:rPr>
      </w:pPr>
      <w:r w:rsidRPr="00E2457B">
        <w:rPr>
          <w:rFonts w:eastAsia="Arial" w:cs="Arial"/>
          <w:b/>
          <w:sz w:val="32"/>
          <w:szCs w:val="32"/>
          <w:lang w:eastAsia="en-US"/>
        </w:rPr>
        <w:t>Partie 3 : Intégration d’un système de manutention 4 axes</w:t>
      </w:r>
    </w:p>
    <w:tbl>
      <w:tblPr>
        <w:tblStyle w:val="Grilledutableau3"/>
        <w:tblW w:w="10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18"/>
        <w:gridCol w:w="4950"/>
      </w:tblGrid>
      <w:tr w:rsidR="00E2457B" w:rsidRPr="00E2457B" w14:paraId="04E8262B" w14:textId="77777777" w:rsidTr="00491A28">
        <w:tc>
          <w:tcPr>
            <w:tcW w:w="5718" w:type="dxa"/>
          </w:tcPr>
          <w:p w14:paraId="4FAB241F" w14:textId="77777777" w:rsidR="00E2457B" w:rsidRPr="00E2457B" w:rsidRDefault="00E2457B" w:rsidP="00E2457B">
            <w:pPr>
              <w:widowControl/>
              <w:spacing w:after="120" w:line="257" w:lineRule="auto"/>
              <w:ind w:right="191"/>
              <w:jc w:val="left"/>
              <w:rPr>
                <w:rFonts w:eastAsia="Times New Roman" w:cs="Arial"/>
                <w:color w:val="FF0000"/>
              </w:rPr>
            </w:pPr>
            <w:r w:rsidRPr="00E2457B">
              <w:rPr>
                <w:rFonts w:eastAsia="Times New Roman" w:cs="Arial"/>
              </w:rPr>
              <w:t xml:space="preserve">Il </w:t>
            </w:r>
            <w:proofErr w:type="spellStart"/>
            <w:r w:rsidRPr="00E2457B">
              <w:rPr>
                <w:rFonts w:eastAsia="Times New Roman" w:cs="Arial"/>
              </w:rPr>
              <w:t>apparaît</w:t>
            </w:r>
            <w:proofErr w:type="spellEnd"/>
            <w:r w:rsidRPr="00E2457B">
              <w:rPr>
                <w:rFonts w:eastAsia="Times New Roman" w:cs="Arial"/>
              </w:rPr>
              <w:t xml:space="preserve"> </w:t>
            </w:r>
            <w:proofErr w:type="spellStart"/>
            <w:r w:rsidRPr="00E2457B">
              <w:rPr>
                <w:rFonts w:eastAsia="Times New Roman" w:cs="Arial"/>
              </w:rPr>
              <w:t>qu’il</w:t>
            </w:r>
            <w:proofErr w:type="spellEnd"/>
            <w:r w:rsidRPr="00E2457B">
              <w:rPr>
                <w:rFonts w:eastAsia="Times New Roman" w:cs="Arial"/>
              </w:rPr>
              <w:t xml:space="preserve"> </w:t>
            </w:r>
            <w:proofErr w:type="spellStart"/>
            <w:r w:rsidRPr="00E2457B">
              <w:rPr>
                <w:rFonts w:eastAsia="Times New Roman" w:cs="Arial"/>
              </w:rPr>
              <w:t>est</w:t>
            </w:r>
            <w:proofErr w:type="spellEnd"/>
            <w:r w:rsidRPr="00E2457B">
              <w:rPr>
                <w:rFonts w:eastAsia="Times New Roman" w:cs="Arial"/>
              </w:rPr>
              <w:t xml:space="preserve"> impossible de </w:t>
            </w:r>
            <w:proofErr w:type="spellStart"/>
            <w:r w:rsidRPr="00E2457B">
              <w:rPr>
                <w:rFonts w:eastAsia="Times New Roman" w:cs="Arial"/>
              </w:rPr>
              <w:t>déplacer</w:t>
            </w:r>
            <w:proofErr w:type="spellEnd"/>
            <w:r w:rsidRPr="00E2457B">
              <w:rPr>
                <w:rFonts w:eastAsia="Times New Roman" w:cs="Arial"/>
              </w:rPr>
              <w:t xml:space="preserve"> les bateaux avec le </w:t>
            </w:r>
            <w:proofErr w:type="spellStart"/>
            <w:r w:rsidRPr="00E2457B">
              <w:rPr>
                <w:rFonts w:eastAsia="Times New Roman" w:cs="Arial"/>
              </w:rPr>
              <w:t>système</w:t>
            </w:r>
            <w:proofErr w:type="spellEnd"/>
            <w:r w:rsidRPr="00E2457B">
              <w:rPr>
                <w:rFonts w:eastAsia="Times New Roman" w:cs="Arial"/>
              </w:rPr>
              <w:t xml:space="preserve"> 3 axes </w:t>
            </w:r>
            <w:proofErr w:type="spellStart"/>
            <w:r w:rsidRPr="00E2457B">
              <w:rPr>
                <w:rFonts w:eastAsia="Times New Roman" w:cs="Arial"/>
              </w:rPr>
              <w:t>existant</w:t>
            </w:r>
            <w:proofErr w:type="spellEnd"/>
            <w:r w:rsidRPr="00E2457B">
              <w:rPr>
                <w:rFonts w:eastAsia="Times New Roman" w:cs="Arial"/>
              </w:rPr>
              <w:t xml:space="preserve"> car </w:t>
            </w:r>
            <w:proofErr w:type="spellStart"/>
            <w:r w:rsidRPr="00E2457B">
              <w:rPr>
                <w:rFonts w:eastAsia="Times New Roman" w:cs="Arial"/>
              </w:rPr>
              <w:t>l’alvéole</w:t>
            </w:r>
            <w:proofErr w:type="spellEnd"/>
            <w:r w:rsidRPr="00E2457B">
              <w:rPr>
                <w:rFonts w:eastAsia="Times New Roman" w:cs="Arial"/>
              </w:rPr>
              <w:t xml:space="preserve"> </w:t>
            </w:r>
            <w:proofErr w:type="spellStart"/>
            <w:r w:rsidRPr="00E2457B">
              <w:rPr>
                <w:rFonts w:eastAsia="Times New Roman" w:cs="Arial"/>
              </w:rPr>
              <w:t>n’est</w:t>
            </w:r>
            <w:proofErr w:type="spellEnd"/>
            <w:r w:rsidRPr="00E2457B">
              <w:rPr>
                <w:rFonts w:eastAsia="Times New Roman" w:cs="Arial"/>
              </w:rPr>
              <w:t xml:space="preserve"> pas </w:t>
            </w:r>
            <w:proofErr w:type="spellStart"/>
            <w:r w:rsidRPr="00E2457B">
              <w:rPr>
                <w:rFonts w:eastAsia="Times New Roman" w:cs="Arial"/>
              </w:rPr>
              <w:t>assez</w:t>
            </w:r>
            <w:proofErr w:type="spellEnd"/>
            <w:r w:rsidRPr="00E2457B">
              <w:rPr>
                <w:rFonts w:eastAsia="Times New Roman" w:cs="Arial"/>
              </w:rPr>
              <w:t xml:space="preserve"> large.</w:t>
            </w:r>
          </w:p>
          <w:p w14:paraId="73959053" w14:textId="77777777" w:rsidR="00E2457B" w:rsidRPr="00E2457B" w:rsidRDefault="00E2457B" w:rsidP="00E2457B">
            <w:pPr>
              <w:widowControl/>
              <w:spacing w:after="120" w:line="257" w:lineRule="auto"/>
              <w:ind w:right="191"/>
              <w:jc w:val="left"/>
              <w:rPr>
                <w:rFonts w:eastAsia="Times New Roman" w:cs="Arial"/>
              </w:rPr>
            </w:pPr>
            <w:r w:rsidRPr="00E2457B">
              <w:rPr>
                <w:rFonts w:eastAsia="Times New Roman" w:cs="Arial"/>
              </w:rPr>
              <w:t xml:space="preserve">Les positions et orientations </w:t>
            </w:r>
            <w:proofErr w:type="spellStart"/>
            <w:r w:rsidRPr="00E2457B">
              <w:rPr>
                <w:rFonts w:eastAsia="Times New Roman" w:cs="Arial"/>
              </w:rPr>
              <w:t>représentées</w:t>
            </w:r>
            <w:proofErr w:type="spellEnd"/>
            <w:r w:rsidRPr="00E2457B">
              <w:rPr>
                <w:rFonts w:eastAsia="Times New Roman" w:cs="Arial"/>
              </w:rPr>
              <w:t xml:space="preserve"> à droite </w:t>
            </w:r>
            <w:proofErr w:type="spellStart"/>
            <w:r w:rsidRPr="00E2457B">
              <w:rPr>
                <w:rFonts w:eastAsia="Times New Roman" w:cs="Arial"/>
              </w:rPr>
              <w:t>seront</w:t>
            </w:r>
            <w:proofErr w:type="spellEnd"/>
            <w:r w:rsidRPr="00E2457B">
              <w:rPr>
                <w:rFonts w:eastAsia="Times New Roman" w:cs="Arial"/>
              </w:rPr>
              <w:t xml:space="preserve"> </w:t>
            </w:r>
            <w:proofErr w:type="spellStart"/>
            <w:r w:rsidRPr="00E2457B">
              <w:rPr>
                <w:rFonts w:eastAsia="Times New Roman" w:cs="Arial"/>
              </w:rPr>
              <w:t>utilisées</w:t>
            </w:r>
            <w:proofErr w:type="spellEnd"/>
            <w:r w:rsidRPr="00E2457B">
              <w:rPr>
                <w:rFonts w:eastAsia="Times New Roman" w:cs="Arial"/>
              </w:rPr>
              <w:t xml:space="preserve"> par le nouveau </w:t>
            </w:r>
            <w:proofErr w:type="spellStart"/>
            <w:r w:rsidRPr="00E2457B">
              <w:rPr>
                <w:rFonts w:eastAsia="Times New Roman" w:cs="Arial"/>
              </w:rPr>
              <w:t>système</w:t>
            </w:r>
            <w:proofErr w:type="spellEnd"/>
            <w:r w:rsidRPr="00E2457B">
              <w:rPr>
                <w:rFonts w:eastAsia="Times New Roman" w:cs="Arial"/>
              </w:rPr>
              <w:t>.</w:t>
            </w:r>
          </w:p>
          <w:p w14:paraId="4BCEC2E7" w14:textId="77777777" w:rsidR="00E2457B" w:rsidRPr="00E2457B" w:rsidRDefault="00E2457B" w:rsidP="00E2457B">
            <w:pPr>
              <w:widowControl/>
              <w:spacing w:line="257" w:lineRule="auto"/>
              <w:ind w:right="5500"/>
              <w:rPr>
                <w:rFonts w:eastAsia="Times New Roman" w:cs="Arial"/>
              </w:rPr>
            </w:pPr>
          </w:p>
          <w:p w14:paraId="5617F068" w14:textId="77777777" w:rsidR="00E2457B" w:rsidRPr="00E2457B" w:rsidRDefault="00E2457B" w:rsidP="00E2457B">
            <w:pPr>
              <w:widowControl/>
              <w:spacing w:line="257" w:lineRule="auto"/>
              <w:ind w:right="5500"/>
              <w:rPr>
                <w:rFonts w:eastAsia="Times New Roman" w:cs="Arial"/>
              </w:rPr>
            </w:pPr>
          </w:p>
        </w:tc>
        <w:tc>
          <w:tcPr>
            <w:tcW w:w="4950" w:type="dxa"/>
          </w:tcPr>
          <w:p w14:paraId="6F6EB379" w14:textId="77777777" w:rsidR="00E2457B" w:rsidRPr="00E2457B" w:rsidRDefault="00E2457B" w:rsidP="00E2457B">
            <w:pPr>
              <w:widowControl/>
              <w:spacing w:line="257" w:lineRule="auto"/>
              <w:ind w:right="5500"/>
              <w:rPr>
                <w:rFonts w:eastAsia="Times New Roman" w:cs="Arial"/>
              </w:rPr>
            </w:pPr>
            <w:r w:rsidRPr="00E2457B">
              <w:rPr>
                <w:rFonts w:eastAsia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709440" behindDoc="1" locked="0" layoutInCell="1" allowOverlap="1" wp14:anchorId="0FA83560" wp14:editId="1F283BB3">
                  <wp:simplePos x="0" y="0"/>
                  <wp:positionH relativeFrom="column">
                    <wp:posOffset>-156787</wp:posOffset>
                  </wp:positionH>
                  <wp:positionV relativeFrom="paragraph">
                    <wp:posOffset>-39024</wp:posOffset>
                  </wp:positionV>
                  <wp:extent cx="3038475" cy="1438275"/>
                  <wp:effectExtent l="0" t="0" r="9525" b="9525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90CE0D0" w14:textId="07F32A35" w:rsidR="00E2457B" w:rsidRPr="00E2457B" w:rsidRDefault="00E2457B" w:rsidP="00E2457B">
      <w:pPr>
        <w:widowControl/>
        <w:spacing w:line="257" w:lineRule="auto"/>
        <w:jc w:val="left"/>
        <w:rPr>
          <w:rFonts w:ascii="Times New Roman" w:eastAsia="Times New Roman" w:hAnsi="Times New Roman"/>
        </w:rPr>
      </w:pPr>
      <w:r w:rsidRPr="00E2457B">
        <w:rPr>
          <w:rFonts w:eastAsia="Times New Roman" w:cs="Arial"/>
        </w:rPr>
        <w:t>Deux idées sont proposées p</w:t>
      </w:r>
      <w:r w:rsidR="009034D6">
        <w:rPr>
          <w:rFonts w:eastAsia="Times New Roman" w:cs="Arial"/>
        </w:rPr>
        <w:t>our ranger/sortir les bateaux (v</w:t>
      </w:r>
      <w:r w:rsidRPr="00E2457B">
        <w:rPr>
          <w:rFonts w:eastAsia="Times New Roman" w:cs="Arial"/>
        </w:rPr>
        <w:t>oir document ressources 3) :</w:t>
      </w:r>
    </w:p>
    <w:p w14:paraId="5E19774F" w14:textId="09A06323" w:rsidR="00E2457B" w:rsidRPr="00E2457B" w:rsidRDefault="00E2457B" w:rsidP="00E2457B">
      <w:pPr>
        <w:widowControl/>
        <w:numPr>
          <w:ilvl w:val="0"/>
          <w:numId w:val="30"/>
        </w:numPr>
        <w:autoSpaceDE w:val="0"/>
        <w:autoSpaceDN w:val="0"/>
        <w:spacing w:line="257" w:lineRule="auto"/>
        <w:ind w:left="550" w:hanging="220"/>
        <w:jc w:val="left"/>
        <w:rPr>
          <w:rFonts w:ascii="Times New Roman" w:eastAsia="Times New Roman" w:hAnsi="Times New Roman"/>
        </w:rPr>
      </w:pPr>
      <w:r w:rsidRPr="00E2457B">
        <w:rPr>
          <w:rFonts w:eastAsia="Times New Roman" w:cs="Arial"/>
        </w:rPr>
        <w:t>1</w:t>
      </w:r>
      <w:r w:rsidRPr="00E2457B">
        <w:rPr>
          <w:rFonts w:eastAsia="Times New Roman" w:cs="Arial"/>
          <w:vertAlign w:val="superscript"/>
        </w:rPr>
        <w:t>re</w:t>
      </w:r>
      <w:r w:rsidRPr="00E2457B">
        <w:rPr>
          <w:rFonts w:eastAsia="Times New Roman" w:cs="Arial"/>
        </w:rPr>
        <w:t xml:space="preserve"> idée avec un système de manutention 4 axes (3 liaisons glissières + 1 pivot) ;</w:t>
      </w:r>
    </w:p>
    <w:p w14:paraId="1202F32F" w14:textId="47917F92" w:rsidR="00E2457B" w:rsidRPr="00E2457B" w:rsidRDefault="00E2457B" w:rsidP="00E2457B">
      <w:pPr>
        <w:widowControl/>
        <w:numPr>
          <w:ilvl w:val="0"/>
          <w:numId w:val="30"/>
        </w:numPr>
        <w:tabs>
          <w:tab w:val="left" w:pos="1134"/>
        </w:tabs>
        <w:autoSpaceDE w:val="0"/>
        <w:autoSpaceDN w:val="0"/>
        <w:spacing w:after="120" w:line="257" w:lineRule="auto"/>
        <w:ind w:left="550" w:hanging="220"/>
        <w:jc w:val="left"/>
        <w:rPr>
          <w:rFonts w:ascii="Times New Roman" w:eastAsia="Times New Roman" w:hAnsi="Times New Roman"/>
        </w:rPr>
      </w:pPr>
      <w:r w:rsidRPr="00E2457B">
        <w:rPr>
          <w:rFonts w:eastAsia="Times New Roman" w:cs="Arial"/>
        </w:rPr>
        <w:t>2</w:t>
      </w:r>
      <w:r w:rsidRPr="00E2457B">
        <w:rPr>
          <w:rFonts w:eastAsia="Times New Roman" w:cs="Arial"/>
          <w:vertAlign w:val="superscript"/>
        </w:rPr>
        <w:t>e</w:t>
      </w:r>
      <w:r w:rsidRPr="00E2457B">
        <w:rPr>
          <w:rFonts w:eastAsia="Times New Roman" w:cs="Arial"/>
        </w:rPr>
        <w:t xml:space="preserve"> idée avec un système de manutention 4 axes (2 liaisons glissières + 2 liaisons pivots).</w:t>
      </w:r>
    </w:p>
    <w:p w14:paraId="1638119E" w14:textId="77777777" w:rsidR="00E2457B" w:rsidRPr="00E2457B" w:rsidRDefault="00E2457B" w:rsidP="00E2457B">
      <w:pPr>
        <w:widowControl/>
        <w:spacing w:after="120" w:line="257" w:lineRule="auto"/>
        <w:rPr>
          <w:rFonts w:eastAsia="Times New Roman" w:cs="Arial"/>
        </w:rPr>
      </w:pPr>
    </w:p>
    <w:p w14:paraId="00088F14" w14:textId="77777777" w:rsidR="00E2457B" w:rsidRPr="00E2457B" w:rsidRDefault="00E2457B" w:rsidP="00E2457B">
      <w:pPr>
        <w:widowControl/>
        <w:spacing w:after="120" w:line="257" w:lineRule="auto"/>
        <w:rPr>
          <w:rFonts w:eastAsia="Times New Roman" w:cs="Arial"/>
        </w:rPr>
      </w:pPr>
      <w:r w:rsidRPr="00E2457B">
        <w:rPr>
          <w:rFonts w:eastAsia="Times New Roman" w:cs="Arial"/>
        </w:rPr>
        <w:t>L’étude se porte sur le choix entre une liaison glissière sur l’axe y ou une liaison pivot suivant z.</w:t>
      </w:r>
    </w:p>
    <w:p w14:paraId="636599FA" w14:textId="77777777" w:rsidR="00E2457B" w:rsidRPr="00E2457B" w:rsidRDefault="00E2457B" w:rsidP="00E2457B">
      <w:pPr>
        <w:widowControl/>
        <w:spacing w:after="120" w:line="257" w:lineRule="auto"/>
        <w:rPr>
          <w:rFonts w:eastAsia="Times New Roman" w:cs="Arial"/>
        </w:rPr>
      </w:pPr>
      <w:r w:rsidRPr="00E2457B">
        <w:rPr>
          <w:rFonts w:eastAsia="Times New Roman" w:cs="Arial"/>
        </w:rPr>
        <w:t xml:space="preserve"> </w:t>
      </w:r>
    </w:p>
    <w:tbl>
      <w:tblPr>
        <w:tblStyle w:val="Grilledutableau11"/>
        <w:tblW w:w="1073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5"/>
        <w:gridCol w:w="4579"/>
      </w:tblGrid>
      <w:tr w:rsidR="00E2457B" w:rsidRPr="00E2457B" w14:paraId="20056902" w14:textId="77777777" w:rsidTr="003A6254">
        <w:trPr>
          <w:trHeight w:val="3022"/>
        </w:trPr>
        <w:tc>
          <w:tcPr>
            <w:tcW w:w="6155" w:type="dxa"/>
          </w:tcPr>
          <w:p w14:paraId="4BD0F000" w14:textId="77777777" w:rsidR="00E2457B" w:rsidRPr="00E2457B" w:rsidRDefault="00E2457B" w:rsidP="00E2457B">
            <w:pPr>
              <w:widowControl/>
              <w:spacing w:line="360" w:lineRule="auto"/>
              <w:ind w:left="-528" w:firstLine="528"/>
              <w:jc w:val="left"/>
              <w:rPr>
                <w:rFonts w:eastAsia="Times New Roman" w:cs="Arial"/>
                <w:b/>
              </w:rPr>
            </w:pPr>
            <w:r w:rsidRPr="00E2457B">
              <w:rPr>
                <w:rFonts w:eastAsia="Times New Roman" w:cs="Arial"/>
                <w:b/>
              </w:rPr>
              <w:t>Concept de la première idée :</w:t>
            </w:r>
          </w:p>
          <w:p w14:paraId="299411DC" w14:textId="77777777" w:rsidR="00E2457B" w:rsidRPr="00E2457B" w:rsidRDefault="00E2457B" w:rsidP="00E2457B">
            <w:pPr>
              <w:widowControl/>
              <w:spacing w:after="120"/>
              <w:jc w:val="left"/>
              <w:rPr>
                <w:rFonts w:eastAsia="Times New Roman" w:cs="Arial"/>
              </w:rPr>
            </w:pPr>
            <w:r w:rsidRPr="00E2457B">
              <w:rPr>
                <w:rFonts w:eastAsia="Times New Roman" w:cs="Arial"/>
              </w:rPr>
              <w:t xml:space="preserve">Il </w:t>
            </w:r>
            <w:proofErr w:type="spellStart"/>
            <w:r w:rsidRPr="00E2457B">
              <w:rPr>
                <w:rFonts w:eastAsia="Times New Roman" w:cs="Arial"/>
              </w:rPr>
              <w:t>nécessite</w:t>
            </w:r>
            <w:proofErr w:type="spellEnd"/>
            <w:r w:rsidRPr="00E2457B">
              <w:rPr>
                <w:rFonts w:eastAsia="Times New Roman" w:cs="Arial"/>
              </w:rPr>
              <w:t> :</w:t>
            </w:r>
          </w:p>
          <w:p w14:paraId="307DE0F1" w14:textId="77777777" w:rsidR="00E2457B" w:rsidRPr="00E2457B" w:rsidRDefault="00E2457B" w:rsidP="00E2457B">
            <w:pPr>
              <w:widowControl/>
              <w:numPr>
                <w:ilvl w:val="0"/>
                <w:numId w:val="34"/>
              </w:numPr>
              <w:ind w:left="459"/>
              <w:jc w:val="left"/>
              <w:rPr>
                <w:rFonts w:eastAsia="Times New Roman" w:cs="Arial"/>
              </w:rPr>
            </w:pPr>
            <w:proofErr w:type="spellStart"/>
            <w:r w:rsidRPr="00E2457B">
              <w:rPr>
                <w:rFonts w:eastAsia="Times New Roman" w:cs="Arial"/>
              </w:rPr>
              <w:t>une</w:t>
            </w:r>
            <w:proofErr w:type="spellEnd"/>
            <w:r w:rsidRPr="00E2457B">
              <w:rPr>
                <w:rFonts w:eastAsia="Times New Roman" w:cs="Arial"/>
              </w:rPr>
              <w:t xml:space="preserve"> </w:t>
            </w:r>
            <w:proofErr w:type="spellStart"/>
            <w:r w:rsidRPr="00E2457B">
              <w:rPr>
                <w:rFonts w:eastAsia="Times New Roman" w:cs="Arial"/>
              </w:rPr>
              <w:t>crémaillère</w:t>
            </w:r>
            <w:proofErr w:type="spellEnd"/>
            <w:r w:rsidRPr="00E2457B">
              <w:rPr>
                <w:rFonts w:eastAsia="Times New Roman" w:cs="Arial"/>
              </w:rPr>
              <w:t xml:space="preserve"> (400 €, 17 kg) ;</w:t>
            </w:r>
          </w:p>
          <w:p w14:paraId="682B43FB" w14:textId="6A1FD8E1" w:rsidR="00E2457B" w:rsidRPr="00E2457B" w:rsidRDefault="00E2457B" w:rsidP="00E2457B">
            <w:pPr>
              <w:widowControl/>
              <w:numPr>
                <w:ilvl w:val="0"/>
                <w:numId w:val="34"/>
              </w:numPr>
              <w:ind w:left="459"/>
              <w:jc w:val="left"/>
              <w:rPr>
                <w:rFonts w:eastAsia="Times New Roman" w:cs="Arial"/>
              </w:rPr>
            </w:pPr>
            <w:r w:rsidRPr="00E2457B">
              <w:rPr>
                <w:rFonts w:eastAsia="Times New Roman" w:cs="Arial"/>
              </w:rPr>
              <w:t>q</w:t>
            </w:r>
            <w:r w:rsidR="009034D6">
              <w:rPr>
                <w:rFonts w:eastAsia="Times New Roman" w:cs="Arial"/>
              </w:rPr>
              <w:t>uatre chariots (</w:t>
            </w:r>
            <w:proofErr w:type="spellStart"/>
            <w:r w:rsidR="009034D6">
              <w:rPr>
                <w:rFonts w:eastAsia="Times New Roman" w:cs="Arial"/>
              </w:rPr>
              <w:t>r</w:t>
            </w:r>
            <w:r w:rsidR="001D5253">
              <w:rPr>
                <w:rFonts w:eastAsia="Times New Roman" w:cs="Arial"/>
              </w:rPr>
              <w:t>éf</w:t>
            </w:r>
            <w:proofErr w:type="spellEnd"/>
            <w:r w:rsidR="001D5253">
              <w:rPr>
                <w:rFonts w:eastAsia="Times New Roman" w:cs="Arial"/>
              </w:rPr>
              <w:t> : BL4115 à 1</w:t>
            </w:r>
            <w:r w:rsidRPr="00E2457B">
              <w:rPr>
                <w:rFonts w:eastAsia="Times New Roman" w:cs="Arial"/>
              </w:rPr>
              <w:t xml:space="preserve">500 € </w:t>
            </w:r>
            <w:proofErr w:type="spellStart"/>
            <w:r w:rsidRPr="00E2457B">
              <w:rPr>
                <w:rFonts w:eastAsia="Times New Roman" w:cs="Arial"/>
              </w:rPr>
              <w:t>l’unité</w:t>
            </w:r>
            <w:proofErr w:type="spellEnd"/>
            <w:r w:rsidRPr="00E2457B">
              <w:rPr>
                <w:rFonts w:eastAsia="Times New Roman" w:cs="Arial"/>
              </w:rPr>
              <w:t>) ;</w:t>
            </w:r>
          </w:p>
          <w:p w14:paraId="5EDBEA7E" w14:textId="77777777" w:rsidR="00E2457B" w:rsidRPr="00E2457B" w:rsidRDefault="00E2457B" w:rsidP="00E2457B">
            <w:pPr>
              <w:widowControl/>
              <w:numPr>
                <w:ilvl w:val="0"/>
                <w:numId w:val="34"/>
              </w:numPr>
              <w:ind w:left="459"/>
              <w:jc w:val="left"/>
              <w:rPr>
                <w:rFonts w:eastAsia="Times New Roman" w:cs="Arial"/>
              </w:rPr>
            </w:pPr>
            <w:r w:rsidRPr="00E2457B">
              <w:rPr>
                <w:rFonts w:eastAsia="Times New Roman" w:cs="Arial"/>
              </w:rPr>
              <w:t>deux rails de 3 m (100 €/m, 20,3 kg/m) ;</w:t>
            </w:r>
          </w:p>
          <w:p w14:paraId="35BFDCB5" w14:textId="27177DC0" w:rsidR="00E2457B" w:rsidRPr="00E2457B" w:rsidRDefault="00E2457B" w:rsidP="00E2457B">
            <w:pPr>
              <w:widowControl/>
              <w:numPr>
                <w:ilvl w:val="0"/>
                <w:numId w:val="34"/>
              </w:numPr>
              <w:ind w:left="459"/>
              <w:jc w:val="left"/>
              <w:rPr>
                <w:rFonts w:eastAsia="Times New Roman" w:cs="Arial"/>
              </w:rPr>
            </w:pPr>
            <w:r w:rsidRPr="00E2457B">
              <w:rPr>
                <w:rFonts w:eastAsia="Times New Roman" w:cs="Arial"/>
              </w:rPr>
              <w:t xml:space="preserve">un </w:t>
            </w:r>
            <w:proofErr w:type="spellStart"/>
            <w:r w:rsidRPr="00E2457B">
              <w:rPr>
                <w:rFonts w:eastAsia="Times New Roman" w:cs="Arial"/>
              </w:rPr>
              <w:t>motoréducteur</w:t>
            </w:r>
            <w:proofErr w:type="spellEnd"/>
            <w:r w:rsidRPr="00E2457B">
              <w:rPr>
                <w:rFonts w:eastAsia="Times New Roman" w:cs="Arial"/>
              </w:rPr>
              <w:t xml:space="preserve"> avec </w:t>
            </w:r>
            <w:proofErr w:type="spellStart"/>
            <w:r w:rsidRPr="00E2457B">
              <w:rPr>
                <w:rFonts w:eastAsia="Times New Roman" w:cs="Arial"/>
              </w:rPr>
              <w:t>pignon</w:t>
            </w:r>
            <w:proofErr w:type="spellEnd"/>
            <w:r w:rsidRPr="00E2457B">
              <w:rPr>
                <w:rFonts w:eastAsia="Times New Roman" w:cs="Arial"/>
              </w:rPr>
              <w:t xml:space="preserve"> (1</w:t>
            </w:r>
            <w:r w:rsidR="009034D6">
              <w:rPr>
                <w:rFonts w:eastAsia="Times New Roman" w:cs="Arial"/>
              </w:rPr>
              <w:t xml:space="preserve"> </w:t>
            </w:r>
            <w:r w:rsidRPr="00E2457B">
              <w:rPr>
                <w:rFonts w:eastAsia="Times New Roman" w:cs="Arial"/>
              </w:rPr>
              <w:t>000 €, 20 kg) ;</w:t>
            </w:r>
          </w:p>
          <w:p w14:paraId="1C82EC0A" w14:textId="51CD7992" w:rsidR="00E2457B" w:rsidRPr="00E2457B" w:rsidRDefault="00E2457B" w:rsidP="00E2457B">
            <w:pPr>
              <w:widowControl/>
              <w:numPr>
                <w:ilvl w:val="0"/>
                <w:numId w:val="34"/>
              </w:numPr>
              <w:ind w:left="459"/>
              <w:jc w:val="left"/>
              <w:rPr>
                <w:rFonts w:ascii="Times New Roman" w:eastAsia="Times New Roman" w:hAnsi="Times New Roman"/>
              </w:rPr>
            </w:pPr>
            <w:proofErr w:type="spellStart"/>
            <w:r w:rsidRPr="00E2457B">
              <w:rPr>
                <w:rFonts w:eastAsia="Times New Roman" w:cs="Arial"/>
              </w:rPr>
              <w:t>une</w:t>
            </w:r>
            <w:proofErr w:type="spellEnd"/>
            <w:r w:rsidRPr="00E2457B">
              <w:rPr>
                <w:rFonts w:eastAsia="Times New Roman" w:cs="Arial"/>
              </w:rPr>
              <w:t xml:space="preserve"> structure fixe (6</w:t>
            </w:r>
            <w:r w:rsidR="009034D6">
              <w:rPr>
                <w:rFonts w:eastAsia="Times New Roman" w:cs="Arial"/>
              </w:rPr>
              <w:t xml:space="preserve"> 000 €,</w:t>
            </w:r>
            <w:r w:rsidRPr="00E2457B">
              <w:rPr>
                <w:rFonts w:eastAsia="Times New Roman" w:cs="Arial"/>
              </w:rPr>
              <w:t xml:space="preserve"> 600 kg) ;</w:t>
            </w:r>
          </w:p>
          <w:p w14:paraId="65A5FEC4" w14:textId="27636885" w:rsidR="00E2457B" w:rsidRPr="00E2457B" w:rsidRDefault="00E2457B" w:rsidP="009034D6">
            <w:pPr>
              <w:widowControl/>
              <w:numPr>
                <w:ilvl w:val="0"/>
                <w:numId w:val="34"/>
              </w:numPr>
              <w:ind w:left="459"/>
              <w:jc w:val="left"/>
              <w:rPr>
                <w:rFonts w:ascii="Times New Roman" w:eastAsia="Times New Roman" w:hAnsi="Times New Roman"/>
              </w:rPr>
            </w:pPr>
            <w:proofErr w:type="spellStart"/>
            <w:r w:rsidRPr="00E2457B">
              <w:rPr>
                <w:rFonts w:eastAsia="Times New Roman" w:cs="Arial"/>
              </w:rPr>
              <w:t>une</w:t>
            </w:r>
            <w:proofErr w:type="spellEnd"/>
            <w:r w:rsidRPr="00E2457B">
              <w:rPr>
                <w:rFonts w:eastAsia="Times New Roman" w:cs="Arial"/>
              </w:rPr>
              <w:t xml:space="preserve"> structure mobile du chariot (4</w:t>
            </w:r>
            <w:r w:rsidR="009034D6">
              <w:rPr>
                <w:rFonts w:eastAsia="Times New Roman" w:cs="Arial"/>
              </w:rPr>
              <w:t xml:space="preserve"> </w:t>
            </w:r>
            <w:r w:rsidRPr="00E2457B">
              <w:rPr>
                <w:rFonts w:eastAsia="Times New Roman" w:cs="Arial"/>
              </w:rPr>
              <w:t>000 €</w:t>
            </w:r>
            <w:r w:rsidR="009034D6">
              <w:rPr>
                <w:rFonts w:eastAsia="Times New Roman" w:cs="Arial"/>
              </w:rPr>
              <w:t>,</w:t>
            </w:r>
            <w:r w:rsidRPr="00E2457B">
              <w:rPr>
                <w:rFonts w:eastAsia="Times New Roman" w:cs="Arial"/>
              </w:rPr>
              <w:t xml:space="preserve"> 400 kg).</w:t>
            </w:r>
          </w:p>
        </w:tc>
        <w:tc>
          <w:tcPr>
            <w:tcW w:w="4579" w:type="dxa"/>
          </w:tcPr>
          <w:p w14:paraId="2C2B9BD1" w14:textId="77777777" w:rsidR="00E2457B" w:rsidRPr="00E2457B" w:rsidRDefault="00E2457B" w:rsidP="00E2457B">
            <w:pPr>
              <w:widowControl/>
              <w:spacing w:after="120" w:line="257" w:lineRule="auto"/>
              <w:jc w:val="right"/>
              <w:rPr>
                <w:rFonts w:ascii="Times New Roman" w:eastAsia="Times New Roman" w:hAnsi="Times New Roman"/>
                <w:noProof/>
              </w:rPr>
            </w:pPr>
            <w:r w:rsidRPr="00E2457B">
              <w:rPr>
                <w:rFonts w:eastAsia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716608" behindDoc="0" locked="0" layoutInCell="1" allowOverlap="1" wp14:anchorId="79C8FAE9" wp14:editId="6587004A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-158115</wp:posOffset>
                  </wp:positionV>
                  <wp:extent cx="2523489" cy="2057400"/>
                  <wp:effectExtent l="0" t="0" r="0" b="0"/>
                  <wp:wrapNone/>
                  <wp:docPr id="54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489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2457B" w:rsidRPr="00E2457B" w14:paraId="6EE50215" w14:textId="77777777" w:rsidTr="00E2457B">
        <w:trPr>
          <w:trHeight w:val="2912"/>
        </w:trPr>
        <w:tc>
          <w:tcPr>
            <w:tcW w:w="6155" w:type="dxa"/>
          </w:tcPr>
          <w:p w14:paraId="0A9A4187" w14:textId="77777777" w:rsidR="00E2457B" w:rsidRPr="00E2457B" w:rsidRDefault="00E2457B" w:rsidP="00E2457B">
            <w:pPr>
              <w:widowControl/>
              <w:spacing w:line="360" w:lineRule="auto"/>
              <w:jc w:val="left"/>
              <w:rPr>
                <w:rFonts w:eastAsia="Times New Roman" w:cs="Arial"/>
                <w:b/>
              </w:rPr>
            </w:pPr>
            <w:r w:rsidRPr="00E2457B">
              <w:rPr>
                <w:rFonts w:eastAsia="Times New Roman" w:cs="Arial"/>
                <w:b/>
              </w:rPr>
              <w:t xml:space="preserve">Concept de la </w:t>
            </w:r>
            <w:proofErr w:type="spellStart"/>
            <w:r w:rsidRPr="00E2457B">
              <w:rPr>
                <w:rFonts w:eastAsia="Times New Roman" w:cs="Arial"/>
                <w:b/>
              </w:rPr>
              <w:t>deuxième</w:t>
            </w:r>
            <w:proofErr w:type="spellEnd"/>
            <w:r w:rsidRPr="00E2457B">
              <w:rPr>
                <w:rFonts w:eastAsia="Times New Roman" w:cs="Arial"/>
                <w:b/>
              </w:rPr>
              <w:t xml:space="preserve"> idée :</w:t>
            </w:r>
          </w:p>
          <w:p w14:paraId="5AD09CAD" w14:textId="77777777" w:rsidR="00E2457B" w:rsidRPr="00E2457B" w:rsidRDefault="00E2457B" w:rsidP="00E2457B">
            <w:pPr>
              <w:widowControl/>
              <w:spacing w:before="120" w:after="120"/>
              <w:rPr>
                <w:rFonts w:eastAsia="Times New Roman" w:cs="Arial"/>
              </w:rPr>
            </w:pPr>
            <w:r w:rsidRPr="00E2457B">
              <w:rPr>
                <w:rFonts w:eastAsia="Times New Roman" w:cs="Arial"/>
              </w:rPr>
              <w:t xml:space="preserve">Il </w:t>
            </w:r>
            <w:proofErr w:type="spellStart"/>
            <w:r w:rsidRPr="00E2457B">
              <w:rPr>
                <w:rFonts w:eastAsia="Times New Roman" w:cs="Arial"/>
              </w:rPr>
              <w:t>nécessite</w:t>
            </w:r>
            <w:proofErr w:type="spellEnd"/>
            <w:r w:rsidRPr="00E2457B">
              <w:rPr>
                <w:rFonts w:eastAsia="Times New Roman" w:cs="Arial"/>
              </w:rPr>
              <w:t> :</w:t>
            </w:r>
          </w:p>
          <w:p w14:paraId="10178160" w14:textId="77777777" w:rsidR="00E2457B" w:rsidRPr="00E2457B" w:rsidRDefault="00E2457B" w:rsidP="00E2457B">
            <w:pPr>
              <w:widowControl/>
              <w:numPr>
                <w:ilvl w:val="0"/>
                <w:numId w:val="35"/>
              </w:numPr>
              <w:ind w:left="453" w:hanging="357"/>
              <w:jc w:val="left"/>
              <w:rPr>
                <w:rFonts w:eastAsia="Times New Roman" w:cs="Arial"/>
              </w:rPr>
            </w:pPr>
            <w:proofErr w:type="spellStart"/>
            <w:r w:rsidRPr="00E2457B">
              <w:rPr>
                <w:rFonts w:eastAsia="Times New Roman" w:cs="Arial"/>
              </w:rPr>
              <w:t>une</w:t>
            </w:r>
            <w:proofErr w:type="spellEnd"/>
            <w:r w:rsidRPr="00E2457B">
              <w:rPr>
                <w:rFonts w:eastAsia="Times New Roman" w:cs="Arial"/>
              </w:rPr>
              <w:t xml:space="preserve"> couronne (600 €, 17 kg) ;</w:t>
            </w:r>
          </w:p>
          <w:p w14:paraId="70CB0242" w14:textId="724E684E" w:rsidR="00E2457B" w:rsidRPr="00E2457B" w:rsidRDefault="00E2457B" w:rsidP="00E2457B">
            <w:pPr>
              <w:widowControl/>
              <w:numPr>
                <w:ilvl w:val="0"/>
                <w:numId w:val="35"/>
              </w:numPr>
              <w:ind w:left="453" w:hanging="357"/>
              <w:jc w:val="left"/>
              <w:rPr>
                <w:rFonts w:eastAsia="Times New Roman" w:cs="Arial"/>
              </w:rPr>
            </w:pPr>
            <w:r w:rsidRPr="00E2457B">
              <w:rPr>
                <w:rFonts w:eastAsia="Times New Roman" w:cs="Arial"/>
              </w:rPr>
              <w:t xml:space="preserve">deux </w:t>
            </w:r>
            <w:proofErr w:type="spellStart"/>
            <w:r w:rsidRPr="00E2457B">
              <w:rPr>
                <w:rFonts w:eastAsia="Times New Roman" w:cs="Arial"/>
              </w:rPr>
              <w:t>roulements</w:t>
            </w:r>
            <w:proofErr w:type="spellEnd"/>
            <w:r w:rsidRPr="00E2457B">
              <w:rPr>
                <w:rFonts w:eastAsia="Times New Roman" w:cs="Arial"/>
              </w:rPr>
              <w:t xml:space="preserve"> (</w:t>
            </w:r>
            <w:proofErr w:type="spellStart"/>
            <w:r w:rsidR="009034D6">
              <w:rPr>
                <w:rFonts w:eastAsia="Times New Roman" w:cs="Arial"/>
              </w:rPr>
              <w:t>r</w:t>
            </w:r>
            <w:r w:rsidRPr="00E2457B">
              <w:rPr>
                <w:rFonts w:eastAsia="Times New Roman" w:cs="Arial"/>
              </w:rPr>
              <w:t>éf</w:t>
            </w:r>
            <w:proofErr w:type="spellEnd"/>
            <w:r w:rsidRPr="00E2457B">
              <w:rPr>
                <w:rFonts w:eastAsia="Times New Roman" w:cs="Arial"/>
              </w:rPr>
              <w:t xml:space="preserve"> : 6324 à 600 € </w:t>
            </w:r>
            <w:proofErr w:type="spellStart"/>
            <w:r w:rsidRPr="00E2457B">
              <w:rPr>
                <w:rFonts w:eastAsia="Times New Roman" w:cs="Arial"/>
              </w:rPr>
              <w:t>l’unité</w:t>
            </w:r>
            <w:proofErr w:type="spellEnd"/>
            <w:r w:rsidRPr="00E2457B">
              <w:rPr>
                <w:rFonts w:eastAsia="Times New Roman" w:cs="Arial"/>
              </w:rPr>
              <w:t>) ;</w:t>
            </w:r>
          </w:p>
          <w:p w14:paraId="37229BA2" w14:textId="3C278AF5" w:rsidR="00E2457B" w:rsidRPr="00E2457B" w:rsidRDefault="00E2457B" w:rsidP="00E2457B">
            <w:pPr>
              <w:widowControl/>
              <w:numPr>
                <w:ilvl w:val="0"/>
                <w:numId w:val="35"/>
              </w:numPr>
              <w:ind w:left="453" w:hanging="357"/>
              <w:jc w:val="left"/>
              <w:rPr>
                <w:rFonts w:eastAsia="Times New Roman" w:cs="Arial"/>
              </w:rPr>
            </w:pPr>
            <w:r w:rsidRPr="00E2457B">
              <w:rPr>
                <w:rFonts w:eastAsia="Times New Roman" w:cs="Arial"/>
              </w:rPr>
              <w:t xml:space="preserve">un </w:t>
            </w:r>
            <w:proofErr w:type="spellStart"/>
            <w:r w:rsidRPr="00E2457B">
              <w:rPr>
                <w:rFonts w:eastAsia="Times New Roman" w:cs="Arial"/>
              </w:rPr>
              <w:t>motoréducteur</w:t>
            </w:r>
            <w:proofErr w:type="spellEnd"/>
            <w:r w:rsidRPr="00E2457B">
              <w:rPr>
                <w:rFonts w:eastAsia="Times New Roman" w:cs="Arial"/>
              </w:rPr>
              <w:t xml:space="preserve"> avec </w:t>
            </w:r>
            <w:proofErr w:type="spellStart"/>
            <w:r w:rsidRPr="00E2457B">
              <w:rPr>
                <w:rFonts w:eastAsia="Times New Roman" w:cs="Arial"/>
              </w:rPr>
              <w:t>pignon</w:t>
            </w:r>
            <w:proofErr w:type="spellEnd"/>
            <w:r w:rsidRPr="00E2457B">
              <w:rPr>
                <w:rFonts w:eastAsia="Times New Roman" w:cs="Arial"/>
              </w:rPr>
              <w:t xml:space="preserve"> (1</w:t>
            </w:r>
            <w:r w:rsidR="009034D6">
              <w:rPr>
                <w:rFonts w:eastAsia="Times New Roman" w:cs="Arial"/>
              </w:rPr>
              <w:t xml:space="preserve"> </w:t>
            </w:r>
            <w:r w:rsidRPr="00E2457B">
              <w:rPr>
                <w:rFonts w:eastAsia="Times New Roman" w:cs="Arial"/>
              </w:rPr>
              <w:t>000 €, 20 kg) ;</w:t>
            </w:r>
          </w:p>
          <w:p w14:paraId="45B960DB" w14:textId="41B0D257" w:rsidR="00E2457B" w:rsidRPr="00E2457B" w:rsidRDefault="00E2457B" w:rsidP="00E2457B">
            <w:pPr>
              <w:widowControl/>
              <w:numPr>
                <w:ilvl w:val="0"/>
                <w:numId w:val="35"/>
              </w:numPr>
              <w:ind w:left="453" w:hanging="357"/>
              <w:jc w:val="left"/>
              <w:rPr>
                <w:rFonts w:eastAsia="Times New Roman" w:cs="Arial"/>
              </w:rPr>
            </w:pPr>
            <w:proofErr w:type="spellStart"/>
            <w:r w:rsidRPr="00E2457B">
              <w:rPr>
                <w:rFonts w:eastAsia="Times New Roman" w:cs="Arial"/>
              </w:rPr>
              <w:t>une</w:t>
            </w:r>
            <w:proofErr w:type="spellEnd"/>
            <w:r w:rsidRPr="00E2457B">
              <w:rPr>
                <w:rFonts w:eastAsia="Times New Roman" w:cs="Arial"/>
              </w:rPr>
              <w:t xml:space="preserve"> structure fixe (3</w:t>
            </w:r>
            <w:r w:rsidR="009034D6">
              <w:rPr>
                <w:rFonts w:eastAsia="Times New Roman" w:cs="Arial"/>
              </w:rPr>
              <w:t xml:space="preserve"> </w:t>
            </w:r>
            <w:r w:rsidRPr="00E2457B">
              <w:rPr>
                <w:rFonts w:eastAsia="Times New Roman" w:cs="Arial"/>
              </w:rPr>
              <w:t>300 €, 220 kg) ;</w:t>
            </w:r>
          </w:p>
          <w:p w14:paraId="73C58494" w14:textId="4F7A5B83" w:rsidR="00E2457B" w:rsidRPr="00E2457B" w:rsidRDefault="00E2457B" w:rsidP="00E2457B">
            <w:pPr>
              <w:widowControl/>
              <w:numPr>
                <w:ilvl w:val="0"/>
                <w:numId w:val="35"/>
              </w:numPr>
              <w:ind w:left="453" w:hanging="357"/>
              <w:jc w:val="left"/>
              <w:rPr>
                <w:rFonts w:ascii="Times New Roman" w:eastAsia="Times New Roman" w:hAnsi="Times New Roman"/>
                <w:i/>
              </w:rPr>
            </w:pPr>
            <w:proofErr w:type="spellStart"/>
            <w:r w:rsidRPr="00E2457B">
              <w:rPr>
                <w:rFonts w:eastAsia="Times New Roman" w:cs="Arial"/>
              </w:rPr>
              <w:t>une</w:t>
            </w:r>
            <w:proofErr w:type="spellEnd"/>
            <w:r w:rsidRPr="00E2457B">
              <w:rPr>
                <w:rFonts w:eastAsia="Times New Roman" w:cs="Arial"/>
              </w:rPr>
              <w:t xml:space="preserve"> structure </w:t>
            </w:r>
            <w:proofErr w:type="spellStart"/>
            <w:r w:rsidRPr="00E2457B">
              <w:rPr>
                <w:rFonts w:eastAsia="Times New Roman" w:cs="Arial"/>
              </w:rPr>
              <w:t>tournante</w:t>
            </w:r>
            <w:proofErr w:type="spellEnd"/>
            <w:r w:rsidRPr="00E2457B">
              <w:rPr>
                <w:rFonts w:eastAsia="Times New Roman" w:cs="Arial"/>
              </w:rPr>
              <w:t xml:space="preserve"> (3</w:t>
            </w:r>
            <w:r w:rsidR="009034D6">
              <w:rPr>
                <w:rFonts w:eastAsia="Times New Roman" w:cs="Arial"/>
              </w:rPr>
              <w:t xml:space="preserve"> </w:t>
            </w:r>
            <w:r w:rsidRPr="00E2457B">
              <w:rPr>
                <w:rFonts w:eastAsia="Times New Roman" w:cs="Arial"/>
              </w:rPr>
              <w:t>600 €, 240 kg</w:t>
            </w:r>
            <w:r w:rsidRPr="00E2457B">
              <w:rPr>
                <w:rFonts w:eastAsia="Times New Roman" w:cs="Arial"/>
                <w:i/>
              </w:rPr>
              <w:t>).</w:t>
            </w:r>
          </w:p>
          <w:p w14:paraId="7B7C057E" w14:textId="77777777" w:rsidR="00E2457B" w:rsidRPr="00E2457B" w:rsidRDefault="00E2457B" w:rsidP="00E2457B">
            <w:pPr>
              <w:widowControl/>
              <w:spacing w:after="120"/>
              <w:jc w:val="right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4579" w:type="dxa"/>
          </w:tcPr>
          <w:p w14:paraId="5FEBA9FC" w14:textId="77777777" w:rsidR="00E2457B" w:rsidRPr="00E2457B" w:rsidRDefault="00E2457B" w:rsidP="00E2457B">
            <w:pPr>
              <w:widowControl/>
              <w:spacing w:after="120" w:line="257" w:lineRule="auto"/>
              <w:jc w:val="center"/>
              <w:rPr>
                <w:rFonts w:ascii="Times New Roman" w:eastAsia="Times New Roman" w:hAnsi="Times New Roman"/>
                <w:noProof/>
              </w:rPr>
            </w:pPr>
            <w:r w:rsidRPr="00E2457B">
              <w:rPr>
                <w:rFonts w:eastAsia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717632" behindDoc="0" locked="0" layoutInCell="1" allowOverlap="1" wp14:anchorId="5550C74C" wp14:editId="072314EA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-90805</wp:posOffset>
                  </wp:positionV>
                  <wp:extent cx="1638300" cy="1785179"/>
                  <wp:effectExtent l="0" t="0" r="0" b="5715"/>
                  <wp:wrapNone/>
                  <wp:docPr id="60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785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28DE227" w14:textId="77777777" w:rsidR="00E2457B" w:rsidRPr="00E2457B" w:rsidRDefault="00E2457B" w:rsidP="00E2457B">
      <w:pPr>
        <w:widowControl/>
        <w:spacing w:before="120" w:after="120" w:line="257" w:lineRule="auto"/>
        <w:jc w:val="left"/>
        <w:rPr>
          <w:rFonts w:eastAsia="Times New Roman" w:cs="Arial"/>
          <w:bCs/>
        </w:rPr>
      </w:pPr>
      <w:r w:rsidRPr="00E2457B">
        <w:rPr>
          <w:rFonts w:eastAsia="Times New Roman" w:cs="Arial"/>
          <w:bCs/>
        </w:rPr>
        <w:t>Voir document ressources 4</w:t>
      </w:r>
    </w:p>
    <w:p w14:paraId="7829DC30" w14:textId="77777777" w:rsidR="00E2457B" w:rsidRPr="00E2457B" w:rsidRDefault="00E2457B" w:rsidP="00E2457B">
      <w:pPr>
        <w:widowControl/>
        <w:spacing w:before="120" w:after="120" w:line="257" w:lineRule="auto"/>
        <w:ind w:firstLine="550"/>
        <w:jc w:val="left"/>
        <w:rPr>
          <w:rFonts w:eastAsia="Times New Roman" w:cs="Arial"/>
          <w:i/>
        </w:rPr>
      </w:pPr>
      <w:r w:rsidRPr="00E2457B">
        <w:rPr>
          <w:rFonts w:eastAsia="Times New Roman" w:cs="Arial"/>
          <w:b/>
        </w:rPr>
        <w:t xml:space="preserve">Question 9. </w:t>
      </w:r>
      <w:r w:rsidRPr="00E2457B">
        <w:rPr>
          <w:rFonts w:eastAsia="Times New Roman" w:cs="Arial"/>
          <w:i/>
        </w:rPr>
        <w:t>(Sur document réponses 3)</w:t>
      </w:r>
    </w:p>
    <w:p w14:paraId="78F11E76" w14:textId="77777777" w:rsidR="00E2457B" w:rsidRPr="00E2457B" w:rsidRDefault="00E2457B" w:rsidP="00E2457B">
      <w:pPr>
        <w:widowControl/>
        <w:spacing w:after="120" w:line="257" w:lineRule="auto"/>
        <w:ind w:left="720"/>
        <w:jc w:val="left"/>
        <w:rPr>
          <w:rFonts w:eastAsia="Times New Roman" w:cs="Arial"/>
          <w:i/>
          <w:iCs/>
        </w:rPr>
      </w:pPr>
      <w:r w:rsidRPr="00E2457B">
        <w:rPr>
          <w:rFonts w:eastAsia="Arial" w:cs="Arial"/>
          <w:i/>
          <w:iCs/>
          <w:lang w:eastAsia="en-US"/>
        </w:rPr>
        <w:t>Détailler les critères de réalisation (quantité, prix et masse) des deux concepts exposés dans le tableau.</w:t>
      </w:r>
    </w:p>
    <w:p w14:paraId="552A8CFA" w14:textId="77777777" w:rsidR="00E2457B" w:rsidRPr="00E2457B" w:rsidRDefault="00E2457B" w:rsidP="00E2457B">
      <w:pPr>
        <w:widowControl/>
        <w:spacing w:before="120" w:after="120" w:line="257" w:lineRule="auto"/>
        <w:ind w:left="720" w:hanging="170"/>
        <w:jc w:val="left"/>
        <w:rPr>
          <w:rFonts w:eastAsia="Times New Roman" w:cs="Arial"/>
        </w:rPr>
      </w:pPr>
      <w:r w:rsidRPr="00E2457B">
        <w:rPr>
          <w:rFonts w:eastAsia="Times New Roman" w:cs="Arial"/>
          <w:b/>
        </w:rPr>
        <w:t xml:space="preserve">Question 10. </w:t>
      </w:r>
      <w:r w:rsidRPr="00E2457B">
        <w:rPr>
          <w:rFonts w:eastAsia="Times New Roman" w:cs="Arial"/>
          <w:i/>
        </w:rPr>
        <w:t>(Sur document réponses 3)</w:t>
      </w:r>
    </w:p>
    <w:p w14:paraId="5C6F3340" w14:textId="77777777" w:rsidR="00E2457B" w:rsidRPr="00E2457B" w:rsidRDefault="00E2457B" w:rsidP="00E2457B">
      <w:pPr>
        <w:widowControl/>
        <w:spacing w:after="120" w:line="257" w:lineRule="auto"/>
        <w:ind w:left="720"/>
        <w:jc w:val="left"/>
        <w:rPr>
          <w:rFonts w:eastAsia="Arial" w:cs="Arial"/>
          <w:i/>
          <w:iCs/>
          <w:lang w:eastAsia="en-US"/>
        </w:rPr>
      </w:pPr>
      <w:r w:rsidRPr="00E2457B">
        <w:rPr>
          <w:rFonts w:eastAsia="Arial" w:cs="Arial"/>
          <w:i/>
          <w:iCs/>
          <w:lang w:eastAsia="en-US"/>
        </w:rPr>
        <w:t>Conclure au regard des critères et choisir la meilleure idée.</w:t>
      </w:r>
      <w:r w:rsidRPr="00E2457B">
        <w:rPr>
          <w:rFonts w:eastAsia="Arial" w:cs="Arial"/>
          <w:i/>
          <w:iCs/>
          <w:lang w:eastAsia="en-US"/>
        </w:rPr>
        <w:br w:type="page"/>
      </w:r>
    </w:p>
    <w:p w14:paraId="310E15B0" w14:textId="412D561A" w:rsidR="00E2457B" w:rsidRPr="00E2457B" w:rsidRDefault="009034D6" w:rsidP="00E2457B">
      <w:pPr>
        <w:autoSpaceDE w:val="0"/>
        <w:autoSpaceDN w:val="0"/>
        <w:spacing w:after="120"/>
        <w:ind w:right="-6"/>
        <w:jc w:val="center"/>
        <w:rPr>
          <w:rFonts w:eastAsia="Arial" w:cs="Arial"/>
          <w:b/>
          <w:color w:val="000000"/>
          <w:sz w:val="32"/>
          <w:szCs w:val="32"/>
          <w:lang w:eastAsia="en-US"/>
        </w:rPr>
      </w:pPr>
      <w:r>
        <w:rPr>
          <w:rFonts w:eastAsia="Arial" w:cs="Arial"/>
          <w:b/>
          <w:color w:val="000000"/>
          <w:sz w:val="32"/>
          <w:szCs w:val="32"/>
          <w:lang w:eastAsia="en-US"/>
        </w:rPr>
        <w:lastRenderedPageBreak/>
        <w:t>Partie 4 -</w:t>
      </w:r>
      <w:r w:rsidR="00E2457B" w:rsidRPr="00E2457B">
        <w:rPr>
          <w:rFonts w:eastAsia="Arial" w:cs="Arial"/>
          <w:b/>
          <w:color w:val="000000"/>
          <w:sz w:val="32"/>
          <w:szCs w:val="32"/>
          <w:lang w:eastAsia="en-US"/>
        </w:rPr>
        <w:t xml:space="preserve"> </w:t>
      </w:r>
      <w:r>
        <w:rPr>
          <w:rFonts w:eastAsia="Arial" w:cs="Arial"/>
          <w:b/>
          <w:color w:val="000000"/>
          <w:sz w:val="32"/>
          <w:szCs w:val="32"/>
          <w:lang w:eastAsia="en-US"/>
        </w:rPr>
        <w:t>É</w:t>
      </w:r>
      <w:r w:rsidR="008F0923">
        <w:rPr>
          <w:rFonts w:eastAsia="Arial" w:cs="Arial"/>
          <w:b/>
          <w:color w:val="000000"/>
          <w:sz w:val="32"/>
          <w:szCs w:val="32"/>
          <w:lang w:eastAsia="en-US"/>
        </w:rPr>
        <w:t>tude de l’axe z</w:t>
      </w:r>
      <w:r w:rsidR="00E2457B" w:rsidRPr="00E2457B">
        <w:rPr>
          <w:rFonts w:eastAsia="Arial" w:cs="Arial"/>
          <w:b/>
          <w:color w:val="000000"/>
          <w:sz w:val="32"/>
          <w:szCs w:val="32"/>
          <w:lang w:eastAsia="en-US"/>
        </w:rPr>
        <w:t xml:space="preserve"> du système de manutention</w:t>
      </w:r>
    </w:p>
    <w:p w14:paraId="0462C8F3" w14:textId="18EBC26C" w:rsidR="00E2457B" w:rsidRPr="00E2457B" w:rsidRDefault="00361FD0" w:rsidP="00E2457B">
      <w:pPr>
        <w:autoSpaceDE w:val="0"/>
        <w:autoSpaceDN w:val="0"/>
        <w:spacing w:after="120"/>
        <w:rPr>
          <w:rFonts w:eastAsia="Arial" w:cs="Arial"/>
          <w:color w:val="000000"/>
          <w:szCs w:val="20"/>
          <w:lang w:eastAsia="en-US"/>
        </w:rPr>
      </w:pPr>
      <w:r>
        <w:rPr>
          <w:rFonts w:eastAsia="Arial" w:cs="Arial"/>
          <w:color w:val="000000"/>
          <w:szCs w:val="20"/>
          <w:lang w:eastAsia="en-US"/>
        </w:rPr>
        <w:t>À</w:t>
      </w:r>
      <w:r w:rsidR="00E2457B" w:rsidRPr="00E2457B">
        <w:rPr>
          <w:rFonts w:eastAsia="Arial" w:cs="Arial"/>
          <w:color w:val="000000"/>
          <w:szCs w:val="20"/>
          <w:lang w:eastAsia="en-US"/>
        </w:rPr>
        <w:t xml:space="preserve"> partir d’un motoréducteur, u</w:t>
      </w:r>
      <w:r w:rsidR="00E2457B" w:rsidRPr="00E2457B">
        <w:rPr>
          <w:rFonts w:eastAsia="Arial" w:cs="Arial"/>
          <w:lang w:eastAsia="en-US"/>
        </w:rPr>
        <w:t xml:space="preserve">n système mécanique de transformation de mouvement est nécessaire pour obtenir la translation verticale </w:t>
      </w:r>
      <w:proofErr w:type="spellStart"/>
      <w:r w:rsidR="00E2457B" w:rsidRPr="00E2457B">
        <w:rPr>
          <w:rFonts w:eastAsia="Arial" w:cs="Arial"/>
          <w:lang w:eastAsia="en-US"/>
        </w:rPr>
        <w:t>Tz</w:t>
      </w:r>
      <w:proofErr w:type="spellEnd"/>
      <w:r w:rsidR="00E2457B" w:rsidRPr="00E2457B">
        <w:rPr>
          <w:rFonts w:eastAsia="Arial" w:cs="Arial"/>
          <w:lang w:eastAsia="en-US"/>
        </w:rPr>
        <w:t xml:space="preserve"> du </w:t>
      </w:r>
      <w:r w:rsidR="00E2457B" w:rsidRPr="00E2457B">
        <w:rPr>
          <w:rFonts w:eastAsia="Arial" w:cs="Arial"/>
          <w:color w:val="000000"/>
          <w:szCs w:val="20"/>
          <w:lang w:eastAsia="en-US"/>
        </w:rPr>
        <w:t>préhenseur à fourche.</w:t>
      </w:r>
    </w:p>
    <w:p w14:paraId="5CC3B4BE" w14:textId="77777777" w:rsidR="00E2457B" w:rsidRPr="00E2457B" w:rsidRDefault="00E2457B" w:rsidP="00E2457B">
      <w:pPr>
        <w:autoSpaceDE w:val="0"/>
        <w:autoSpaceDN w:val="0"/>
        <w:spacing w:after="120"/>
        <w:rPr>
          <w:rFonts w:eastAsia="Arial" w:cs="Arial"/>
          <w:color w:val="000000"/>
          <w:szCs w:val="20"/>
          <w:lang w:eastAsia="en-US"/>
        </w:rPr>
      </w:pPr>
      <w:r w:rsidRPr="00E2457B">
        <w:rPr>
          <w:rFonts w:eastAsia="Times New Roman" w:cs="Arial"/>
        </w:rPr>
        <w:t>Deux idées sont proposées pour effectuer cette transformation :</w:t>
      </w:r>
    </w:p>
    <w:p w14:paraId="5AF9CC24" w14:textId="742FEE58" w:rsidR="00E2457B" w:rsidRPr="00E2457B" w:rsidRDefault="00E2457B" w:rsidP="00E2457B">
      <w:pPr>
        <w:numPr>
          <w:ilvl w:val="0"/>
          <w:numId w:val="30"/>
        </w:numPr>
        <w:autoSpaceDE w:val="0"/>
        <w:autoSpaceDN w:val="0"/>
        <w:ind w:left="1077" w:hanging="357"/>
        <w:jc w:val="left"/>
        <w:rPr>
          <w:rFonts w:eastAsia="Arial" w:cs="Arial"/>
          <w:color w:val="000000"/>
          <w:szCs w:val="20"/>
          <w:lang w:eastAsia="en-US"/>
        </w:rPr>
      </w:pPr>
      <w:r w:rsidRPr="00E2457B">
        <w:rPr>
          <w:rFonts w:eastAsia="Times New Roman" w:cs="Arial"/>
        </w:rPr>
        <w:t>1</w:t>
      </w:r>
      <w:r w:rsidRPr="00E2457B">
        <w:rPr>
          <w:rFonts w:eastAsia="Times New Roman" w:cs="Arial"/>
          <w:vertAlign w:val="superscript"/>
        </w:rPr>
        <w:t>re</w:t>
      </w:r>
      <w:r w:rsidRPr="00E2457B">
        <w:rPr>
          <w:rFonts w:eastAsia="Times New Roman" w:cs="Arial"/>
        </w:rPr>
        <w:t xml:space="preserve"> idée </w:t>
      </w:r>
      <w:r w:rsidRPr="00E2457B">
        <w:rPr>
          <w:rFonts w:eastAsia="Arial" w:cs="Arial"/>
          <w:i/>
          <w:color w:val="000000"/>
          <w:szCs w:val="20"/>
          <w:lang w:eastAsia="en-US"/>
        </w:rPr>
        <w:t>avec un système pignon/crémaillère ;</w:t>
      </w:r>
    </w:p>
    <w:p w14:paraId="3C19693B" w14:textId="219C151E" w:rsidR="00E2457B" w:rsidRPr="00E2457B" w:rsidRDefault="00E2457B" w:rsidP="00E2457B">
      <w:pPr>
        <w:numPr>
          <w:ilvl w:val="0"/>
          <w:numId w:val="30"/>
        </w:numPr>
        <w:autoSpaceDE w:val="0"/>
        <w:autoSpaceDN w:val="0"/>
        <w:spacing w:after="120"/>
        <w:jc w:val="left"/>
        <w:rPr>
          <w:rFonts w:eastAsia="Arial" w:cs="Arial"/>
          <w:color w:val="000000"/>
          <w:szCs w:val="20"/>
          <w:lang w:eastAsia="en-US"/>
        </w:rPr>
      </w:pPr>
      <w:r w:rsidRPr="00E2457B">
        <w:rPr>
          <w:rFonts w:eastAsia="Times New Roman" w:cs="Arial"/>
        </w:rPr>
        <w:t>2</w:t>
      </w:r>
      <w:r w:rsidRPr="00E2457B">
        <w:rPr>
          <w:rFonts w:eastAsia="Times New Roman" w:cs="Arial"/>
          <w:vertAlign w:val="superscript"/>
        </w:rPr>
        <w:t>e</w:t>
      </w:r>
      <w:r w:rsidRPr="00E2457B">
        <w:rPr>
          <w:rFonts w:eastAsia="Times New Roman" w:cs="Arial"/>
        </w:rPr>
        <w:t xml:space="preserve"> idée </w:t>
      </w:r>
      <w:r w:rsidRPr="00E2457B">
        <w:rPr>
          <w:rFonts w:eastAsia="Arial" w:cs="Arial"/>
          <w:i/>
          <w:color w:val="000000"/>
          <w:szCs w:val="20"/>
          <w:lang w:eastAsia="en-US"/>
        </w:rPr>
        <w:t>avec un système pignon/courroie ou pignon/chaîne.</w:t>
      </w:r>
    </w:p>
    <w:p w14:paraId="35E6C258" w14:textId="77777777" w:rsidR="00E2457B" w:rsidRPr="00E2457B" w:rsidRDefault="00E2457B" w:rsidP="00E2457B">
      <w:pPr>
        <w:autoSpaceDE w:val="0"/>
        <w:autoSpaceDN w:val="0"/>
        <w:spacing w:after="120"/>
        <w:ind w:firstLine="567"/>
        <w:rPr>
          <w:rFonts w:eastAsia="Arial" w:cs="Arial"/>
          <w:i/>
          <w:color w:val="000000"/>
          <w:szCs w:val="22"/>
          <w:lang w:eastAsia="en-US"/>
        </w:rPr>
      </w:pPr>
      <w:r w:rsidRPr="00E2457B">
        <w:rPr>
          <w:rFonts w:eastAsia="Arial" w:cs="Arial"/>
          <w:b/>
          <w:szCs w:val="22"/>
          <w:lang w:eastAsia="en-US"/>
        </w:rPr>
        <w:t xml:space="preserve">Question 11. </w:t>
      </w:r>
      <w:r w:rsidRPr="00E2457B">
        <w:rPr>
          <w:rFonts w:eastAsia="Arial" w:cs="Arial"/>
          <w:i/>
          <w:color w:val="000000"/>
          <w:szCs w:val="22"/>
          <w:lang w:eastAsia="en-US"/>
        </w:rPr>
        <w:t>(Sur document réponses 4)</w:t>
      </w:r>
    </w:p>
    <w:p w14:paraId="70BA6F80" w14:textId="77777777" w:rsidR="00E2457B" w:rsidRPr="00E2457B" w:rsidRDefault="00E2457B" w:rsidP="00E2457B">
      <w:pPr>
        <w:autoSpaceDE w:val="0"/>
        <w:autoSpaceDN w:val="0"/>
        <w:spacing w:after="120"/>
        <w:ind w:left="660"/>
        <w:rPr>
          <w:rFonts w:eastAsia="Arial" w:cs="Arial"/>
          <w:i/>
          <w:color w:val="000000"/>
          <w:szCs w:val="22"/>
          <w:lang w:eastAsia="en-US"/>
        </w:rPr>
      </w:pPr>
      <w:r w:rsidRPr="00E2457B">
        <w:rPr>
          <w:rFonts w:eastAsia="Arial" w:cs="Arial"/>
          <w:i/>
          <w:color w:val="000000"/>
          <w:szCs w:val="22"/>
          <w:lang w:eastAsia="en-US"/>
        </w:rPr>
        <w:t>Pour chaque idée, dessiner et nommer les composants à utiliser sur le croquis correspondant. Indiquer l’emplacement du motoréducteur.</w:t>
      </w:r>
    </w:p>
    <w:p w14:paraId="3B5470EB" w14:textId="77777777" w:rsidR="00E2457B" w:rsidRPr="00E2457B" w:rsidRDefault="00E2457B" w:rsidP="00361FD0">
      <w:pPr>
        <w:rPr>
          <w:lang w:eastAsia="en-US"/>
        </w:rPr>
      </w:pPr>
    </w:p>
    <w:p w14:paraId="317CC51C" w14:textId="77777777" w:rsidR="00E2457B" w:rsidRPr="00E2457B" w:rsidRDefault="00E2457B" w:rsidP="00E2457B">
      <w:pPr>
        <w:autoSpaceDE w:val="0"/>
        <w:autoSpaceDN w:val="0"/>
        <w:rPr>
          <w:rFonts w:eastAsia="Arial" w:cs="Arial"/>
          <w:color w:val="000000"/>
          <w:szCs w:val="20"/>
          <w:lang w:eastAsia="en-US"/>
        </w:rPr>
      </w:pPr>
      <w:r w:rsidRPr="00E2457B">
        <w:rPr>
          <w:rFonts w:eastAsia="Arial" w:cs="Arial"/>
          <w:color w:val="000000"/>
          <w:szCs w:val="20"/>
          <w:lang w:eastAsia="en-US"/>
        </w:rPr>
        <w:t>Après étude, une troisième idée a été retenue. Il s’agit d’une sangle fixée sur le préhenseur qui s’enroule sur un tambour motorisé via deux poulies de renvoi (Voir document ressources 5).</w:t>
      </w:r>
    </w:p>
    <w:p w14:paraId="1AA27F91" w14:textId="77777777" w:rsidR="00E2457B" w:rsidRPr="00E2457B" w:rsidRDefault="00E2457B" w:rsidP="00361FD0">
      <w:pPr>
        <w:rPr>
          <w:lang w:eastAsia="en-US"/>
        </w:rPr>
      </w:pPr>
    </w:p>
    <w:p w14:paraId="6704A096" w14:textId="77777777" w:rsidR="00E2457B" w:rsidRPr="00E2457B" w:rsidRDefault="00E2457B" w:rsidP="00E2457B">
      <w:pPr>
        <w:autoSpaceDE w:val="0"/>
        <w:autoSpaceDN w:val="0"/>
        <w:spacing w:after="120"/>
        <w:ind w:right="-6"/>
        <w:rPr>
          <w:rFonts w:eastAsia="Arial" w:cs="Arial"/>
          <w:szCs w:val="22"/>
          <w:lang w:eastAsia="en-US"/>
        </w:rPr>
      </w:pPr>
      <w:r w:rsidRPr="00E2457B">
        <w:rPr>
          <w:rFonts w:eastAsia="Arial" w:cs="Arial"/>
          <w:szCs w:val="22"/>
          <w:lang w:eastAsia="en-US"/>
        </w:rPr>
        <w:t>La vitesse du moteur est constante.</w:t>
      </w:r>
    </w:p>
    <w:p w14:paraId="37917C33" w14:textId="77777777" w:rsidR="00E2457B" w:rsidRPr="00E2457B" w:rsidRDefault="00E2457B" w:rsidP="00E2457B">
      <w:pPr>
        <w:autoSpaceDE w:val="0"/>
        <w:autoSpaceDN w:val="0"/>
        <w:spacing w:after="120"/>
        <w:ind w:left="567"/>
        <w:rPr>
          <w:rFonts w:eastAsia="Arial" w:cs="Arial"/>
          <w:i/>
          <w:szCs w:val="22"/>
          <w:lang w:eastAsia="en-US"/>
        </w:rPr>
      </w:pPr>
      <w:r w:rsidRPr="00E2457B">
        <w:rPr>
          <w:rFonts w:eastAsia="Arial" w:cs="Arial"/>
          <w:b/>
          <w:szCs w:val="22"/>
          <w:lang w:eastAsia="en-US"/>
        </w:rPr>
        <w:t xml:space="preserve">Question 12. </w:t>
      </w:r>
      <w:r w:rsidRPr="00E2457B">
        <w:rPr>
          <w:rFonts w:eastAsia="Arial" w:cs="Arial"/>
          <w:i/>
          <w:szCs w:val="22"/>
          <w:lang w:eastAsia="en-US"/>
        </w:rPr>
        <w:t>(Sur document réponses 4)</w:t>
      </w:r>
    </w:p>
    <w:p w14:paraId="635684F8" w14:textId="0D19D0EE" w:rsidR="00E2457B" w:rsidRPr="00E2457B" w:rsidRDefault="00E2457B" w:rsidP="00E2457B">
      <w:pPr>
        <w:autoSpaceDE w:val="0"/>
        <w:autoSpaceDN w:val="0"/>
        <w:ind w:left="658"/>
        <w:rPr>
          <w:rFonts w:eastAsia="Arial" w:cs="Arial"/>
          <w:i/>
          <w:szCs w:val="22"/>
          <w:lang w:eastAsia="en-US"/>
        </w:rPr>
      </w:pPr>
      <w:r w:rsidRPr="00E2457B">
        <w:rPr>
          <w:rFonts w:eastAsia="Arial" w:cs="Arial"/>
          <w:i/>
          <w:szCs w:val="22"/>
          <w:lang w:eastAsia="en-US"/>
        </w:rPr>
        <w:t xml:space="preserve">Déterminer le nombre de tours nécessaires pour arriver à </w:t>
      </w:r>
      <w:proofErr w:type="spellStart"/>
      <w:r w:rsidRPr="00E2457B">
        <w:rPr>
          <w:rFonts w:eastAsia="Arial" w:cs="Arial"/>
          <w:i/>
          <w:szCs w:val="22"/>
          <w:lang w:eastAsia="en-US"/>
        </w:rPr>
        <w:t>H</w:t>
      </w:r>
      <w:r w:rsidRPr="00E2457B">
        <w:rPr>
          <w:rFonts w:eastAsia="Arial" w:cs="Arial"/>
          <w:i/>
          <w:szCs w:val="22"/>
          <w:vertAlign w:val="subscript"/>
          <w:lang w:eastAsia="en-US"/>
        </w:rPr>
        <w:t>max</w:t>
      </w:r>
      <w:proofErr w:type="spellEnd"/>
      <w:r w:rsidRPr="00E2457B">
        <w:rPr>
          <w:rFonts w:eastAsia="Arial" w:cs="Arial"/>
          <w:i/>
          <w:szCs w:val="22"/>
          <w:vertAlign w:val="subscript"/>
          <w:lang w:eastAsia="en-US"/>
        </w:rPr>
        <w:t xml:space="preserve"> </w:t>
      </w:r>
      <w:r w:rsidRPr="00E2457B">
        <w:rPr>
          <w:rFonts w:eastAsia="Arial" w:cs="Arial"/>
          <w:i/>
          <w:szCs w:val="22"/>
          <w:lang w:eastAsia="en-US"/>
        </w:rPr>
        <w:t>= 11000 mm en complétant le tableau.</w:t>
      </w:r>
    </w:p>
    <w:p w14:paraId="09381323" w14:textId="036EBCC7" w:rsidR="00E2457B" w:rsidRPr="00E2457B" w:rsidRDefault="00E2457B" w:rsidP="00E2457B">
      <w:pPr>
        <w:autoSpaceDE w:val="0"/>
        <w:autoSpaceDN w:val="0"/>
        <w:spacing w:after="120"/>
        <w:ind w:left="660"/>
        <w:rPr>
          <w:rFonts w:eastAsia="Arial" w:cs="Arial"/>
          <w:i/>
          <w:szCs w:val="22"/>
          <w:lang w:eastAsia="en-US"/>
        </w:rPr>
      </w:pPr>
      <w:r w:rsidRPr="00E2457B">
        <w:rPr>
          <w:rFonts w:eastAsia="Arial" w:cs="Arial"/>
          <w:i/>
          <w:szCs w:val="22"/>
          <w:lang w:eastAsia="en-US"/>
        </w:rPr>
        <w:t>Conclure quant à la vitesse de translation V du préhenseur.</w:t>
      </w:r>
    </w:p>
    <w:p w14:paraId="4742CE8D" w14:textId="77777777" w:rsidR="00E2457B" w:rsidRPr="00E2457B" w:rsidRDefault="00E2457B" w:rsidP="00361FD0">
      <w:pPr>
        <w:rPr>
          <w:lang w:eastAsia="en-US"/>
        </w:rPr>
      </w:pPr>
    </w:p>
    <w:p w14:paraId="68FAD0D6" w14:textId="2437732A" w:rsidR="00E2457B" w:rsidRPr="00E2457B" w:rsidRDefault="00E2457B" w:rsidP="00E2457B">
      <w:pPr>
        <w:autoSpaceDE w:val="0"/>
        <w:autoSpaceDN w:val="0"/>
        <w:ind w:right="-6"/>
        <w:rPr>
          <w:rFonts w:eastAsia="Arial" w:cs="Arial"/>
          <w:szCs w:val="22"/>
          <w:lang w:eastAsia="en-US"/>
        </w:rPr>
      </w:pPr>
      <w:r w:rsidRPr="00E2457B">
        <w:rPr>
          <w:rFonts w:eastAsia="Arial" w:cs="Arial"/>
          <w:szCs w:val="22"/>
          <w:lang w:eastAsia="en-US"/>
        </w:rPr>
        <w:t>Les déplacements du préhenseur doivent se faire à vitesse constante V = 0,5 m.s</w:t>
      </w:r>
      <w:r w:rsidRPr="00E2457B">
        <w:rPr>
          <w:rFonts w:eastAsia="Arial" w:cs="Arial"/>
          <w:szCs w:val="22"/>
          <w:vertAlign w:val="superscript"/>
          <w:lang w:eastAsia="en-US"/>
        </w:rPr>
        <w:t>-1</w:t>
      </w:r>
      <w:r w:rsidRPr="00E2457B">
        <w:rPr>
          <w:rFonts w:eastAsia="Arial" w:cs="Arial"/>
          <w:szCs w:val="22"/>
          <w:lang w:eastAsia="en-US"/>
        </w:rPr>
        <w:t>.</w:t>
      </w:r>
    </w:p>
    <w:p w14:paraId="792A84DF" w14:textId="77777777" w:rsidR="00E2457B" w:rsidRPr="00E2457B" w:rsidRDefault="00E2457B" w:rsidP="00E2457B">
      <w:pPr>
        <w:autoSpaceDE w:val="0"/>
        <w:autoSpaceDN w:val="0"/>
        <w:ind w:left="330" w:right="-6"/>
        <w:rPr>
          <w:rFonts w:eastAsia="Arial" w:cs="Arial"/>
          <w:szCs w:val="22"/>
          <w:lang w:eastAsia="en-US"/>
        </w:rPr>
      </w:pPr>
    </w:p>
    <w:p w14:paraId="6F3844C3" w14:textId="77777777" w:rsidR="00E2457B" w:rsidRPr="00E2457B" w:rsidRDefault="00E2457B" w:rsidP="00E2457B">
      <w:pPr>
        <w:autoSpaceDE w:val="0"/>
        <w:autoSpaceDN w:val="0"/>
        <w:spacing w:after="120"/>
        <w:ind w:firstLine="550"/>
        <w:jc w:val="left"/>
        <w:rPr>
          <w:rFonts w:eastAsia="Arial" w:cs="Arial"/>
          <w:i/>
          <w:szCs w:val="22"/>
          <w:lang w:eastAsia="en-US"/>
        </w:rPr>
      </w:pPr>
      <w:r w:rsidRPr="00E2457B">
        <w:rPr>
          <w:rFonts w:eastAsia="Arial" w:cs="Arial"/>
          <w:b/>
          <w:szCs w:val="22"/>
          <w:lang w:eastAsia="en-US"/>
        </w:rPr>
        <w:t>Question 13.</w:t>
      </w:r>
      <w:r w:rsidRPr="00E2457B">
        <w:rPr>
          <w:rFonts w:eastAsia="Arial" w:cs="Arial"/>
          <w:i/>
          <w:szCs w:val="22"/>
          <w:lang w:eastAsia="en-US"/>
        </w:rPr>
        <w:t xml:space="preserve"> (Sur document réponse 5)</w:t>
      </w:r>
    </w:p>
    <w:p w14:paraId="5CB2E074" w14:textId="77777777" w:rsidR="00E2457B" w:rsidRPr="00E2457B" w:rsidRDefault="00E2457B" w:rsidP="00E2457B">
      <w:pPr>
        <w:tabs>
          <w:tab w:val="left" w:pos="990"/>
        </w:tabs>
        <w:autoSpaceDE w:val="0"/>
        <w:autoSpaceDN w:val="0"/>
        <w:spacing w:after="120"/>
        <w:ind w:left="660"/>
        <w:jc w:val="left"/>
        <w:rPr>
          <w:rFonts w:eastAsia="Arial" w:cs="Arial"/>
          <w:i/>
          <w:iCs/>
          <w:szCs w:val="22"/>
          <w:lang w:eastAsia="en-US"/>
        </w:rPr>
      </w:pPr>
      <w:r w:rsidRPr="00E2457B">
        <w:rPr>
          <w:rFonts w:eastAsia="Arial" w:cs="Arial"/>
          <w:i/>
          <w:iCs/>
          <w:szCs w:val="22"/>
          <w:lang w:eastAsia="en-US"/>
        </w:rPr>
        <w:t>Choisir et justifier le concept adapté à l’aide du tableau.</w:t>
      </w:r>
    </w:p>
    <w:p w14:paraId="5559A678" w14:textId="77777777" w:rsidR="00E2457B" w:rsidRPr="00E2457B" w:rsidRDefault="00E2457B" w:rsidP="00361FD0">
      <w:pPr>
        <w:rPr>
          <w:lang w:eastAsia="en-US"/>
        </w:rPr>
      </w:pPr>
    </w:p>
    <w:p w14:paraId="6B542BBF" w14:textId="3E319965" w:rsidR="00E2457B" w:rsidRPr="00E2457B" w:rsidRDefault="00E2457B" w:rsidP="00E2457B">
      <w:pPr>
        <w:autoSpaceDE w:val="0"/>
        <w:autoSpaceDN w:val="0"/>
        <w:spacing w:after="120"/>
        <w:ind w:right="-6"/>
        <w:jc w:val="center"/>
        <w:rPr>
          <w:rFonts w:eastAsia="Arial" w:cs="Arial"/>
          <w:b/>
          <w:color w:val="000000"/>
          <w:sz w:val="32"/>
          <w:szCs w:val="32"/>
          <w:lang w:eastAsia="en-US"/>
        </w:rPr>
      </w:pPr>
      <w:r w:rsidRPr="00E2457B">
        <w:rPr>
          <w:rFonts w:eastAsia="Arial" w:cs="Arial"/>
          <w:b/>
          <w:color w:val="000000"/>
          <w:sz w:val="32"/>
          <w:szCs w:val="32"/>
          <w:lang w:eastAsia="en-US"/>
        </w:rPr>
        <w:t xml:space="preserve">Partie 5 </w:t>
      </w:r>
      <w:r w:rsidR="008F0923">
        <w:rPr>
          <w:rFonts w:eastAsia="Arial" w:cs="Arial"/>
          <w:b/>
          <w:color w:val="000000"/>
          <w:sz w:val="32"/>
          <w:szCs w:val="32"/>
          <w:lang w:eastAsia="en-US"/>
        </w:rPr>
        <w:t>-</w:t>
      </w:r>
      <w:r w:rsidRPr="00E2457B">
        <w:rPr>
          <w:rFonts w:eastAsia="Arial" w:cs="Arial"/>
          <w:b/>
          <w:color w:val="000000"/>
          <w:sz w:val="32"/>
          <w:szCs w:val="32"/>
          <w:lang w:eastAsia="en-US"/>
        </w:rPr>
        <w:t xml:space="preserve"> Sécurité globale</w:t>
      </w:r>
    </w:p>
    <w:p w14:paraId="171F3CA5" w14:textId="77777777" w:rsidR="00E2457B" w:rsidRPr="00E2457B" w:rsidRDefault="00E2457B" w:rsidP="00E2457B">
      <w:pPr>
        <w:autoSpaceDE w:val="0"/>
        <w:autoSpaceDN w:val="0"/>
        <w:rPr>
          <w:rFonts w:eastAsia="Arial" w:cs="Arial"/>
          <w:bCs/>
          <w:szCs w:val="22"/>
          <w:lang w:eastAsia="en-US"/>
        </w:rPr>
      </w:pPr>
      <w:r w:rsidRPr="00E2457B">
        <w:rPr>
          <w:rFonts w:eastAsia="Arial" w:cs="Arial"/>
          <w:bCs/>
          <w:szCs w:val="22"/>
          <w:lang w:eastAsia="en-US"/>
        </w:rPr>
        <w:t>L’analyse des risques a mis en évidence plusieurs zones dangereuses. L’accès à ces zones doit être contrôlé par la mise en place de dispositifs de sécurité répondants aux contraintes énoncées sur le document ressources 6.</w:t>
      </w:r>
    </w:p>
    <w:p w14:paraId="24663BF7" w14:textId="77777777" w:rsidR="00E2457B" w:rsidRPr="00E2457B" w:rsidRDefault="00E2457B" w:rsidP="00E2457B">
      <w:pPr>
        <w:autoSpaceDE w:val="0"/>
        <w:autoSpaceDN w:val="0"/>
        <w:rPr>
          <w:rFonts w:eastAsia="Arial" w:cs="Arial"/>
          <w:bCs/>
          <w:szCs w:val="22"/>
          <w:lang w:eastAsia="en-US"/>
        </w:rPr>
      </w:pPr>
    </w:p>
    <w:p w14:paraId="01174B26" w14:textId="77777777" w:rsidR="00E2457B" w:rsidRPr="00E2457B" w:rsidRDefault="00E2457B" w:rsidP="00E2457B">
      <w:pPr>
        <w:autoSpaceDE w:val="0"/>
        <w:autoSpaceDN w:val="0"/>
        <w:spacing w:after="120"/>
        <w:ind w:firstLine="567"/>
        <w:rPr>
          <w:rFonts w:eastAsia="Arial" w:cs="Arial"/>
          <w:i/>
          <w:szCs w:val="22"/>
          <w:lang w:eastAsia="en-US"/>
        </w:rPr>
      </w:pPr>
      <w:r w:rsidRPr="00E2457B">
        <w:rPr>
          <w:rFonts w:eastAsia="Arial" w:cs="Arial"/>
          <w:b/>
          <w:szCs w:val="22"/>
          <w:lang w:eastAsia="en-US"/>
        </w:rPr>
        <w:t xml:space="preserve">Question 14. </w:t>
      </w:r>
      <w:r w:rsidRPr="00E2457B">
        <w:rPr>
          <w:rFonts w:eastAsia="Arial" w:cs="Arial"/>
          <w:i/>
          <w:szCs w:val="22"/>
          <w:lang w:eastAsia="en-US"/>
        </w:rPr>
        <w:t>(Sur document réponses 6)</w:t>
      </w:r>
    </w:p>
    <w:p w14:paraId="75AAB12A" w14:textId="77777777" w:rsidR="00E2457B" w:rsidRPr="00E2457B" w:rsidRDefault="00E2457B" w:rsidP="00E2457B">
      <w:pPr>
        <w:autoSpaceDE w:val="0"/>
        <w:autoSpaceDN w:val="0"/>
        <w:ind w:left="709" w:right="-6"/>
        <w:rPr>
          <w:rFonts w:eastAsia="Arial" w:cs="Arial"/>
          <w:i/>
          <w:lang w:eastAsia="en-US"/>
        </w:rPr>
      </w:pPr>
      <w:r w:rsidRPr="00E2457B">
        <w:rPr>
          <w:rFonts w:eastAsia="Arial" w:cs="Arial"/>
          <w:i/>
          <w:lang w:eastAsia="en-US"/>
        </w:rPr>
        <w:t>Pour chaque zone, placer la contrainte correspondante et choisir le dispositif de sécurité.</w:t>
      </w:r>
    </w:p>
    <w:p w14:paraId="305B9996" w14:textId="77777777" w:rsidR="00E2457B" w:rsidRPr="00E2457B" w:rsidRDefault="00E2457B" w:rsidP="00E2457B">
      <w:pPr>
        <w:autoSpaceDE w:val="0"/>
        <w:autoSpaceDN w:val="0"/>
        <w:ind w:right="-6" w:firstLine="709"/>
        <w:jc w:val="left"/>
        <w:rPr>
          <w:rFonts w:eastAsia="Arial" w:cs="Arial"/>
          <w:i/>
          <w:lang w:eastAsia="en-US"/>
        </w:rPr>
      </w:pPr>
      <w:r w:rsidRPr="00E2457B">
        <w:rPr>
          <w:rFonts w:eastAsia="Arial" w:cs="Arial"/>
          <w:i/>
          <w:lang w:eastAsia="en-US"/>
        </w:rPr>
        <w:t>La réponse doit être sous la forme :</w:t>
      </w:r>
    </w:p>
    <w:p w14:paraId="451FE223" w14:textId="77777777" w:rsidR="00E2457B" w:rsidRPr="00E2457B" w:rsidRDefault="00E2457B" w:rsidP="00E2457B">
      <w:pPr>
        <w:autoSpaceDE w:val="0"/>
        <w:autoSpaceDN w:val="0"/>
        <w:ind w:right="-6" w:firstLine="709"/>
        <w:jc w:val="left"/>
        <w:rPr>
          <w:rFonts w:eastAsia="Arial" w:cs="Arial"/>
          <w:i/>
          <w:lang w:eastAsia="en-US"/>
        </w:rPr>
      </w:pPr>
      <w:r w:rsidRPr="00E2457B">
        <w:rPr>
          <w:rFonts w:eastAsia="Arial" w:cs="Arial"/>
          <w:i/>
          <w:lang w:eastAsia="en-US"/>
        </w:rPr>
        <w:t>Numéro de contrainte, Nom d’un composant possible, une flèche indiquant la position.</w:t>
      </w:r>
    </w:p>
    <w:p w14:paraId="73333FF7" w14:textId="77777777" w:rsidR="00E2457B" w:rsidRPr="00E2457B" w:rsidRDefault="00E2457B" w:rsidP="00E2457B">
      <w:pPr>
        <w:autoSpaceDE w:val="0"/>
        <w:autoSpaceDN w:val="0"/>
        <w:ind w:right="-6" w:firstLine="709"/>
        <w:jc w:val="left"/>
        <w:rPr>
          <w:rFonts w:eastAsia="Arial" w:cs="Arial"/>
          <w:i/>
          <w:lang w:eastAsia="en-US"/>
        </w:rPr>
      </w:pPr>
      <w:r w:rsidRPr="00E2457B">
        <w:rPr>
          <w:rFonts w:eastAsia="Arial" w:cs="Arial"/>
          <w:i/>
          <w:lang w:eastAsia="en-US"/>
        </w:rPr>
        <w:t>(Ex : C4 Bouton Arrêt d’urgence --------</w:t>
      </w:r>
      <w:r w:rsidRPr="00E2457B">
        <w:rPr>
          <w:rFonts w:eastAsia="Arial" w:cs="Arial"/>
          <w:sz w:val="22"/>
          <w:szCs w:val="22"/>
          <w:lang w:eastAsia="en-US"/>
        </w:rPr>
        <w:sym w:font="Wingdings" w:char="F0E0"/>
      </w:r>
      <w:r w:rsidRPr="00E2457B">
        <w:rPr>
          <w:rFonts w:eastAsia="Arial" w:cs="Arial"/>
          <w:i/>
          <w:lang w:eastAsia="en-US"/>
        </w:rPr>
        <w:t>)</w:t>
      </w:r>
    </w:p>
    <w:p w14:paraId="1029CC1D" w14:textId="77777777" w:rsidR="00E2457B" w:rsidRPr="00E2457B" w:rsidRDefault="00E2457B" w:rsidP="00361FD0">
      <w:pPr>
        <w:rPr>
          <w:lang w:eastAsia="en-US"/>
        </w:rPr>
      </w:pPr>
    </w:p>
    <w:p w14:paraId="2E881EDF" w14:textId="3A855715" w:rsidR="00E2457B" w:rsidRPr="00E2457B" w:rsidRDefault="008F0923" w:rsidP="00E2457B">
      <w:pPr>
        <w:autoSpaceDE w:val="0"/>
        <w:autoSpaceDN w:val="0"/>
        <w:spacing w:after="120"/>
        <w:ind w:right="-6"/>
        <w:jc w:val="center"/>
        <w:rPr>
          <w:rFonts w:eastAsia="Arial" w:cs="Arial"/>
          <w:b/>
          <w:color w:val="000000"/>
          <w:sz w:val="32"/>
          <w:szCs w:val="32"/>
          <w:lang w:eastAsia="en-US"/>
        </w:rPr>
      </w:pPr>
      <w:r>
        <w:rPr>
          <w:rFonts w:eastAsia="Arial" w:cs="Arial"/>
          <w:b/>
          <w:color w:val="000000"/>
          <w:sz w:val="32"/>
          <w:szCs w:val="32"/>
          <w:lang w:eastAsia="en-US"/>
        </w:rPr>
        <w:t>Partie 6 -</w:t>
      </w:r>
      <w:r w:rsidR="00E2457B" w:rsidRPr="00E2457B">
        <w:rPr>
          <w:rFonts w:eastAsia="Arial" w:cs="Arial"/>
          <w:b/>
          <w:color w:val="000000"/>
          <w:sz w:val="32"/>
          <w:szCs w:val="32"/>
          <w:lang w:eastAsia="en-US"/>
        </w:rPr>
        <w:t xml:space="preserve"> Calcul de rentabilité</w:t>
      </w:r>
    </w:p>
    <w:p w14:paraId="37151C8A" w14:textId="77777777" w:rsidR="00E2457B" w:rsidRPr="00E2457B" w:rsidRDefault="00E2457B" w:rsidP="00E2457B">
      <w:pPr>
        <w:autoSpaceDE w:val="0"/>
        <w:autoSpaceDN w:val="0"/>
        <w:jc w:val="left"/>
        <w:rPr>
          <w:rFonts w:eastAsia="Arial" w:cs="Arial"/>
          <w:lang w:eastAsia="en-US"/>
        </w:rPr>
      </w:pPr>
      <w:r w:rsidRPr="00E2457B">
        <w:rPr>
          <w:rFonts w:eastAsia="Arial" w:cs="Arial"/>
          <w:lang w:eastAsia="en-US"/>
        </w:rPr>
        <w:t>Le coût (I) estimé de l’installation est de 1,2 million d’euros.</w:t>
      </w:r>
    </w:p>
    <w:p w14:paraId="3FF4B792" w14:textId="28D8F685" w:rsidR="00E2457B" w:rsidRPr="00E2457B" w:rsidRDefault="00E2457B" w:rsidP="00E2457B">
      <w:pPr>
        <w:autoSpaceDE w:val="0"/>
        <w:autoSpaceDN w:val="0"/>
        <w:jc w:val="left"/>
        <w:rPr>
          <w:rFonts w:eastAsia="Arial" w:cs="Arial"/>
          <w:lang w:eastAsia="en-US"/>
        </w:rPr>
      </w:pPr>
      <w:r w:rsidRPr="00E2457B">
        <w:rPr>
          <w:rFonts w:eastAsia="Arial" w:cs="Arial"/>
          <w:lang w:eastAsia="en-US"/>
        </w:rPr>
        <w:t>Les charges fixes annuelles (CF) sont estimées à 85 000 euros (</w:t>
      </w:r>
      <w:r w:rsidR="008F0923">
        <w:rPr>
          <w:rFonts w:eastAsia="Arial" w:cs="Arial"/>
          <w:lang w:eastAsia="en-US"/>
        </w:rPr>
        <w:t>personnel, entretien, énergie).</w:t>
      </w:r>
    </w:p>
    <w:p w14:paraId="2A3322EC" w14:textId="03D14358" w:rsidR="00E2457B" w:rsidRPr="00E2457B" w:rsidRDefault="00E2457B" w:rsidP="00E2457B">
      <w:pPr>
        <w:autoSpaceDE w:val="0"/>
        <w:autoSpaceDN w:val="0"/>
        <w:jc w:val="left"/>
        <w:rPr>
          <w:rFonts w:eastAsia="Arial" w:cs="Arial"/>
          <w:lang w:eastAsia="en-US"/>
        </w:rPr>
      </w:pPr>
      <w:r w:rsidRPr="00E2457B">
        <w:rPr>
          <w:rFonts w:eastAsia="Arial" w:cs="Arial"/>
          <w:lang w:eastAsia="en-US"/>
        </w:rPr>
        <w:t>La location d’une place sera proposée à 2</w:t>
      </w:r>
      <w:r w:rsidR="004426A1">
        <w:rPr>
          <w:rFonts w:eastAsia="Arial" w:cs="Arial"/>
          <w:lang w:eastAsia="en-US"/>
        </w:rPr>
        <w:t xml:space="preserve"> </w:t>
      </w:r>
      <w:r w:rsidRPr="00E2457B">
        <w:rPr>
          <w:rFonts w:eastAsia="Arial" w:cs="Arial"/>
          <w:lang w:eastAsia="en-US"/>
        </w:rPr>
        <w:t>500 euros par an (140 places louées).</w:t>
      </w:r>
    </w:p>
    <w:p w14:paraId="06CF8B22" w14:textId="77777777" w:rsidR="00E2457B" w:rsidRPr="00E2457B" w:rsidRDefault="00E2457B" w:rsidP="00E2457B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63195132" w14:textId="77777777" w:rsidR="00E2457B" w:rsidRPr="00E2457B" w:rsidRDefault="00E2457B" w:rsidP="00E2457B">
      <w:pPr>
        <w:suppressAutoHyphens/>
        <w:autoSpaceDE w:val="0"/>
        <w:autoSpaceDN w:val="0"/>
        <w:spacing w:after="120"/>
        <w:ind w:left="1560" w:hanging="993"/>
        <w:jc w:val="left"/>
        <w:rPr>
          <w:rFonts w:cs="Arial"/>
          <w:lang w:eastAsia="ja-JP"/>
        </w:rPr>
      </w:pPr>
      <w:r w:rsidRPr="00E2457B">
        <w:rPr>
          <w:rFonts w:cs="Arial"/>
          <w:lang w:eastAsia="ja-JP"/>
        </w:rPr>
        <w:t xml:space="preserve">Question 15. </w:t>
      </w:r>
      <w:r w:rsidRPr="00E2457B">
        <w:rPr>
          <w:rFonts w:cs="Arial"/>
          <w:i/>
          <w:lang w:eastAsia="ja-JP"/>
        </w:rPr>
        <w:t>(Sur document réponses7)</w:t>
      </w:r>
    </w:p>
    <w:p w14:paraId="5D4CCDB1" w14:textId="02D6D1EB" w:rsidR="00E2457B" w:rsidRPr="00E2457B" w:rsidRDefault="00E2457B" w:rsidP="00E2457B">
      <w:pPr>
        <w:suppressAutoHyphens/>
        <w:autoSpaceDE w:val="0"/>
        <w:autoSpaceDN w:val="0"/>
        <w:ind w:left="709"/>
        <w:rPr>
          <w:rFonts w:cs="Arial"/>
          <w:lang w:eastAsia="ja-JP"/>
        </w:rPr>
      </w:pPr>
      <w:r w:rsidRPr="00E2457B">
        <w:rPr>
          <w:rFonts w:cs="Arial"/>
          <w:i/>
          <w:lang w:eastAsia="ja-JP"/>
        </w:rPr>
        <w:t xml:space="preserve">Compléter l’évolution du chiffre </w:t>
      </w:r>
      <w:r w:rsidR="006439E6" w:rsidRPr="00E2457B">
        <w:rPr>
          <w:rFonts w:cs="Arial"/>
          <w:i/>
          <w:lang w:eastAsia="ja-JP"/>
        </w:rPr>
        <w:t>d’affaires</w:t>
      </w:r>
      <w:r w:rsidRPr="00E2457B">
        <w:rPr>
          <w:rFonts w:cs="Arial"/>
          <w:i/>
          <w:lang w:eastAsia="ja-JP"/>
        </w:rPr>
        <w:t xml:space="preserve"> </w:t>
      </w:r>
      <w:r w:rsidRPr="00E2457B">
        <w:rPr>
          <w:rFonts w:cs="Arial"/>
          <w:lang w:eastAsia="ja-JP"/>
        </w:rPr>
        <w:t>(</w:t>
      </w:r>
      <w:r w:rsidRPr="00E2457B">
        <w:rPr>
          <w:rFonts w:eastAsia="Times New Roman" w:cs="Arial"/>
        </w:rPr>
        <w:t>CA)</w:t>
      </w:r>
      <w:r w:rsidRPr="00E2457B">
        <w:rPr>
          <w:rFonts w:cs="Arial"/>
          <w:lang w:eastAsia="ja-JP"/>
        </w:rPr>
        <w:t xml:space="preserve"> dans le tableau.</w:t>
      </w:r>
    </w:p>
    <w:p w14:paraId="667BFA08" w14:textId="6B11A857" w:rsidR="00E2457B" w:rsidRPr="00E2457B" w:rsidRDefault="00E2457B" w:rsidP="00E2457B">
      <w:pPr>
        <w:suppressAutoHyphens/>
        <w:autoSpaceDE w:val="0"/>
        <w:autoSpaceDN w:val="0"/>
        <w:ind w:left="709"/>
        <w:rPr>
          <w:rFonts w:cs="Arial"/>
          <w:i/>
          <w:lang w:eastAsia="ja-JP"/>
        </w:rPr>
      </w:pPr>
      <w:r w:rsidRPr="00E2457B">
        <w:rPr>
          <w:rFonts w:cs="Arial"/>
          <w:i/>
          <w:lang w:eastAsia="ja-JP"/>
        </w:rPr>
        <w:t xml:space="preserve">Tracer la courbe du chiffre </w:t>
      </w:r>
      <w:r w:rsidR="006439E6" w:rsidRPr="00E2457B">
        <w:rPr>
          <w:rFonts w:cs="Arial"/>
          <w:i/>
          <w:lang w:eastAsia="ja-JP"/>
        </w:rPr>
        <w:t>d’affaires</w:t>
      </w:r>
      <w:r w:rsidRPr="00E2457B">
        <w:rPr>
          <w:rFonts w:cs="Arial"/>
          <w:lang w:eastAsia="ja-JP"/>
        </w:rPr>
        <w:t xml:space="preserve"> </w:t>
      </w:r>
      <w:r w:rsidRPr="00E2457B">
        <w:rPr>
          <w:rFonts w:cs="Arial"/>
          <w:i/>
          <w:lang w:eastAsia="ja-JP"/>
        </w:rPr>
        <w:t>sur le graphe.</w:t>
      </w:r>
    </w:p>
    <w:p w14:paraId="3D33F2FA" w14:textId="77777777" w:rsidR="00E2457B" w:rsidRPr="00E2457B" w:rsidRDefault="00E2457B" w:rsidP="00E2457B">
      <w:pPr>
        <w:suppressAutoHyphens/>
        <w:autoSpaceDE w:val="0"/>
        <w:autoSpaceDN w:val="0"/>
        <w:ind w:left="709"/>
        <w:rPr>
          <w:rFonts w:cs="Arial"/>
          <w:i/>
          <w:lang w:eastAsia="ja-JP"/>
        </w:rPr>
      </w:pPr>
      <w:r w:rsidRPr="00E2457B">
        <w:rPr>
          <w:rFonts w:cs="Arial"/>
          <w:i/>
          <w:lang w:eastAsia="ja-JP"/>
        </w:rPr>
        <w:t>En déduire le retour sur investissement en nombre d’années.</w:t>
      </w:r>
    </w:p>
    <w:tbl>
      <w:tblPr>
        <w:tblStyle w:val="Grilledutableau"/>
        <w:tblW w:w="0" w:type="auto"/>
        <w:tblInd w:w="2972" w:type="dxa"/>
        <w:tblLook w:val="04A0" w:firstRow="1" w:lastRow="0" w:firstColumn="1" w:lastColumn="0" w:noHBand="0" w:noVBand="1"/>
      </w:tblPr>
      <w:tblGrid>
        <w:gridCol w:w="4111"/>
      </w:tblGrid>
      <w:tr w:rsidR="00B02FE6" w:rsidRPr="00B02FE6" w14:paraId="5BEC780A" w14:textId="77777777" w:rsidTr="00B02FE6">
        <w:tc>
          <w:tcPr>
            <w:tcW w:w="4111" w:type="dxa"/>
          </w:tcPr>
          <w:p w14:paraId="59A64D33" w14:textId="77777777" w:rsidR="00B02FE6" w:rsidRPr="00B02FE6" w:rsidRDefault="00B02FE6" w:rsidP="00A44EA2">
            <w:pPr>
              <w:spacing w:before="64"/>
              <w:jc w:val="center"/>
              <w:rPr>
                <w:b/>
                <w:sz w:val="32"/>
              </w:rPr>
            </w:pPr>
            <w:r w:rsidRPr="00B02FE6">
              <w:rPr>
                <w:b/>
                <w:sz w:val="32"/>
              </w:rPr>
              <w:lastRenderedPageBreak/>
              <w:t>Document ressources 1</w:t>
            </w:r>
          </w:p>
        </w:tc>
      </w:tr>
    </w:tbl>
    <w:p w14:paraId="68C62251" w14:textId="42EEF950" w:rsidR="00E2457B" w:rsidRPr="00E2457B" w:rsidRDefault="00E2457B" w:rsidP="00E2457B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141F6415" w14:textId="7ADF31FB" w:rsidR="00E2457B" w:rsidRPr="00E2457B" w:rsidRDefault="00E2457B" w:rsidP="00E2457B">
      <w:pPr>
        <w:autoSpaceDE w:val="0"/>
        <w:autoSpaceDN w:val="0"/>
        <w:jc w:val="left"/>
        <w:rPr>
          <w:rFonts w:eastAsia="Arial" w:cs="Arial"/>
          <w:b/>
          <w:lang w:eastAsia="en-US"/>
        </w:rPr>
      </w:pPr>
      <w:r w:rsidRPr="00E2457B">
        <w:rPr>
          <w:rFonts w:eastAsia="Arial" w:cs="Arial"/>
          <w:b/>
          <w:lang w:eastAsia="en-US"/>
        </w:rPr>
        <w:t>Exemple d’un rack à 4 emplacements disposé le long d’un mur :</w:t>
      </w:r>
    </w:p>
    <w:p w14:paraId="07FCA29B" w14:textId="0854E34C" w:rsidR="00E2457B" w:rsidRPr="00E2457B" w:rsidRDefault="00E2457B" w:rsidP="00E2457B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01F6C551" w14:textId="5F8D5435" w:rsidR="00E2457B" w:rsidRPr="00E2457B" w:rsidRDefault="00B77790" w:rsidP="00E2457B">
      <w:pPr>
        <w:autoSpaceDE w:val="0"/>
        <w:autoSpaceDN w:val="0"/>
        <w:jc w:val="left"/>
        <w:rPr>
          <w:rFonts w:eastAsia="Arial" w:cs="Arial"/>
          <w:b/>
          <w:lang w:eastAsia="en-US"/>
        </w:rPr>
      </w:pPr>
      <w:r w:rsidRPr="00E2457B">
        <w:rPr>
          <w:rFonts w:eastAsia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2129D2E" wp14:editId="40805F1B">
                <wp:simplePos x="0" y="0"/>
                <wp:positionH relativeFrom="margin">
                  <wp:posOffset>1145540</wp:posOffset>
                </wp:positionH>
                <wp:positionV relativeFrom="paragraph">
                  <wp:posOffset>5715</wp:posOffset>
                </wp:positionV>
                <wp:extent cx="2998470" cy="2857500"/>
                <wp:effectExtent l="0" t="0" r="30480" b="19050"/>
                <wp:wrapSquare wrapText="bothSides"/>
                <wp:docPr id="735" name="Groupe 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8470" cy="2857500"/>
                          <a:chOff x="9515" y="-18853"/>
                          <a:chExt cx="2999837" cy="2857938"/>
                        </a:xfrm>
                      </wpg:grpSpPr>
                      <wpg:grpSp>
                        <wpg:cNvPr id="734" name="Groupe 734"/>
                        <wpg:cNvGrpSpPr/>
                        <wpg:grpSpPr>
                          <a:xfrm>
                            <a:off x="944088" y="-18853"/>
                            <a:ext cx="2065264" cy="2857938"/>
                            <a:chOff x="0" y="-18854"/>
                            <a:chExt cx="2536242" cy="2858121"/>
                          </a:xfrm>
                        </wpg:grpSpPr>
                        <wps:wsp>
                          <wps:cNvPr id="12" name="Connecteur droit 12"/>
                          <wps:cNvCnPr/>
                          <wps:spPr>
                            <a:xfrm>
                              <a:off x="106877" y="2161310"/>
                              <a:ext cx="2429365" cy="313182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716" name="Forme libre : forme 716"/>
                          <wps:cNvSpPr/>
                          <wps:spPr>
                            <a:xfrm>
                              <a:off x="97519" y="-18854"/>
                              <a:ext cx="2438723" cy="2479359"/>
                            </a:xfrm>
                            <a:custGeom>
                              <a:avLst/>
                              <a:gdLst>
                                <a:gd name="connsiteX0" fmla="*/ 3702519 w 3741809"/>
                                <a:gd name="connsiteY0" fmla="*/ 3740150 h 3740150"/>
                                <a:gd name="connsiteX1" fmla="*/ 3670769 w 3741809"/>
                                <a:gd name="connsiteY1" fmla="*/ 3575050 h 3740150"/>
                                <a:gd name="connsiteX2" fmla="*/ 3664419 w 3741809"/>
                                <a:gd name="connsiteY2" fmla="*/ 3517900 h 3740150"/>
                                <a:gd name="connsiteX3" fmla="*/ 3626319 w 3741809"/>
                                <a:gd name="connsiteY3" fmla="*/ 3371850 h 3740150"/>
                                <a:gd name="connsiteX4" fmla="*/ 3645369 w 3741809"/>
                                <a:gd name="connsiteY4" fmla="*/ 3219450 h 3740150"/>
                                <a:gd name="connsiteX5" fmla="*/ 3651719 w 3741809"/>
                                <a:gd name="connsiteY5" fmla="*/ 3155950 h 3740150"/>
                                <a:gd name="connsiteX6" fmla="*/ 3670769 w 3741809"/>
                                <a:gd name="connsiteY6" fmla="*/ 3092450 h 3740150"/>
                                <a:gd name="connsiteX7" fmla="*/ 3683469 w 3741809"/>
                                <a:gd name="connsiteY7" fmla="*/ 3041650 h 3740150"/>
                                <a:gd name="connsiteX8" fmla="*/ 3696169 w 3741809"/>
                                <a:gd name="connsiteY8" fmla="*/ 2997200 h 3740150"/>
                                <a:gd name="connsiteX9" fmla="*/ 3702519 w 3741809"/>
                                <a:gd name="connsiteY9" fmla="*/ 2946400 h 3740150"/>
                                <a:gd name="connsiteX10" fmla="*/ 3715219 w 3741809"/>
                                <a:gd name="connsiteY10" fmla="*/ 2889250 h 3740150"/>
                                <a:gd name="connsiteX11" fmla="*/ 3734269 w 3741809"/>
                                <a:gd name="connsiteY11" fmla="*/ 2762250 h 3740150"/>
                                <a:gd name="connsiteX12" fmla="*/ 3734269 w 3741809"/>
                                <a:gd name="connsiteY12" fmla="*/ 2406650 h 3740150"/>
                                <a:gd name="connsiteX13" fmla="*/ 3702519 w 3741809"/>
                                <a:gd name="connsiteY13" fmla="*/ 2247900 h 3740150"/>
                                <a:gd name="connsiteX14" fmla="*/ 3677119 w 3741809"/>
                                <a:gd name="connsiteY14" fmla="*/ 2101850 h 3740150"/>
                                <a:gd name="connsiteX15" fmla="*/ 3651719 w 3741809"/>
                                <a:gd name="connsiteY15" fmla="*/ 1930400 h 3740150"/>
                                <a:gd name="connsiteX16" fmla="*/ 3639019 w 3741809"/>
                                <a:gd name="connsiteY16" fmla="*/ 1809750 h 3740150"/>
                                <a:gd name="connsiteX17" fmla="*/ 3632669 w 3741809"/>
                                <a:gd name="connsiteY17" fmla="*/ 781050 h 3740150"/>
                                <a:gd name="connsiteX18" fmla="*/ 3588219 w 3741809"/>
                                <a:gd name="connsiteY18" fmla="*/ 571500 h 3740150"/>
                                <a:gd name="connsiteX19" fmla="*/ 3404069 w 3741809"/>
                                <a:gd name="connsiteY19" fmla="*/ 368300 h 3740150"/>
                                <a:gd name="connsiteX20" fmla="*/ 3321519 w 3741809"/>
                                <a:gd name="connsiteY20" fmla="*/ 323850 h 3740150"/>
                                <a:gd name="connsiteX21" fmla="*/ 3245319 w 3741809"/>
                                <a:gd name="connsiteY21" fmla="*/ 273050 h 3740150"/>
                                <a:gd name="connsiteX22" fmla="*/ 3181819 w 3741809"/>
                                <a:gd name="connsiteY22" fmla="*/ 241300 h 3740150"/>
                                <a:gd name="connsiteX23" fmla="*/ 2978619 w 3741809"/>
                                <a:gd name="connsiteY23" fmla="*/ 133350 h 3740150"/>
                                <a:gd name="connsiteX24" fmla="*/ 2896069 w 3741809"/>
                                <a:gd name="connsiteY24" fmla="*/ 101600 h 3740150"/>
                                <a:gd name="connsiteX25" fmla="*/ 2680169 w 3741809"/>
                                <a:gd name="connsiteY25" fmla="*/ 38100 h 3740150"/>
                                <a:gd name="connsiteX26" fmla="*/ 2457919 w 3741809"/>
                                <a:gd name="connsiteY26" fmla="*/ 6350 h 3740150"/>
                                <a:gd name="connsiteX27" fmla="*/ 2369019 w 3741809"/>
                                <a:gd name="connsiteY27" fmla="*/ 0 h 3740150"/>
                                <a:gd name="connsiteX28" fmla="*/ 1994369 w 3741809"/>
                                <a:gd name="connsiteY28" fmla="*/ 76200 h 3740150"/>
                                <a:gd name="connsiteX29" fmla="*/ 1918169 w 3741809"/>
                                <a:gd name="connsiteY29" fmla="*/ 88900 h 3740150"/>
                                <a:gd name="connsiteX30" fmla="*/ 1841969 w 3741809"/>
                                <a:gd name="connsiteY30" fmla="*/ 101600 h 3740150"/>
                                <a:gd name="connsiteX31" fmla="*/ 1638769 w 3741809"/>
                                <a:gd name="connsiteY31" fmla="*/ 165100 h 3740150"/>
                                <a:gd name="connsiteX32" fmla="*/ 1556219 w 3741809"/>
                                <a:gd name="connsiteY32" fmla="*/ 196850 h 3740150"/>
                                <a:gd name="connsiteX33" fmla="*/ 1391119 w 3741809"/>
                                <a:gd name="connsiteY33" fmla="*/ 285750 h 3740150"/>
                                <a:gd name="connsiteX34" fmla="*/ 1321269 w 3741809"/>
                                <a:gd name="connsiteY34" fmla="*/ 336550 h 3740150"/>
                                <a:gd name="connsiteX35" fmla="*/ 1111719 w 3741809"/>
                                <a:gd name="connsiteY35" fmla="*/ 539750 h 3740150"/>
                                <a:gd name="connsiteX36" fmla="*/ 991069 w 3741809"/>
                                <a:gd name="connsiteY36" fmla="*/ 749300 h 3740150"/>
                                <a:gd name="connsiteX37" fmla="*/ 940269 w 3741809"/>
                                <a:gd name="connsiteY37" fmla="*/ 876300 h 3740150"/>
                                <a:gd name="connsiteX38" fmla="*/ 921219 w 3741809"/>
                                <a:gd name="connsiteY38" fmla="*/ 958850 h 3740150"/>
                                <a:gd name="connsiteX39" fmla="*/ 883119 w 3741809"/>
                                <a:gd name="connsiteY39" fmla="*/ 1035050 h 3740150"/>
                                <a:gd name="connsiteX40" fmla="*/ 825969 w 3741809"/>
                                <a:gd name="connsiteY40" fmla="*/ 1206500 h 3740150"/>
                                <a:gd name="connsiteX41" fmla="*/ 768819 w 3741809"/>
                                <a:gd name="connsiteY41" fmla="*/ 1346200 h 3740150"/>
                                <a:gd name="connsiteX42" fmla="*/ 730719 w 3741809"/>
                                <a:gd name="connsiteY42" fmla="*/ 1409700 h 3740150"/>
                                <a:gd name="connsiteX43" fmla="*/ 705319 w 3741809"/>
                                <a:gd name="connsiteY43" fmla="*/ 1460500 h 3740150"/>
                                <a:gd name="connsiteX44" fmla="*/ 679919 w 3741809"/>
                                <a:gd name="connsiteY44" fmla="*/ 1517650 h 3740150"/>
                                <a:gd name="connsiteX45" fmla="*/ 552919 w 3741809"/>
                                <a:gd name="connsiteY45" fmla="*/ 1682750 h 3740150"/>
                                <a:gd name="connsiteX46" fmla="*/ 514819 w 3741809"/>
                                <a:gd name="connsiteY46" fmla="*/ 1739900 h 3740150"/>
                                <a:gd name="connsiteX47" fmla="*/ 419569 w 3741809"/>
                                <a:gd name="connsiteY47" fmla="*/ 1854200 h 3740150"/>
                                <a:gd name="connsiteX48" fmla="*/ 381469 w 3741809"/>
                                <a:gd name="connsiteY48" fmla="*/ 1936750 h 3740150"/>
                                <a:gd name="connsiteX49" fmla="*/ 343369 w 3741809"/>
                                <a:gd name="connsiteY49" fmla="*/ 2006600 h 3740150"/>
                                <a:gd name="connsiteX50" fmla="*/ 311619 w 3741809"/>
                                <a:gd name="connsiteY50" fmla="*/ 2114550 h 3740150"/>
                                <a:gd name="connsiteX51" fmla="*/ 317969 w 3741809"/>
                                <a:gd name="connsiteY51" fmla="*/ 2336800 h 3740150"/>
                                <a:gd name="connsiteX52" fmla="*/ 292569 w 3741809"/>
                                <a:gd name="connsiteY52" fmla="*/ 2540000 h 3740150"/>
                                <a:gd name="connsiteX53" fmla="*/ 273519 w 3741809"/>
                                <a:gd name="connsiteY53" fmla="*/ 2628900 h 3740150"/>
                                <a:gd name="connsiteX54" fmla="*/ 267169 w 3741809"/>
                                <a:gd name="connsiteY54" fmla="*/ 2667000 h 3740150"/>
                                <a:gd name="connsiteX55" fmla="*/ 210019 w 3741809"/>
                                <a:gd name="connsiteY55" fmla="*/ 2768600 h 3740150"/>
                                <a:gd name="connsiteX56" fmla="*/ 184619 w 3741809"/>
                                <a:gd name="connsiteY56" fmla="*/ 2813050 h 3740150"/>
                                <a:gd name="connsiteX57" fmla="*/ 152869 w 3741809"/>
                                <a:gd name="connsiteY57" fmla="*/ 2851150 h 3740150"/>
                                <a:gd name="connsiteX58" fmla="*/ 102069 w 3741809"/>
                                <a:gd name="connsiteY58" fmla="*/ 2927350 h 3740150"/>
                                <a:gd name="connsiteX59" fmla="*/ 70319 w 3741809"/>
                                <a:gd name="connsiteY59" fmla="*/ 2971800 h 3740150"/>
                                <a:gd name="connsiteX60" fmla="*/ 57619 w 3741809"/>
                                <a:gd name="connsiteY60" fmla="*/ 2990850 h 3740150"/>
                                <a:gd name="connsiteX61" fmla="*/ 44919 w 3741809"/>
                                <a:gd name="connsiteY61" fmla="*/ 3022600 h 3740150"/>
                                <a:gd name="connsiteX62" fmla="*/ 32219 w 3741809"/>
                                <a:gd name="connsiteY62" fmla="*/ 3041650 h 3740150"/>
                                <a:gd name="connsiteX63" fmla="*/ 19519 w 3741809"/>
                                <a:gd name="connsiteY63" fmla="*/ 3067050 h 3740150"/>
                                <a:gd name="connsiteX64" fmla="*/ 13169 w 3741809"/>
                                <a:gd name="connsiteY64" fmla="*/ 3143250 h 3740150"/>
                                <a:gd name="connsiteX65" fmla="*/ 469 w 3741809"/>
                                <a:gd name="connsiteY65" fmla="*/ 3225800 h 3740150"/>
                                <a:gd name="connsiteX66" fmla="*/ 469 w 3741809"/>
                                <a:gd name="connsiteY66" fmla="*/ 3276600 h 37401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</a:cxnLst>
                              <a:rect l="l" t="t" r="r" b="b"/>
                              <a:pathLst>
                                <a:path w="3741809" h="3740150">
                                  <a:moveTo>
                                    <a:pt x="3702519" y="3740150"/>
                                  </a:moveTo>
                                  <a:cubicBezTo>
                                    <a:pt x="3667179" y="3475100"/>
                                    <a:pt x="3712902" y="3785714"/>
                                    <a:pt x="3670769" y="3575050"/>
                                  </a:cubicBezTo>
                                  <a:cubicBezTo>
                                    <a:pt x="3667010" y="3556255"/>
                                    <a:pt x="3668859" y="3536546"/>
                                    <a:pt x="3664419" y="3517900"/>
                                  </a:cubicBezTo>
                                  <a:cubicBezTo>
                                    <a:pt x="3601181" y="3252302"/>
                                    <a:pt x="3670638" y="3615604"/>
                                    <a:pt x="3626319" y="3371850"/>
                                  </a:cubicBezTo>
                                  <a:cubicBezTo>
                                    <a:pt x="3640729" y="3155704"/>
                                    <a:pt x="3621619" y="3369864"/>
                                    <a:pt x="3645369" y="3219450"/>
                                  </a:cubicBezTo>
                                  <a:cubicBezTo>
                                    <a:pt x="3648687" y="3198438"/>
                                    <a:pt x="3647547" y="3176809"/>
                                    <a:pt x="3651719" y="3155950"/>
                                  </a:cubicBezTo>
                                  <a:cubicBezTo>
                                    <a:pt x="3656053" y="3134280"/>
                                    <a:pt x="3664854" y="3113742"/>
                                    <a:pt x="3670769" y="3092450"/>
                                  </a:cubicBezTo>
                                  <a:cubicBezTo>
                                    <a:pt x="3675441" y="3075632"/>
                                    <a:pt x="3678972" y="3058515"/>
                                    <a:pt x="3683469" y="3041650"/>
                                  </a:cubicBezTo>
                                  <a:cubicBezTo>
                                    <a:pt x="3687439" y="3026761"/>
                                    <a:pt x="3691936" y="3012017"/>
                                    <a:pt x="3696169" y="2997200"/>
                                  </a:cubicBezTo>
                                  <a:cubicBezTo>
                                    <a:pt x="3698286" y="2980267"/>
                                    <a:pt x="3699553" y="2963205"/>
                                    <a:pt x="3702519" y="2946400"/>
                                  </a:cubicBezTo>
                                  <a:cubicBezTo>
                                    <a:pt x="3705910" y="2927182"/>
                                    <a:pt x="3712324" y="2908549"/>
                                    <a:pt x="3715219" y="2889250"/>
                                  </a:cubicBezTo>
                                  <a:cubicBezTo>
                                    <a:pt x="3739569" y="2726914"/>
                                    <a:pt x="3702947" y="2903198"/>
                                    <a:pt x="3734269" y="2762250"/>
                                  </a:cubicBezTo>
                                  <a:cubicBezTo>
                                    <a:pt x="3742557" y="2604778"/>
                                    <a:pt x="3745947" y="2601290"/>
                                    <a:pt x="3734269" y="2406650"/>
                                  </a:cubicBezTo>
                                  <a:cubicBezTo>
                                    <a:pt x="3729773" y="2331709"/>
                                    <a:pt x="3716863" y="2319618"/>
                                    <a:pt x="3702519" y="2247900"/>
                                  </a:cubicBezTo>
                                  <a:cubicBezTo>
                                    <a:pt x="3692828" y="2199446"/>
                                    <a:pt x="3685468" y="2150554"/>
                                    <a:pt x="3677119" y="2101850"/>
                                  </a:cubicBezTo>
                                  <a:cubicBezTo>
                                    <a:pt x="3665131" y="2031918"/>
                                    <a:pt x="3660387" y="2004076"/>
                                    <a:pt x="3651719" y="1930400"/>
                                  </a:cubicBezTo>
                                  <a:cubicBezTo>
                                    <a:pt x="3646994" y="1890238"/>
                                    <a:pt x="3643252" y="1849967"/>
                                    <a:pt x="3639019" y="1809750"/>
                                  </a:cubicBezTo>
                                  <a:cubicBezTo>
                                    <a:pt x="3644132" y="1400747"/>
                                    <a:pt x="3652992" y="1191568"/>
                                    <a:pt x="3632669" y="781050"/>
                                  </a:cubicBezTo>
                                  <a:cubicBezTo>
                                    <a:pt x="3631422" y="755860"/>
                                    <a:pt x="3607690" y="604246"/>
                                    <a:pt x="3588219" y="571500"/>
                                  </a:cubicBezTo>
                                  <a:cubicBezTo>
                                    <a:pt x="3544348" y="497718"/>
                                    <a:pt x="3478469" y="417900"/>
                                    <a:pt x="3404069" y="368300"/>
                                  </a:cubicBezTo>
                                  <a:cubicBezTo>
                                    <a:pt x="3378066" y="350964"/>
                                    <a:pt x="3348318" y="339929"/>
                                    <a:pt x="3321519" y="323850"/>
                                  </a:cubicBezTo>
                                  <a:cubicBezTo>
                                    <a:pt x="3295342" y="308144"/>
                                    <a:pt x="3271601" y="288580"/>
                                    <a:pt x="3245319" y="273050"/>
                                  </a:cubicBezTo>
                                  <a:cubicBezTo>
                                    <a:pt x="3224945" y="261011"/>
                                    <a:pt x="3202366" y="253041"/>
                                    <a:pt x="3181819" y="241300"/>
                                  </a:cubicBezTo>
                                  <a:cubicBezTo>
                                    <a:pt x="3075206" y="180378"/>
                                    <a:pt x="3128372" y="190947"/>
                                    <a:pt x="2978619" y="133350"/>
                                  </a:cubicBezTo>
                                  <a:cubicBezTo>
                                    <a:pt x="2951102" y="122767"/>
                                    <a:pt x="2923833" y="111516"/>
                                    <a:pt x="2896069" y="101600"/>
                                  </a:cubicBezTo>
                                  <a:cubicBezTo>
                                    <a:pt x="2825143" y="76269"/>
                                    <a:pt x="2753938" y="54050"/>
                                    <a:pt x="2680169" y="38100"/>
                                  </a:cubicBezTo>
                                  <a:cubicBezTo>
                                    <a:pt x="2619630" y="25011"/>
                                    <a:pt x="2520277" y="12385"/>
                                    <a:pt x="2457919" y="6350"/>
                                  </a:cubicBezTo>
                                  <a:cubicBezTo>
                                    <a:pt x="2428348" y="3488"/>
                                    <a:pt x="2398652" y="2117"/>
                                    <a:pt x="2369019" y="0"/>
                                  </a:cubicBezTo>
                                  <a:cubicBezTo>
                                    <a:pt x="2146975" y="53291"/>
                                    <a:pt x="2253431" y="31146"/>
                                    <a:pt x="1994369" y="76200"/>
                                  </a:cubicBezTo>
                                  <a:lnTo>
                                    <a:pt x="1918169" y="88900"/>
                                  </a:lnTo>
                                  <a:cubicBezTo>
                                    <a:pt x="1892769" y="93133"/>
                                    <a:pt x="1866729" y="94526"/>
                                    <a:pt x="1841969" y="101600"/>
                                  </a:cubicBezTo>
                                  <a:cubicBezTo>
                                    <a:pt x="1748722" y="128242"/>
                                    <a:pt x="1737650" y="130013"/>
                                    <a:pt x="1638769" y="165100"/>
                                  </a:cubicBezTo>
                                  <a:cubicBezTo>
                                    <a:pt x="1610985" y="174959"/>
                                    <a:pt x="1582723" y="183938"/>
                                    <a:pt x="1556219" y="196850"/>
                                  </a:cubicBezTo>
                                  <a:cubicBezTo>
                                    <a:pt x="1500028" y="224225"/>
                                    <a:pt x="1441669" y="248987"/>
                                    <a:pt x="1391119" y="285750"/>
                                  </a:cubicBezTo>
                                  <a:cubicBezTo>
                                    <a:pt x="1367836" y="302683"/>
                                    <a:pt x="1343551" y="318319"/>
                                    <a:pt x="1321269" y="336550"/>
                                  </a:cubicBezTo>
                                  <a:cubicBezTo>
                                    <a:pt x="1235912" y="406388"/>
                                    <a:pt x="1173496" y="453799"/>
                                    <a:pt x="1111719" y="539750"/>
                                  </a:cubicBezTo>
                                  <a:cubicBezTo>
                                    <a:pt x="1066295" y="602948"/>
                                    <a:pt x="1023032" y="677383"/>
                                    <a:pt x="991069" y="749300"/>
                                  </a:cubicBezTo>
                                  <a:cubicBezTo>
                                    <a:pt x="971364" y="793636"/>
                                    <a:pt x="954067" y="828992"/>
                                    <a:pt x="940269" y="876300"/>
                                  </a:cubicBezTo>
                                  <a:cubicBezTo>
                                    <a:pt x="932362" y="903410"/>
                                    <a:pt x="930784" y="932279"/>
                                    <a:pt x="921219" y="958850"/>
                                  </a:cubicBezTo>
                                  <a:cubicBezTo>
                                    <a:pt x="911600" y="985569"/>
                                    <a:pt x="894184" y="1008896"/>
                                    <a:pt x="883119" y="1035050"/>
                                  </a:cubicBezTo>
                                  <a:cubicBezTo>
                                    <a:pt x="850068" y="1113171"/>
                                    <a:pt x="852954" y="1128543"/>
                                    <a:pt x="825969" y="1206500"/>
                                  </a:cubicBezTo>
                                  <a:cubicBezTo>
                                    <a:pt x="816904" y="1232688"/>
                                    <a:pt x="784860" y="1315721"/>
                                    <a:pt x="768819" y="1346200"/>
                                  </a:cubicBezTo>
                                  <a:cubicBezTo>
                                    <a:pt x="757322" y="1368044"/>
                                    <a:pt x="742707" y="1388122"/>
                                    <a:pt x="730719" y="1409700"/>
                                  </a:cubicBezTo>
                                  <a:cubicBezTo>
                                    <a:pt x="721525" y="1426250"/>
                                    <a:pt x="713380" y="1443370"/>
                                    <a:pt x="705319" y="1460500"/>
                                  </a:cubicBezTo>
                                  <a:cubicBezTo>
                                    <a:pt x="696443" y="1479363"/>
                                    <a:pt x="690738" y="1499830"/>
                                    <a:pt x="679919" y="1517650"/>
                                  </a:cubicBezTo>
                                  <a:cubicBezTo>
                                    <a:pt x="525875" y="1771370"/>
                                    <a:pt x="657481" y="1554058"/>
                                    <a:pt x="552919" y="1682750"/>
                                  </a:cubicBezTo>
                                  <a:cubicBezTo>
                                    <a:pt x="538481" y="1700519"/>
                                    <a:pt x="528875" y="1721828"/>
                                    <a:pt x="514819" y="1739900"/>
                                  </a:cubicBezTo>
                                  <a:cubicBezTo>
                                    <a:pt x="485039" y="1778189"/>
                                    <a:pt x="444583" y="1811869"/>
                                    <a:pt x="419569" y="1854200"/>
                                  </a:cubicBezTo>
                                  <a:cubicBezTo>
                                    <a:pt x="404151" y="1880291"/>
                                    <a:pt x="395022" y="1909643"/>
                                    <a:pt x="381469" y="1936750"/>
                                  </a:cubicBezTo>
                                  <a:cubicBezTo>
                                    <a:pt x="369608" y="1960472"/>
                                    <a:pt x="354253" y="1982414"/>
                                    <a:pt x="343369" y="2006600"/>
                                  </a:cubicBezTo>
                                  <a:cubicBezTo>
                                    <a:pt x="329549" y="2037312"/>
                                    <a:pt x="319846" y="2081643"/>
                                    <a:pt x="311619" y="2114550"/>
                                  </a:cubicBezTo>
                                  <a:cubicBezTo>
                                    <a:pt x="313736" y="2188633"/>
                                    <a:pt x="319292" y="2262698"/>
                                    <a:pt x="317969" y="2336800"/>
                                  </a:cubicBezTo>
                                  <a:cubicBezTo>
                                    <a:pt x="316060" y="2443680"/>
                                    <a:pt x="306348" y="2452734"/>
                                    <a:pt x="292569" y="2540000"/>
                                  </a:cubicBezTo>
                                  <a:cubicBezTo>
                                    <a:pt x="268950" y="2689585"/>
                                    <a:pt x="303860" y="2507538"/>
                                    <a:pt x="273519" y="2628900"/>
                                  </a:cubicBezTo>
                                  <a:cubicBezTo>
                                    <a:pt x="270396" y="2641391"/>
                                    <a:pt x="272497" y="2655279"/>
                                    <a:pt x="267169" y="2667000"/>
                                  </a:cubicBezTo>
                                  <a:cubicBezTo>
                                    <a:pt x="251090" y="2702374"/>
                                    <a:pt x="229139" y="2734773"/>
                                    <a:pt x="210019" y="2768600"/>
                                  </a:cubicBezTo>
                                  <a:cubicBezTo>
                                    <a:pt x="201622" y="2783456"/>
                                    <a:pt x="195544" y="2799940"/>
                                    <a:pt x="184619" y="2813050"/>
                                  </a:cubicBezTo>
                                  <a:cubicBezTo>
                                    <a:pt x="174036" y="2825750"/>
                                    <a:pt x="162548" y="2837748"/>
                                    <a:pt x="152869" y="2851150"/>
                                  </a:cubicBezTo>
                                  <a:cubicBezTo>
                                    <a:pt x="134996" y="2875898"/>
                                    <a:pt x="119307" y="2902156"/>
                                    <a:pt x="102069" y="2927350"/>
                                  </a:cubicBezTo>
                                  <a:cubicBezTo>
                                    <a:pt x="91787" y="2942377"/>
                                    <a:pt x="80761" y="2956883"/>
                                    <a:pt x="70319" y="2971800"/>
                                  </a:cubicBezTo>
                                  <a:cubicBezTo>
                                    <a:pt x="65942" y="2978052"/>
                                    <a:pt x="60453" y="2983764"/>
                                    <a:pt x="57619" y="2990850"/>
                                  </a:cubicBezTo>
                                  <a:cubicBezTo>
                                    <a:pt x="53386" y="3001433"/>
                                    <a:pt x="50017" y="3012405"/>
                                    <a:pt x="44919" y="3022600"/>
                                  </a:cubicBezTo>
                                  <a:cubicBezTo>
                                    <a:pt x="41506" y="3029426"/>
                                    <a:pt x="36005" y="3035024"/>
                                    <a:pt x="32219" y="3041650"/>
                                  </a:cubicBezTo>
                                  <a:cubicBezTo>
                                    <a:pt x="27523" y="3049869"/>
                                    <a:pt x="23752" y="3058583"/>
                                    <a:pt x="19519" y="3067050"/>
                                  </a:cubicBezTo>
                                  <a:cubicBezTo>
                                    <a:pt x="17402" y="3092450"/>
                                    <a:pt x="16147" y="3117937"/>
                                    <a:pt x="13169" y="3143250"/>
                                  </a:cubicBezTo>
                                  <a:cubicBezTo>
                                    <a:pt x="4134" y="3220047"/>
                                    <a:pt x="7111" y="3119523"/>
                                    <a:pt x="469" y="3225800"/>
                                  </a:cubicBezTo>
                                  <a:cubicBezTo>
                                    <a:pt x="-587" y="3242700"/>
                                    <a:pt x="469" y="3259667"/>
                                    <a:pt x="469" y="3276600"/>
                                  </a:cubicBezTo>
                                </a:path>
                              </a:pathLst>
                            </a:cu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Forme libre : forme 14"/>
                          <wps:cNvSpPr/>
                          <wps:spPr>
                            <a:xfrm>
                              <a:off x="0" y="2155372"/>
                              <a:ext cx="2517140" cy="683895"/>
                            </a:xfrm>
                            <a:custGeom>
                              <a:avLst/>
                              <a:gdLst>
                                <a:gd name="connsiteX0" fmla="*/ 3892550 w 3892550"/>
                                <a:gd name="connsiteY0" fmla="*/ 469915 h 804686"/>
                                <a:gd name="connsiteX1" fmla="*/ 3860800 w 3892550"/>
                                <a:gd name="connsiteY1" fmla="*/ 495315 h 804686"/>
                                <a:gd name="connsiteX2" fmla="*/ 3829050 w 3892550"/>
                                <a:gd name="connsiteY2" fmla="*/ 527065 h 804686"/>
                                <a:gd name="connsiteX3" fmla="*/ 3778250 w 3892550"/>
                                <a:gd name="connsiteY3" fmla="*/ 546115 h 804686"/>
                                <a:gd name="connsiteX4" fmla="*/ 3702050 w 3892550"/>
                                <a:gd name="connsiteY4" fmla="*/ 571515 h 804686"/>
                                <a:gd name="connsiteX5" fmla="*/ 3670300 w 3892550"/>
                                <a:gd name="connsiteY5" fmla="*/ 584215 h 804686"/>
                                <a:gd name="connsiteX6" fmla="*/ 3625850 w 3892550"/>
                                <a:gd name="connsiteY6" fmla="*/ 590565 h 804686"/>
                                <a:gd name="connsiteX7" fmla="*/ 3562350 w 3892550"/>
                                <a:gd name="connsiteY7" fmla="*/ 603265 h 804686"/>
                                <a:gd name="connsiteX8" fmla="*/ 3498850 w 3892550"/>
                                <a:gd name="connsiteY8" fmla="*/ 615965 h 804686"/>
                                <a:gd name="connsiteX9" fmla="*/ 3403600 w 3892550"/>
                                <a:gd name="connsiteY9" fmla="*/ 660415 h 804686"/>
                                <a:gd name="connsiteX10" fmla="*/ 3359150 w 3892550"/>
                                <a:gd name="connsiteY10" fmla="*/ 666765 h 804686"/>
                                <a:gd name="connsiteX11" fmla="*/ 3263900 w 3892550"/>
                                <a:gd name="connsiteY11" fmla="*/ 698515 h 804686"/>
                                <a:gd name="connsiteX12" fmla="*/ 3225800 w 3892550"/>
                                <a:gd name="connsiteY12" fmla="*/ 704865 h 804686"/>
                                <a:gd name="connsiteX13" fmla="*/ 3181350 w 3892550"/>
                                <a:gd name="connsiteY13" fmla="*/ 717565 h 804686"/>
                                <a:gd name="connsiteX14" fmla="*/ 3143250 w 3892550"/>
                                <a:gd name="connsiteY14" fmla="*/ 730265 h 804686"/>
                                <a:gd name="connsiteX15" fmla="*/ 3098800 w 3892550"/>
                                <a:gd name="connsiteY15" fmla="*/ 736615 h 804686"/>
                                <a:gd name="connsiteX16" fmla="*/ 3054350 w 3892550"/>
                                <a:gd name="connsiteY16" fmla="*/ 755665 h 804686"/>
                                <a:gd name="connsiteX17" fmla="*/ 2921000 w 3892550"/>
                                <a:gd name="connsiteY17" fmla="*/ 768365 h 804686"/>
                                <a:gd name="connsiteX18" fmla="*/ 2571750 w 3892550"/>
                                <a:gd name="connsiteY18" fmla="*/ 787415 h 804686"/>
                                <a:gd name="connsiteX19" fmla="*/ 2305050 w 3892550"/>
                                <a:gd name="connsiteY19" fmla="*/ 793765 h 804686"/>
                                <a:gd name="connsiteX20" fmla="*/ 2241550 w 3892550"/>
                                <a:gd name="connsiteY20" fmla="*/ 781065 h 804686"/>
                                <a:gd name="connsiteX21" fmla="*/ 2190750 w 3892550"/>
                                <a:gd name="connsiteY21" fmla="*/ 774715 h 804686"/>
                                <a:gd name="connsiteX22" fmla="*/ 2089150 w 3892550"/>
                                <a:gd name="connsiteY22" fmla="*/ 730265 h 804686"/>
                                <a:gd name="connsiteX23" fmla="*/ 1828800 w 3892550"/>
                                <a:gd name="connsiteY23" fmla="*/ 654065 h 804686"/>
                                <a:gd name="connsiteX24" fmla="*/ 1784350 w 3892550"/>
                                <a:gd name="connsiteY24" fmla="*/ 647715 h 804686"/>
                                <a:gd name="connsiteX25" fmla="*/ 1720850 w 3892550"/>
                                <a:gd name="connsiteY25" fmla="*/ 641365 h 804686"/>
                                <a:gd name="connsiteX26" fmla="*/ 1562100 w 3892550"/>
                                <a:gd name="connsiteY26" fmla="*/ 615965 h 804686"/>
                                <a:gd name="connsiteX27" fmla="*/ 1498600 w 3892550"/>
                                <a:gd name="connsiteY27" fmla="*/ 603265 h 804686"/>
                                <a:gd name="connsiteX28" fmla="*/ 1352550 w 3892550"/>
                                <a:gd name="connsiteY28" fmla="*/ 596915 h 804686"/>
                                <a:gd name="connsiteX29" fmla="*/ 1250950 w 3892550"/>
                                <a:gd name="connsiteY29" fmla="*/ 590565 h 804686"/>
                                <a:gd name="connsiteX30" fmla="*/ 908050 w 3892550"/>
                                <a:gd name="connsiteY30" fmla="*/ 577865 h 804686"/>
                                <a:gd name="connsiteX31" fmla="*/ 787400 w 3892550"/>
                                <a:gd name="connsiteY31" fmla="*/ 552465 h 804686"/>
                                <a:gd name="connsiteX32" fmla="*/ 685800 w 3892550"/>
                                <a:gd name="connsiteY32" fmla="*/ 546115 h 804686"/>
                                <a:gd name="connsiteX33" fmla="*/ 609600 w 3892550"/>
                                <a:gd name="connsiteY33" fmla="*/ 533415 h 804686"/>
                                <a:gd name="connsiteX34" fmla="*/ 520700 w 3892550"/>
                                <a:gd name="connsiteY34" fmla="*/ 520715 h 804686"/>
                                <a:gd name="connsiteX35" fmla="*/ 355600 w 3892550"/>
                                <a:gd name="connsiteY35" fmla="*/ 488965 h 804686"/>
                                <a:gd name="connsiteX36" fmla="*/ 298450 w 3892550"/>
                                <a:gd name="connsiteY36" fmla="*/ 469915 h 804686"/>
                                <a:gd name="connsiteX37" fmla="*/ 247650 w 3892550"/>
                                <a:gd name="connsiteY37" fmla="*/ 463565 h 804686"/>
                                <a:gd name="connsiteX38" fmla="*/ 127000 w 3892550"/>
                                <a:gd name="connsiteY38" fmla="*/ 425465 h 804686"/>
                                <a:gd name="connsiteX39" fmla="*/ 82550 w 3892550"/>
                                <a:gd name="connsiteY39" fmla="*/ 393715 h 804686"/>
                                <a:gd name="connsiteX40" fmla="*/ 44450 w 3892550"/>
                                <a:gd name="connsiteY40" fmla="*/ 342915 h 804686"/>
                                <a:gd name="connsiteX41" fmla="*/ 25400 w 3892550"/>
                                <a:gd name="connsiteY41" fmla="*/ 317515 h 804686"/>
                                <a:gd name="connsiteX42" fmla="*/ 12700 w 3892550"/>
                                <a:gd name="connsiteY42" fmla="*/ 273065 h 804686"/>
                                <a:gd name="connsiteX43" fmla="*/ 6350 w 3892550"/>
                                <a:gd name="connsiteY43" fmla="*/ 209565 h 804686"/>
                                <a:gd name="connsiteX44" fmla="*/ 0 w 3892550"/>
                                <a:gd name="connsiteY44" fmla="*/ 158765 h 804686"/>
                                <a:gd name="connsiteX45" fmla="*/ 6350 w 3892550"/>
                                <a:gd name="connsiteY45" fmla="*/ 114315 h 804686"/>
                                <a:gd name="connsiteX46" fmla="*/ 44450 w 3892550"/>
                                <a:gd name="connsiteY46" fmla="*/ 76215 h 804686"/>
                                <a:gd name="connsiteX47" fmla="*/ 63500 w 3892550"/>
                                <a:gd name="connsiteY47" fmla="*/ 69865 h 804686"/>
                                <a:gd name="connsiteX48" fmla="*/ 101600 w 3892550"/>
                                <a:gd name="connsiteY48" fmla="*/ 50815 h 804686"/>
                                <a:gd name="connsiteX49" fmla="*/ 152400 w 3892550"/>
                                <a:gd name="connsiteY49" fmla="*/ 19065 h 804686"/>
                                <a:gd name="connsiteX50" fmla="*/ 184150 w 3892550"/>
                                <a:gd name="connsiteY50" fmla="*/ 15 h 804686"/>
                                <a:gd name="connsiteX0" fmla="*/ 3901754 w 3901754"/>
                                <a:gd name="connsiteY0" fmla="*/ 393065 h 804686"/>
                                <a:gd name="connsiteX1" fmla="*/ 3860800 w 3901754"/>
                                <a:gd name="connsiteY1" fmla="*/ 495315 h 804686"/>
                                <a:gd name="connsiteX2" fmla="*/ 3829050 w 3901754"/>
                                <a:gd name="connsiteY2" fmla="*/ 527065 h 804686"/>
                                <a:gd name="connsiteX3" fmla="*/ 3778250 w 3901754"/>
                                <a:gd name="connsiteY3" fmla="*/ 546115 h 804686"/>
                                <a:gd name="connsiteX4" fmla="*/ 3702050 w 3901754"/>
                                <a:gd name="connsiteY4" fmla="*/ 571515 h 804686"/>
                                <a:gd name="connsiteX5" fmla="*/ 3670300 w 3901754"/>
                                <a:gd name="connsiteY5" fmla="*/ 584215 h 804686"/>
                                <a:gd name="connsiteX6" fmla="*/ 3625850 w 3901754"/>
                                <a:gd name="connsiteY6" fmla="*/ 590565 h 804686"/>
                                <a:gd name="connsiteX7" fmla="*/ 3562350 w 3901754"/>
                                <a:gd name="connsiteY7" fmla="*/ 603265 h 804686"/>
                                <a:gd name="connsiteX8" fmla="*/ 3498850 w 3901754"/>
                                <a:gd name="connsiteY8" fmla="*/ 615965 h 804686"/>
                                <a:gd name="connsiteX9" fmla="*/ 3403600 w 3901754"/>
                                <a:gd name="connsiteY9" fmla="*/ 660415 h 804686"/>
                                <a:gd name="connsiteX10" fmla="*/ 3359150 w 3901754"/>
                                <a:gd name="connsiteY10" fmla="*/ 666765 h 804686"/>
                                <a:gd name="connsiteX11" fmla="*/ 3263900 w 3901754"/>
                                <a:gd name="connsiteY11" fmla="*/ 698515 h 804686"/>
                                <a:gd name="connsiteX12" fmla="*/ 3225800 w 3901754"/>
                                <a:gd name="connsiteY12" fmla="*/ 704865 h 804686"/>
                                <a:gd name="connsiteX13" fmla="*/ 3181350 w 3901754"/>
                                <a:gd name="connsiteY13" fmla="*/ 717565 h 804686"/>
                                <a:gd name="connsiteX14" fmla="*/ 3143250 w 3901754"/>
                                <a:gd name="connsiteY14" fmla="*/ 730265 h 804686"/>
                                <a:gd name="connsiteX15" fmla="*/ 3098800 w 3901754"/>
                                <a:gd name="connsiteY15" fmla="*/ 736615 h 804686"/>
                                <a:gd name="connsiteX16" fmla="*/ 3054350 w 3901754"/>
                                <a:gd name="connsiteY16" fmla="*/ 755665 h 804686"/>
                                <a:gd name="connsiteX17" fmla="*/ 2921000 w 3901754"/>
                                <a:gd name="connsiteY17" fmla="*/ 768365 h 804686"/>
                                <a:gd name="connsiteX18" fmla="*/ 2571750 w 3901754"/>
                                <a:gd name="connsiteY18" fmla="*/ 787415 h 804686"/>
                                <a:gd name="connsiteX19" fmla="*/ 2305050 w 3901754"/>
                                <a:gd name="connsiteY19" fmla="*/ 793765 h 804686"/>
                                <a:gd name="connsiteX20" fmla="*/ 2241550 w 3901754"/>
                                <a:gd name="connsiteY20" fmla="*/ 781065 h 804686"/>
                                <a:gd name="connsiteX21" fmla="*/ 2190750 w 3901754"/>
                                <a:gd name="connsiteY21" fmla="*/ 774715 h 804686"/>
                                <a:gd name="connsiteX22" fmla="*/ 2089150 w 3901754"/>
                                <a:gd name="connsiteY22" fmla="*/ 730265 h 804686"/>
                                <a:gd name="connsiteX23" fmla="*/ 1828800 w 3901754"/>
                                <a:gd name="connsiteY23" fmla="*/ 654065 h 804686"/>
                                <a:gd name="connsiteX24" fmla="*/ 1784350 w 3901754"/>
                                <a:gd name="connsiteY24" fmla="*/ 647715 h 804686"/>
                                <a:gd name="connsiteX25" fmla="*/ 1720850 w 3901754"/>
                                <a:gd name="connsiteY25" fmla="*/ 641365 h 804686"/>
                                <a:gd name="connsiteX26" fmla="*/ 1562100 w 3901754"/>
                                <a:gd name="connsiteY26" fmla="*/ 615965 h 804686"/>
                                <a:gd name="connsiteX27" fmla="*/ 1498600 w 3901754"/>
                                <a:gd name="connsiteY27" fmla="*/ 603265 h 804686"/>
                                <a:gd name="connsiteX28" fmla="*/ 1352550 w 3901754"/>
                                <a:gd name="connsiteY28" fmla="*/ 596915 h 804686"/>
                                <a:gd name="connsiteX29" fmla="*/ 1250950 w 3901754"/>
                                <a:gd name="connsiteY29" fmla="*/ 590565 h 804686"/>
                                <a:gd name="connsiteX30" fmla="*/ 908050 w 3901754"/>
                                <a:gd name="connsiteY30" fmla="*/ 577865 h 804686"/>
                                <a:gd name="connsiteX31" fmla="*/ 787400 w 3901754"/>
                                <a:gd name="connsiteY31" fmla="*/ 552465 h 804686"/>
                                <a:gd name="connsiteX32" fmla="*/ 685800 w 3901754"/>
                                <a:gd name="connsiteY32" fmla="*/ 546115 h 804686"/>
                                <a:gd name="connsiteX33" fmla="*/ 609600 w 3901754"/>
                                <a:gd name="connsiteY33" fmla="*/ 533415 h 804686"/>
                                <a:gd name="connsiteX34" fmla="*/ 520700 w 3901754"/>
                                <a:gd name="connsiteY34" fmla="*/ 520715 h 804686"/>
                                <a:gd name="connsiteX35" fmla="*/ 355600 w 3901754"/>
                                <a:gd name="connsiteY35" fmla="*/ 488965 h 804686"/>
                                <a:gd name="connsiteX36" fmla="*/ 298450 w 3901754"/>
                                <a:gd name="connsiteY36" fmla="*/ 469915 h 804686"/>
                                <a:gd name="connsiteX37" fmla="*/ 247650 w 3901754"/>
                                <a:gd name="connsiteY37" fmla="*/ 463565 h 804686"/>
                                <a:gd name="connsiteX38" fmla="*/ 127000 w 3901754"/>
                                <a:gd name="connsiteY38" fmla="*/ 425465 h 804686"/>
                                <a:gd name="connsiteX39" fmla="*/ 82550 w 3901754"/>
                                <a:gd name="connsiteY39" fmla="*/ 393715 h 804686"/>
                                <a:gd name="connsiteX40" fmla="*/ 44450 w 3901754"/>
                                <a:gd name="connsiteY40" fmla="*/ 342915 h 804686"/>
                                <a:gd name="connsiteX41" fmla="*/ 25400 w 3901754"/>
                                <a:gd name="connsiteY41" fmla="*/ 317515 h 804686"/>
                                <a:gd name="connsiteX42" fmla="*/ 12700 w 3901754"/>
                                <a:gd name="connsiteY42" fmla="*/ 273065 h 804686"/>
                                <a:gd name="connsiteX43" fmla="*/ 6350 w 3901754"/>
                                <a:gd name="connsiteY43" fmla="*/ 209565 h 804686"/>
                                <a:gd name="connsiteX44" fmla="*/ 0 w 3901754"/>
                                <a:gd name="connsiteY44" fmla="*/ 158765 h 804686"/>
                                <a:gd name="connsiteX45" fmla="*/ 6350 w 3901754"/>
                                <a:gd name="connsiteY45" fmla="*/ 114315 h 804686"/>
                                <a:gd name="connsiteX46" fmla="*/ 44450 w 3901754"/>
                                <a:gd name="connsiteY46" fmla="*/ 76215 h 804686"/>
                                <a:gd name="connsiteX47" fmla="*/ 63500 w 3901754"/>
                                <a:gd name="connsiteY47" fmla="*/ 69865 h 804686"/>
                                <a:gd name="connsiteX48" fmla="*/ 101600 w 3901754"/>
                                <a:gd name="connsiteY48" fmla="*/ 50815 h 804686"/>
                                <a:gd name="connsiteX49" fmla="*/ 152400 w 3901754"/>
                                <a:gd name="connsiteY49" fmla="*/ 19065 h 804686"/>
                                <a:gd name="connsiteX50" fmla="*/ 184150 w 3901754"/>
                                <a:gd name="connsiteY50" fmla="*/ 15 h 80468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</a:cxnLst>
                              <a:rect l="l" t="t" r="r" b="b"/>
                              <a:pathLst>
                                <a:path w="3901754" h="804686">
                                  <a:moveTo>
                                    <a:pt x="3901754" y="393065"/>
                                  </a:moveTo>
                                  <a:cubicBezTo>
                                    <a:pt x="3891171" y="401532"/>
                                    <a:pt x="3872917" y="472982"/>
                                    <a:pt x="3860800" y="495315"/>
                                  </a:cubicBezTo>
                                  <a:cubicBezTo>
                                    <a:pt x="3848683" y="517648"/>
                                    <a:pt x="3841797" y="519221"/>
                                    <a:pt x="3829050" y="527065"/>
                                  </a:cubicBezTo>
                                  <a:cubicBezTo>
                                    <a:pt x="3813648" y="536543"/>
                                    <a:pt x="3795041" y="539398"/>
                                    <a:pt x="3778250" y="546115"/>
                                  </a:cubicBezTo>
                                  <a:cubicBezTo>
                                    <a:pt x="3637315" y="602489"/>
                                    <a:pt x="3807565" y="539861"/>
                                    <a:pt x="3702050" y="571515"/>
                                  </a:cubicBezTo>
                                  <a:cubicBezTo>
                                    <a:pt x="3691132" y="574790"/>
                                    <a:pt x="3681358" y="581450"/>
                                    <a:pt x="3670300" y="584215"/>
                                  </a:cubicBezTo>
                                  <a:cubicBezTo>
                                    <a:pt x="3655780" y="587845"/>
                                    <a:pt x="3640643" y="588289"/>
                                    <a:pt x="3625850" y="590565"/>
                                  </a:cubicBezTo>
                                  <a:cubicBezTo>
                                    <a:pt x="3556018" y="601308"/>
                                    <a:pt x="3615915" y="591787"/>
                                    <a:pt x="3562350" y="603265"/>
                                  </a:cubicBezTo>
                                  <a:cubicBezTo>
                                    <a:pt x="3541243" y="607788"/>
                                    <a:pt x="3498850" y="615965"/>
                                    <a:pt x="3498850" y="615965"/>
                                  </a:cubicBezTo>
                                  <a:cubicBezTo>
                                    <a:pt x="3492076" y="619352"/>
                                    <a:pt x="3425089" y="655043"/>
                                    <a:pt x="3403600" y="660415"/>
                                  </a:cubicBezTo>
                                  <a:cubicBezTo>
                                    <a:pt x="3389080" y="664045"/>
                                    <a:pt x="3373967" y="664648"/>
                                    <a:pt x="3359150" y="666765"/>
                                  </a:cubicBezTo>
                                  <a:cubicBezTo>
                                    <a:pt x="3321569" y="680858"/>
                                    <a:pt x="3302181" y="689681"/>
                                    <a:pt x="3263900" y="698515"/>
                                  </a:cubicBezTo>
                                  <a:cubicBezTo>
                                    <a:pt x="3251355" y="701410"/>
                                    <a:pt x="3238345" y="701970"/>
                                    <a:pt x="3225800" y="704865"/>
                                  </a:cubicBezTo>
                                  <a:cubicBezTo>
                                    <a:pt x="3210785" y="708330"/>
                                    <a:pt x="3196078" y="713033"/>
                                    <a:pt x="3181350" y="717565"/>
                                  </a:cubicBezTo>
                                  <a:cubicBezTo>
                                    <a:pt x="3168555" y="721502"/>
                                    <a:pt x="3156294" y="727255"/>
                                    <a:pt x="3143250" y="730265"/>
                                  </a:cubicBezTo>
                                  <a:cubicBezTo>
                                    <a:pt x="3128666" y="733630"/>
                                    <a:pt x="3113617" y="734498"/>
                                    <a:pt x="3098800" y="736615"/>
                                  </a:cubicBezTo>
                                  <a:cubicBezTo>
                                    <a:pt x="3083983" y="742965"/>
                                    <a:pt x="3069850" y="751236"/>
                                    <a:pt x="3054350" y="755665"/>
                                  </a:cubicBezTo>
                                  <a:cubicBezTo>
                                    <a:pt x="3029988" y="762625"/>
                                    <a:pt x="2926577" y="768077"/>
                                    <a:pt x="2921000" y="768365"/>
                                  </a:cubicBezTo>
                                  <a:cubicBezTo>
                                    <a:pt x="2569804" y="786530"/>
                                    <a:pt x="2746594" y="771520"/>
                                    <a:pt x="2571750" y="787415"/>
                                  </a:cubicBezTo>
                                  <a:cubicBezTo>
                                    <a:pt x="2452398" y="811285"/>
                                    <a:pt x="2496553" y="807444"/>
                                    <a:pt x="2305050" y="793765"/>
                                  </a:cubicBezTo>
                                  <a:cubicBezTo>
                                    <a:pt x="2283519" y="792227"/>
                                    <a:pt x="2262842" y="784614"/>
                                    <a:pt x="2241550" y="781065"/>
                                  </a:cubicBezTo>
                                  <a:cubicBezTo>
                                    <a:pt x="2224717" y="778260"/>
                                    <a:pt x="2207683" y="776832"/>
                                    <a:pt x="2190750" y="774715"/>
                                  </a:cubicBezTo>
                                  <a:cubicBezTo>
                                    <a:pt x="2087505" y="740300"/>
                                    <a:pt x="2240097" y="793160"/>
                                    <a:pt x="2089150" y="730265"/>
                                  </a:cubicBezTo>
                                  <a:cubicBezTo>
                                    <a:pt x="2021811" y="702207"/>
                                    <a:pt x="1885934" y="662227"/>
                                    <a:pt x="1828800" y="654065"/>
                                  </a:cubicBezTo>
                                  <a:cubicBezTo>
                                    <a:pt x="1813983" y="651948"/>
                                    <a:pt x="1799215" y="649464"/>
                                    <a:pt x="1784350" y="647715"/>
                                  </a:cubicBezTo>
                                  <a:cubicBezTo>
                                    <a:pt x="1763223" y="645230"/>
                                    <a:pt x="1741908" y="644373"/>
                                    <a:pt x="1720850" y="641365"/>
                                  </a:cubicBezTo>
                                  <a:cubicBezTo>
                                    <a:pt x="1667799" y="633786"/>
                                    <a:pt x="1614649" y="626475"/>
                                    <a:pt x="1562100" y="615965"/>
                                  </a:cubicBezTo>
                                  <a:cubicBezTo>
                                    <a:pt x="1540933" y="611732"/>
                                    <a:pt x="1520097" y="605219"/>
                                    <a:pt x="1498600" y="603265"/>
                                  </a:cubicBezTo>
                                  <a:cubicBezTo>
                                    <a:pt x="1450071" y="598853"/>
                                    <a:pt x="1401215" y="599411"/>
                                    <a:pt x="1352550" y="596915"/>
                                  </a:cubicBezTo>
                                  <a:cubicBezTo>
                                    <a:pt x="1318662" y="595177"/>
                                    <a:pt x="1284858" y="591869"/>
                                    <a:pt x="1250950" y="590565"/>
                                  </a:cubicBezTo>
                                  <a:lnTo>
                                    <a:pt x="908050" y="577865"/>
                                  </a:lnTo>
                                  <a:cubicBezTo>
                                    <a:pt x="867833" y="569398"/>
                                    <a:pt x="828085" y="558277"/>
                                    <a:pt x="787400" y="552465"/>
                                  </a:cubicBezTo>
                                  <a:cubicBezTo>
                                    <a:pt x="753808" y="547666"/>
                                    <a:pt x="719540" y="549730"/>
                                    <a:pt x="685800" y="546115"/>
                                  </a:cubicBezTo>
                                  <a:cubicBezTo>
                                    <a:pt x="660196" y="543372"/>
                                    <a:pt x="635051" y="537331"/>
                                    <a:pt x="609600" y="533415"/>
                                  </a:cubicBezTo>
                                  <a:cubicBezTo>
                                    <a:pt x="580014" y="528863"/>
                                    <a:pt x="550186" y="525875"/>
                                    <a:pt x="520700" y="520715"/>
                                  </a:cubicBezTo>
                                  <a:cubicBezTo>
                                    <a:pt x="465497" y="511055"/>
                                    <a:pt x="408766" y="506687"/>
                                    <a:pt x="355600" y="488965"/>
                                  </a:cubicBezTo>
                                  <a:cubicBezTo>
                                    <a:pt x="336550" y="482615"/>
                                    <a:pt x="317997" y="474514"/>
                                    <a:pt x="298450" y="469915"/>
                                  </a:cubicBezTo>
                                  <a:cubicBezTo>
                                    <a:pt x="281839" y="466006"/>
                                    <a:pt x="264455" y="466531"/>
                                    <a:pt x="247650" y="463565"/>
                                  </a:cubicBezTo>
                                  <a:cubicBezTo>
                                    <a:pt x="204157" y="455890"/>
                                    <a:pt x="166667" y="446465"/>
                                    <a:pt x="127000" y="425465"/>
                                  </a:cubicBezTo>
                                  <a:cubicBezTo>
                                    <a:pt x="110908" y="416946"/>
                                    <a:pt x="96642" y="405245"/>
                                    <a:pt x="82550" y="393715"/>
                                  </a:cubicBezTo>
                                  <a:cubicBezTo>
                                    <a:pt x="46236" y="364003"/>
                                    <a:pt x="65842" y="377142"/>
                                    <a:pt x="44450" y="342915"/>
                                  </a:cubicBezTo>
                                  <a:cubicBezTo>
                                    <a:pt x="38841" y="333940"/>
                                    <a:pt x="31750" y="325982"/>
                                    <a:pt x="25400" y="317515"/>
                                  </a:cubicBezTo>
                                  <a:cubicBezTo>
                                    <a:pt x="21167" y="302698"/>
                                    <a:pt x="15378" y="288240"/>
                                    <a:pt x="12700" y="273065"/>
                                  </a:cubicBezTo>
                                  <a:cubicBezTo>
                                    <a:pt x="9003" y="252116"/>
                                    <a:pt x="8699" y="230707"/>
                                    <a:pt x="6350" y="209565"/>
                                  </a:cubicBezTo>
                                  <a:cubicBezTo>
                                    <a:pt x="4465" y="192604"/>
                                    <a:pt x="2117" y="175698"/>
                                    <a:pt x="0" y="158765"/>
                                  </a:cubicBezTo>
                                  <a:cubicBezTo>
                                    <a:pt x="2117" y="143948"/>
                                    <a:pt x="1235" y="128381"/>
                                    <a:pt x="6350" y="114315"/>
                                  </a:cubicBezTo>
                                  <a:cubicBezTo>
                                    <a:pt x="12240" y="98117"/>
                                    <a:pt x="29386" y="83747"/>
                                    <a:pt x="44450" y="76215"/>
                                  </a:cubicBezTo>
                                  <a:cubicBezTo>
                                    <a:pt x="50437" y="73222"/>
                                    <a:pt x="57383" y="72583"/>
                                    <a:pt x="63500" y="69865"/>
                                  </a:cubicBezTo>
                                  <a:cubicBezTo>
                                    <a:pt x="76475" y="64098"/>
                                    <a:pt x="89272" y="57860"/>
                                    <a:pt x="101600" y="50815"/>
                                  </a:cubicBezTo>
                                  <a:cubicBezTo>
                                    <a:pt x="118938" y="40908"/>
                                    <a:pt x="136425" y="31046"/>
                                    <a:pt x="152400" y="19065"/>
                                  </a:cubicBezTo>
                                  <a:cubicBezTo>
                                    <a:pt x="179493" y="-1255"/>
                                    <a:pt x="167217" y="15"/>
                                    <a:pt x="184150" y="15"/>
                                  </a:cubicBezTo>
                                </a:path>
                              </a:pathLst>
                            </a:cu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4" name="Image 1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98" t="7021" r="30156" b="14441"/>
                          <a:stretch/>
                        </pic:blipFill>
                        <pic:spPr bwMode="auto">
                          <a:xfrm rot="21097892">
                            <a:off x="1312223" y="382485"/>
                            <a:ext cx="1352550" cy="233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69" name="Groupe 115"/>
                        <wpg:cNvGrpSpPr>
                          <a:grpSpLocks/>
                        </wpg:cNvGrpSpPr>
                        <wpg:grpSpPr bwMode="auto">
                          <a:xfrm>
                            <a:off x="9515" y="467094"/>
                            <a:ext cx="1732512" cy="2212662"/>
                            <a:chOff x="2743" y="9834"/>
                            <a:chExt cx="4188" cy="4760"/>
                          </a:xfrm>
                        </wpg:grpSpPr>
                        <wps:wsp>
                          <wps:cNvPr id="670" name="Text Box 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3" y="9834"/>
                              <a:ext cx="3209" cy="4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9809F5" w14:textId="77777777" w:rsidR="0013764E" w:rsidRDefault="0013764E" w:rsidP="00E2457B">
                                <w:pPr>
                                  <w:jc w:val="right"/>
                                </w:pPr>
                              </w:p>
                              <w:p w14:paraId="64C2F9CE" w14:textId="77777777" w:rsidR="0013764E" w:rsidRDefault="0013764E" w:rsidP="00E2457B">
                                <w:pPr>
                                  <w:jc w:val="right"/>
                                </w:pPr>
                                <w:r w:rsidRPr="00280973">
                                  <w:t xml:space="preserve">Appui </w:t>
                                </w:r>
                                <w:r>
                                  <w:t>du bateau</w:t>
                                </w:r>
                              </w:p>
                              <w:p w14:paraId="26F65324" w14:textId="77777777" w:rsidR="0013764E" w:rsidRDefault="0013764E" w:rsidP="00E2457B">
                                <w:pPr>
                                  <w:jc w:val="right"/>
                                </w:pPr>
                              </w:p>
                              <w:p w14:paraId="52E056DB" w14:textId="77777777" w:rsidR="0013764E" w:rsidRDefault="0013764E" w:rsidP="00E2457B">
                                <w:pPr>
                                  <w:jc w:val="right"/>
                                </w:pPr>
                              </w:p>
                              <w:p w14:paraId="0370F40B" w14:textId="77777777" w:rsidR="0013764E" w:rsidRDefault="0013764E" w:rsidP="00E2457B">
                                <w:pPr>
                                  <w:jc w:val="right"/>
                                </w:pPr>
                              </w:p>
                              <w:p w14:paraId="1F4EED5D" w14:textId="77777777" w:rsidR="0013764E" w:rsidRDefault="0013764E" w:rsidP="00E2457B">
                                <w:pPr>
                                  <w:jc w:val="right"/>
                                </w:pPr>
                              </w:p>
                              <w:p w14:paraId="31F4D86F" w14:textId="77777777" w:rsidR="0013764E" w:rsidRDefault="0013764E" w:rsidP="00E2457B">
                                <w:pPr>
                                  <w:jc w:val="center"/>
                                </w:pPr>
                                <w:r>
                                  <w:t xml:space="preserve">Traverse </w:t>
                                </w:r>
                              </w:p>
                              <w:p w14:paraId="191FF763" w14:textId="77777777" w:rsidR="0013764E" w:rsidRDefault="0013764E" w:rsidP="00E2457B">
                                <w:pPr>
                                  <w:jc w:val="right"/>
                                </w:pPr>
                              </w:p>
                              <w:p w14:paraId="7A625B5E" w14:textId="77777777" w:rsidR="0013764E" w:rsidRDefault="0013764E" w:rsidP="00E2457B">
                                <w:pPr>
                                  <w:jc w:val="right"/>
                                </w:pPr>
                                <w:r>
                                  <w:t xml:space="preserve">Montant vertical </w:t>
                                </w:r>
                              </w:p>
                              <w:p w14:paraId="2A580D27" w14:textId="77777777" w:rsidR="0013764E" w:rsidRDefault="0013764E" w:rsidP="00E2457B">
                                <w:pPr>
                                  <w:jc w:val="right"/>
                                </w:pPr>
                              </w:p>
                              <w:p w14:paraId="0EFD4925" w14:textId="77777777" w:rsidR="0013764E" w:rsidRPr="00280973" w:rsidRDefault="0013764E" w:rsidP="00E2457B">
                                <w:pPr>
                                  <w:jc w:val="right"/>
                                </w:pPr>
                              </w:p>
                              <w:p w14:paraId="25EBB7DB" w14:textId="77777777" w:rsidR="0013764E" w:rsidRDefault="0013764E" w:rsidP="00E2457B">
                                <w:pPr>
                                  <w:jc w:val="right"/>
                                </w:pPr>
                                <w:r>
                                  <w:t>Pieds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Connecteur droit avec flèche 7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62" y="11845"/>
                              <a:ext cx="1616" cy="5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2" name="AutoShap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59" y="10612"/>
                              <a:ext cx="1172" cy="100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3" name="Connecteur droit avec flèche 7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94" y="12312"/>
                              <a:ext cx="634" cy="6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4" name="Connecteur droit avec flèche 7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14" y="14281"/>
                              <a:ext cx="626" cy="1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129D2E" id="Groupe 735" o:spid="_x0000_s1114" style="position:absolute;margin-left:90.2pt;margin-top:.45pt;width:236.1pt;height:225pt;z-index:251715584;mso-position-horizontal-relative:margin;mso-width-relative:margin;mso-height-relative:margin" coordorigin="95,-188" coordsize="29998,28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">
                <v:group id="Groupe 734" o:spid="_x0000_s1115" style="position:absolute;left:9440;top:-188;width:20653;height:28578" coordorigin=",-188" coordsize="25362,28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line id="Connecteur droit 12" o:spid="_x0000_s1116" style="position:absolute;visibility:visible;mso-wrap-style:square" from="1068,21613" to="25362,24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" strokecolor="windowText" strokeweight=".5pt"/>
                  <v:shape id="Forme libre : forme 716" o:spid="_x0000_s1117" style="position:absolute;left:975;top:-188;width:24387;height:24793;visibility:visible;mso-wrap-style:square;v-text-anchor:middle" coordsize="3741809,374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" path="m3702519,3740150v-35340,-265050,10383,45564,-31750,-165100c3667010,3556255,3668859,3536546,3664419,3517900v-63238,-265598,6219,97704,-38100,-146050c3640729,3155704,3621619,3369864,3645369,3219450v3318,-21012,2178,-42641,6350,-63500c3656053,3134280,3664854,3113742,3670769,3092450v4672,-16818,8203,-33935,12700,-50800c3687439,3026761,3691936,3012017,3696169,2997200v2117,-16933,3384,-33995,6350,-50800c3705910,2927182,3712324,2908549,3715219,2889250v24350,-162336,-12272,13948,19050,-127000c3742557,2604778,3745947,2601290,3734269,2406650v-4496,-74941,-17406,-87032,-31750,-158750c3692828,2199446,3685468,2150554,3677119,2101850v-11988,-69932,-16732,-97774,-25400,-171450c3646994,1890238,3643252,1849967,3639019,1809750v5113,-409003,13973,-618182,-6350,-1028700c3631422,755860,3607690,604246,3588219,571500,3544348,497718,3478469,417900,3404069,368300v-26003,-17336,-55751,-28371,-82550,-44450c3295342,308144,3271601,288580,3245319,273050v-20374,-12039,-42953,-20009,-63500,-31750c3075206,180378,3128372,190947,2978619,133350v-27517,-10583,-54786,-21834,-82550,-31750c2825143,76269,2753938,54050,2680169,38100,2619630,25011,2520277,12385,2457919,6350,2428348,3488,2398652,2117,2369019,,2146975,53291,2253431,31146,1994369,76200r-76200,12700c1892769,93133,1866729,94526,1841969,101600v-93247,26642,-104319,28413,-203200,63500c1610985,174959,1582723,183938,1556219,196850v-56191,27375,-114550,52137,-165100,88900c1367836,302683,1343551,318319,1321269,336550v-85357,69838,-147773,117249,-209550,203200c1066295,602948,1023032,677383,991069,749300v-19705,44336,-37002,79692,-50800,127000c932362,903410,930784,932279,921219,958850v-9619,26719,-27035,50046,-38100,76200c850068,1113171,852954,1128543,825969,1206500v-9065,26188,-41109,109221,-57150,139700c757322,1368044,742707,1388122,730719,1409700v-9194,16550,-17339,33670,-25400,50800c696443,1479363,690738,1499830,679919,1517650v-154044,253720,-22438,36408,-127000,165100c538481,1700519,528875,1721828,514819,1739900v-29780,38289,-70236,71969,-95250,114300c404151,1880291,395022,1909643,381469,1936750v-11861,23722,-27216,45664,-38100,69850c329549,2037312,319846,2081643,311619,2114550v2117,74083,7673,148148,6350,222250c316060,2443680,306348,2452734,292569,2540000v-23619,149585,11291,-32462,-19050,88900c270396,2641391,272497,2655279,267169,2667000v-16079,35374,-38030,67773,-57150,101600c201622,2783456,195544,2799940,184619,2813050v-10583,12700,-22071,24698,-31750,38100c134996,2875898,119307,2902156,102069,2927350v-10282,15027,-21308,29533,-31750,44450c65942,2978052,60453,2983764,57619,2990850v-4233,10583,-7602,21555,-12700,31750c41506,3029426,36005,3035024,32219,3041650v-4696,8219,-8467,16933,-12700,25400c17402,3092450,16147,3117937,13169,3143250,4134,3220047,7111,3119523,469,3225800v-1056,16900,,33867,,50800e" filled="f" strokecolor="windowText" strokeweight=".5pt">
                    <v:path arrowok="t" o:connecttype="custom" o:connectlocs="2413116,2479359;2392423,2369914;2388284,2332029;2363452,2235212;2375868,2134185;2380007,2092091;2392423,2049996;2400700,2016321;2408977,1986855;2413116,1953179;2421393,1915294;2433809,1831106;2433809,1595377;2413116,1490141;2396561,1393324;2380007,1279669;2371730,1199690;2367591,517761;2338621,378849;2218601,244147;2164799,214681;2115136,181006;2073750,159959;1941314,88398;1887512,67351;1746799,25257;1601948,4209;1544007,0;1299829,50513;1250166,58932;1200503,67351;1068067,109445;1014265,130493;906661,189425;861137,223100;724563,357802;645929,496714;612820,580902;600404,635625;575573,686138;538325,799793;501078,892401;476246,934495;459691,968171;443137,1006056;360365,1115501;335533,1153386;273454,1229156;248622,1283879;223791,1330182;203098,1401743;207236,1549073;190682,1683775;178266,1742707;174127,1767964;136880,1835315;120325,1864781;99632,1890038;66523,1940551;45830,1970017;37553,1982645;29276,2003693;20999,2016321;12722,2033159;8583,2083672;306,2138395;306,2172070" o:connectangles="0,0,0,0,0,0,0,0,0,0,0,0,0,0,0,0,0,0,0,0,0,0,0,0,0,0,0,0,0,0,0,0,0,0,0,0,0,0,0,0,0,0,0,0,0,0,0,0,0,0,0,0,0,0,0,0,0,0,0,0,0,0,0,0,0,0,0"/>
                  </v:shape>
                  <v:shape id="Forme libre : forme 14" o:spid="_x0000_s1118" style="position:absolute;top:21553;width:25171;height:6839;visibility:visible;mso-wrap-style:square;v-text-anchor:middle" coordsize="3901754,804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" path="m3901754,393065v-10583,8467,-28837,79917,-40954,102250c3848683,517648,3841797,519221,3829050,527065v-15402,9478,-34009,12333,-50800,19050c3637315,602489,3807565,539861,3702050,571515v-10918,3275,-20692,9935,-31750,12700c3655780,587845,3640643,588289,3625850,590565v-69832,10743,-9935,1222,-63500,12700c3541243,607788,3498850,615965,3498850,615965v-6774,3387,-73761,39078,-95250,44450c3389080,664045,3373967,664648,3359150,666765v-37581,14093,-56969,22916,-95250,31750c3251355,701410,3238345,701970,3225800,704865v-15015,3465,-29722,8168,-44450,12700c3168555,721502,3156294,727255,3143250,730265v-14584,3365,-29633,4233,-44450,6350c3083983,742965,3069850,751236,3054350,755665v-24362,6960,-127773,12412,-133350,12700c2569804,786530,2746594,771520,2571750,787415v-119352,23870,-75197,20029,-266700,6350c2283519,792227,2262842,784614,2241550,781065v-16833,-2805,-33867,-4233,-50800,-6350c2087505,740300,2240097,793160,2089150,730265v-67339,-28058,-203216,-68038,-260350,-76200c1813983,651948,1799215,649464,1784350,647715v-21127,-2485,-42442,-3342,-63500,-6350c1667799,633786,1614649,626475,1562100,615965v-21167,-4233,-42003,-10746,-63500,-12700c1450071,598853,1401215,599411,1352550,596915v-33888,-1738,-67692,-5046,-101600,-6350l908050,577865c867833,569398,828085,558277,787400,552465v-33592,-4799,-67860,-2735,-101600,-6350c660196,543372,635051,537331,609600,533415v-29586,-4552,-59414,-7540,-88900,-12700c465497,511055,408766,506687,355600,488965v-19050,-6350,-37603,-14451,-57150,-19050c281839,466006,264455,466531,247650,463565,204157,455890,166667,446465,127000,425465,110908,416946,96642,405245,82550,393715,46236,364003,65842,377142,44450,342915,38841,333940,31750,325982,25400,317515,21167,302698,15378,288240,12700,273065,9003,252116,8699,230707,6350,209565,4465,192604,2117,175698,,158765,2117,143948,1235,128381,6350,114315,12240,98117,29386,83747,44450,76215v5987,-2993,12933,-3632,19050,-6350c76475,64098,89272,57860,101600,50815v17338,-9907,34825,-19769,50800,-31750c179493,-1255,167217,15,184150,15e" filled="f" strokecolor="windowText" strokeweight=".5pt">
                    <v:path arrowok="t" o:connecttype="custom" o:connectlocs="2517140,334062;2490719,420964;2470236,447948;2437464,464138;2388305,485725;2367822,496519;2339146,501916;2298180,512709;2257214,523503;2195766,561280;2167090,566677;2105641,593661;2081062,599058;2052386,609852;2027806,620645;1999130,626042;1970454,642233;1884426,653026;1659114,669217;1487058,674613;1446092,663820;1413319,658423;1347774,620645;1179814,555884;1151138,550487;1110173,545090;1007758,523503;966792,512709;872571,507312;807026,501916;585811,491122;507976,469535;442430,464138;393271,453344;335919,442551;229408,415567;192539,399376;159767,393979;81932,361599;53256,334615;28676,291440;16386,269853;8193,232075;4097,178107;0,134933;4097,97155;28676,64774;40966,59378;65545,43187;98318,16203;118801,13" o:connectangles="0,0,0,0,0,0,0,0,0,0,0,0,0,0,0,0,0,0,0,0,0,0,0,0,0,0,0,0,0,0,0,0,0,0,0,0,0,0,0,0,0,0,0,0,0,0,0,0,0,0,0"/>
                  </v:shape>
                </v:group>
                <v:shape id="Image 114" o:spid="_x0000_s1119" type="#_x0000_t75" style="position:absolute;left:13122;top:3824;width:13525;height:23337;rotation:-5484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">
                  <v:imagedata r:id="rId31" o:title="" croptop="4601f" cropbottom="9464f" cropleft="29424f" cropright="19763f" chromakey="white" grayscale="t"/>
                </v:shape>
                <v:group id="Groupe 115" o:spid="_x0000_s1120" style="position:absolute;left:95;top:4670;width:17325;height:22127" coordorigin="2743,9834" coordsize="4188,4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Text Box 112" o:spid="_x0000_s1121" type="#_x0000_t202" style="position:absolute;left:2743;top:9834;width:3209;height:4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  <v:textbox>
                      <w:txbxContent>
                        <w:p w14:paraId="759809F5" w14:textId="77777777" w:rsidR="0013764E" w:rsidRDefault="0013764E" w:rsidP="00E2457B">
                          <w:pPr>
                            <w:jc w:val="right"/>
                          </w:pPr>
                        </w:p>
                        <w:p w14:paraId="64C2F9CE" w14:textId="77777777" w:rsidR="0013764E" w:rsidRDefault="0013764E" w:rsidP="00E2457B">
                          <w:pPr>
                            <w:jc w:val="right"/>
                          </w:pPr>
                          <w:r w:rsidRPr="00280973">
                            <w:t xml:space="preserve">Appui </w:t>
                          </w:r>
                          <w:r>
                            <w:t>du bateau</w:t>
                          </w:r>
                        </w:p>
                        <w:p w14:paraId="26F65324" w14:textId="77777777" w:rsidR="0013764E" w:rsidRDefault="0013764E" w:rsidP="00E2457B">
                          <w:pPr>
                            <w:jc w:val="right"/>
                          </w:pPr>
                        </w:p>
                        <w:p w14:paraId="52E056DB" w14:textId="77777777" w:rsidR="0013764E" w:rsidRDefault="0013764E" w:rsidP="00E2457B">
                          <w:pPr>
                            <w:jc w:val="right"/>
                          </w:pPr>
                        </w:p>
                        <w:p w14:paraId="0370F40B" w14:textId="77777777" w:rsidR="0013764E" w:rsidRDefault="0013764E" w:rsidP="00E2457B">
                          <w:pPr>
                            <w:jc w:val="right"/>
                          </w:pPr>
                        </w:p>
                        <w:p w14:paraId="1F4EED5D" w14:textId="77777777" w:rsidR="0013764E" w:rsidRDefault="0013764E" w:rsidP="00E2457B">
                          <w:pPr>
                            <w:jc w:val="right"/>
                          </w:pPr>
                        </w:p>
                        <w:p w14:paraId="31F4D86F" w14:textId="77777777" w:rsidR="0013764E" w:rsidRDefault="0013764E" w:rsidP="00E2457B">
                          <w:pPr>
                            <w:jc w:val="center"/>
                          </w:pPr>
                          <w:r>
                            <w:t xml:space="preserve">Traverse </w:t>
                          </w:r>
                        </w:p>
                        <w:p w14:paraId="191FF763" w14:textId="77777777" w:rsidR="0013764E" w:rsidRDefault="0013764E" w:rsidP="00E2457B">
                          <w:pPr>
                            <w:jc w:val="right"/>
                          </w:pPr>
                        </w:p>
                        <w:p w14:paraId="7A625B5E" w14:textId="77777777" w:rsidR="0013764E" w:rsidRDefault="0013764E" w:rsidP="00E2457B">
                          <w:pPr>
                            <w:jc w:val="right"/>
                          </w:pPr>
                          <w:r>
                            <w:t xml:space="preserve">Montant vertical </w:t>
                          </w:r>
                        </w:p>
                        <w:p w14:paraId="2A580D27" w14:textId="77777777" w:rsidR="0013764E" w:rsidRDefault="0013764E" w:rsidP="00E2457B">
                          <w:pPr>
                            <w:jc w:val="right"/>
                          </w:pPr>
                        </w:p>
                        <w:p w14:paraId="0EFD4925" w14:textId="77777777" w:rsidR="0013764E" w:rsidRPr="00280973" w:rsidRDefault="0013764E" w:rsidP="00E2457B">
                          <w:pPr>
                            <w:jc w:val="right"/>
                          </w:pPr>
                        </w:p>
                        <w:p w14:paraId="25EBB7DB" w14:textId="77777777" w:rsidR="0013764E" w:rsidRDefault="0013764E" w:rsidP="00E2457B">
                          <w:pPr>
                            <w:jc w:val="right"/>
                          </w:pPr>
                          <w:r>
                            <w:t>Pieds</w:t>
                          </w:r>
                        </w:p>
                      </w:txbxContent>
                    </v:textbox>
                  </v:shape>
                  <v:shape id="Connecteur droit avec flèche 713" o:spid="_x0000_s1122" type="#_x0000_t32" style="position:absolute;left:5162;top:11845;width:1616;height:5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" strokecolor="windowText">
                    <v:stroke endarrow="block"/>
                  </v:shape>
                  <v:shape id="AutoShape 6" o:spid="_x0000_s1123" type="#_x0000_t32" style="position:absolute;left:5759;top:10612;width:1172;height:10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" strokecolor="windowText">
                    <v:stroke endarrow="block"/>
                  </v:shape>
                  <v:shape id="Connecteur droit avec flèche 713" o:spid="_x0000_s1124" type="#_x0000_t32" style="position:absolute;left:5794;top:12312;width:634;height:6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" strokecolor="windowText">
                    <v:stroke endarrow="block"/>
                  </v:shape>
                  <v:shape id="Connecteur droit avec flèche 713" o:spid="_x0000_s1125" type="#_x0000_t32" style="position:absolute;left:5814;top:14281;width:626;height:1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" strokecolor="windowText">
                    <v:stroke endarrow="block"/>
                  </v:shape>
                </v:group>
                <w10:wrap type="square" anchorx="margin"/>
              </v:group>
            </w:pict>
          </mc:Fallback>
        </mc:AlternateContent>
      </w:r>
    </w:p>
    <w:p w14:paraId="72FC5FF5" w14:textId="77777777" w:rsidR="00E2457B" w:rsidRPr="00E2457B" w:rsidRDefault="00E2457B" w:rsidP="00E2457B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56FA284D" w14:textId="3CF3DA49" w:rsidR="00E2457B" w:rsidRPr="00E2457B" w:rsidRDefault="00E2457B" w:rsidP="00E2457B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55E8EAE9" w14:textId="5E9FE076" w:rsidR="00E2457B" w:rsidRPr="00E2457B" w:rsidRDefault="00E2457B" w:rsidP="00E2457B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0CD36B16" w14:textId="499EFEB7" w:rsidR="00E2457B" w:rsidRPr="00E2457B" w:rsidRDefault="00E2457B" w:rsidP="00E2457B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25BFE1C4" w14:textId="77777777" w:rsidR="00E2457B" w:rsidRPr="00E2457B" w:rsidRDefault="00E2457B" w:rsidP="00E2457B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685B0448" w14:textId="08512FA3" w:rsidR="00E2457B" w:rsidRDefault="00E2457B" w:rsidP="00E2457B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2D9D39D6" w14:textId="61A66006" w:rsidR="00F37116" w:rsidRDefault="00F37116" w:rsidP="00E2457B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46BE9EAB" w14:textId="77777777" w:rsidR="00F37116" w:rsidRPr="00E2457B" w:rsidRDefault="00F37116" w:rsidP="00E2457B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06C01CDF" w14:textId="77777777" w:rsidR="00E2457B" w:rsidRPr="00E2457B" w:rsidRDefault="00E2457B" w:rsidP="00E2457B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13203AE8" w14:textId="37125F0E" w:rsidR="00E2457B" w:rsidRDefault="00E2457B" w:rsidP="00E2457B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56D55FAC" w14:textId="77F2A2B9" w:rsidR="00F37116" w:rsidRDefault="00F37116" w:rsidP="00E2457B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7AA5BCDC" w14:textId="1058A154" w:rsidR="00F37116" w:rsidRPr="00E2457B" w:rsidRDefault="00F37116" w:rsidP="00E2457B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1D384D97" w14:textId="0B0863E6" w:rsidR="00F37116" w:rsidRDefault="00F37116" w:rsidP="00F37116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039E3C77" w14:textId="3C60063A" w:rsidR="00F37116" w:rsidRDefault="00F37116" w:rsidP="00F37116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1D1FE231" w14:textId="1FABD013" w:rsidR="00F37116" w:rsidRDefault="00F37116" w:rsidP="00F37116">
      <w:pPr>
        <w:autoSpaceDE w:val="0"/>
        <w:autoSpaceDN w:val="0"/>
        <w:jc w:val="left"/>
        <w:rPr>
          <w:rFonts w:eastAsia="Arial" w:cs="Arial"/>
          <w:b/>
          <w:lang w:eastAsia="en-US"/>
        </w:rPr>
      </w:pPr>
      <w:r w:rsidRPr="00F37116">
        <w:rPr>
          <w:rFonts w:eastAsia="Arial" w:cs="Arial"/>
          <w:noProof/>
          <w:sz w:val="22"/>
          <w:szCs w:val="22"/>
        </w:rPr>
        <w:drawing>
          <wp:anchor distT="0" distB="0" distL="114300" distR="114300" simplePos="0" relativeHeight="251719680" behindDoc="1" locked="0" layoutInCell="1" allowOverlap="1" wp14:anchorId="740B8D93" wp14:editId="1362C927">
            <wp:simplePos x="0" y="0"/>
            <wp:positionH relativeFrom="margin">
              <wp:posOffset>3900170</wp:posOffset>
            </wp:positionH>
            <wp:positionV relativeFrom="paragraph">
              <wp:posOffset>104775</wp:posOffset>
            </wp:positionV>
            <wp:extent cx="2853055" cy="5534660"/>
            <wp:effectExtent l="0" t="0" r="4445" b="8890"/>
            <wp:wrapSquare wrapText="bothSides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7" t="14970" r="42024" b="11319"/>
                    <a:stretch/>
                  </pic:blipFill>
                  <pic:spPr bwMode="auto">
                    <a:xfrm>
                      <a:off x="0" y="0"/>
                      <a:ext cx="2853055" cy="553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3D03D" w14:textId="138991D2" w:rsidR="00F37116" w:rsidRDefault="00F37116" w:rsidP="00F37116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39E0C98C" w14:textId="48528637" w:rsidR="00F37116" w:rsidRDefault="00F37116" w:rsidP="00F37116">
      <w:pPr>
        <w:autoSpaceDE w:val="0"/>
        <w:autoSpaceDN w:val="0"/>
        <w:jc w:val="left"/>
        <w:rPr>
          <w:rFonts w:eastAsia="Arial" w:cs="Arial"/>
          <w:b/>
          <w:lang w:eastAsia="en-US"/>
        </w:rPr>
      </w:pPr>
      <w:r w:rsidRPr="00F37116">
        <w:rPr>
          <w:rFonts w:eastAsia="Arial" w:cs="Arial"/>
          <w:b/>
          <w:lang w:eastAsia="en-US"/>
        </w:rPr>
        <w:t>Dimensions d’un rack :</w:t>
      </w:r>
    </w:p>
    <w:p w14:paraId="6B1D112B" w14:textId="77777777" w:rsidR="00F37116" w:rsidRDefault="00F37116" w:rsidP="00F37116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6695486B" w14:textId="28C15CFA" w:rsidR="00F37116" w:rsidRPr="00F37116" w:rsidRDefault="00F37116" w:rsidP="00F37116">
      <w:pPr>
        <w:autoSpaceDE w:val="0"/>
        <w:autoSpaceDN w:val="0"/>
        <w:jc w:val="left"/>
        <w:rPr>
          <w:rFonts w:eastAsia="Arial" w:cs="Arial"/>
          <w:b/>
          <w:lang w:eastAsia="en-US"/>
        </w:rPr>
      </w:pPr>
      <w:r w:rsidRPr="00F37116">
        <w:rPr>
          <w:rFonts w:eastAsia="Arial" w:cs="Arial"/>
          <w:lang w:eastAsia="en-US"/>
        </w:rPr>
        <w:t>Hauteur du premier appui : h0 = 1</w:t>
      </w:r>
      <w:r w:rsidR="00995C7B">
        <w:rPr>
          <w:rFonts w:eastAsia="Arial" w:cs="Arial"/>
          <w:lang w:eastAsia="en-US"/>
        </w:rPr>
        <w:t xml:space="preserve"> </w:t>
      </w:r>
      <w:r w:rsidRPr="00F37116">
        <w:rPr>
          <w:rFonts w:eastAsia="Arial" w:cs="Arial"/>
          <w:lang w:eastAsia="en-US"/>
        </w:rPr>
        <w:t xml:space="preserve">100 </w:t>
      </w:r>
      <w:proofErr w:type="spellStart"/>
      <w:r w:rsidRPr="00F37116">
        <w:rPr>
          <w:rFonts w:eastAsia="Arial" w:cs="Arial"/>
          <w:lang w:eastAsia="en-US"/>
        </w:rPr>
        <w:t>mm.</w:t>
      </w:r>
      <w:proofErr w:type="spellEnd"/>
    </w:p>
    <w:p w14:paraId="080817FA" w14:textId="41A565EB" w:rsidR="00F37116" w:rsidRPr="00F37116" w:rsidRDefault="00EB7CDC" w:rsidP="00F37116">
      <w:pPr>
        <w:suppressAutoHyphens/>
        <w:autoSpaceDE w:val="0"/>
        <w:autoSpaceDN w:val="0"/>
        <w:ind w:left="284" w:hanging="264"/>
        <w:rPr>
          <w:lang w:eastAsia="ja-JP"/>
        </w:rPr>
      </w:pPr>
      <w:r>
        <w:rPr>
          <w:lang w:eastAsia="ja-JP"/>
        </w:rPr>
        <w:t>É</w:t>
      </w:r>
      <w:r w:rsidR="00F37116" w:rsidRPr="00F37116">
        <w:rPr>
          <w:lang w:eastAsia="ja-JP"/>
        </w:rPr>
        <w:t xml:space="preserve">paisseur des montants du rack : d1 = 100 </w:t>
      </w:r>
      <w:proofErr w:type="spellStart"/>
      <w:r w:rsidR="00F37116" w:rsidRPr="00F37116">
        <w:rPr>
          <w:lang w:eastAsia="ja-JP"/>
        </w:rPr>
        <w:t>mm.</w:t>
      </w:r>
      <w:proofErr w:type="spellEnd"/>
    </w:p>
    <w:p w14:paraId="398C82E6" w14:textId="57194C5B" w:rsidR="00F37116" w:rsidRPr="00F37116" w:rsidRDefault="00EB7CDC" w:rsidP="00F37116">
      <w:pPr>
        <w:suppressAutoHyphens/>
        <w:autoSpaceDE w:val="0"/>
        <w:autoSpaceDN w:val="0"/>
        <w:ind w:left="284" w:hanging="264"/>
        <w:rPr>
          <w:lang w:eastAsia="ja-JP"/>
        </w:rPr>
      </w:pPr>
      <w:r>
        <w:rPr>
          <w:lang w:eastAsia="ja-JP"/>
        </w:rPr>
        <w:t>É</w:t>
      </w:r>
      <w:r w:rsidR="00F37116" w:rsidRPr="00F37116">
        <w:rPr>
          <w:lang w:eastAsia="ja-JP"/>
        </w:rPr>
        <w:t xml:space="preserve">paisseur des traverses du rack : d2 = 80 </w:t>
      </w:r>
      <w:proofErr w:type="spellStart"/>
      <w:r w:rsidR="00F37116" w:rsidRPr="00F37116">
        <w:rPr>
          <w:lang w:eastAsia="ja-JP"/>
        </w:rPr>
        <w:t>mm.</w:t>
      </w:r>
      <w:proofErr w:type="spellEnd"/>
    </w:p>
    <w:p w14:paraId="5E868A6B" w14:textId="77777777" w:rsidR="00F37116" w:rsidRPr="00F37116" w:rsidRDefault="00F37116" w:rsidP="00F37116">
      <w:pPr>
        <w:tabs>
          <w:tab w:val="left" w:pos="1029"/>
        </w:tabs>
        <w:suppressAutoHyphens/>
        <w:autoSpaceDE w:val="0"/>
        <w:autoSpaceDN w:val="0"/>
        <w:rPr>
          <w:lang w:eastAsia="ja-JP"/>
        </w:rPr>
      </w:pPr>
      <w:r w:rsidRPr="00F37116">
        <w:rPr>
          <w:lang w:eastAsia="ja-JP"/>
        </w:rPr>
        <w:t xml:space="preserve">Hauteur de l’appui par rapport à la traverse horizontale : h2 = 860 </w:t>
      </w:r>
      <w:proofErr w:type="spellStart"/>
      <w:r w:rsidRPr="00F37116">
        <w:rPr>
          <w:lang w:eastAsia="ja-JP"/>
        </w:rPr>
        <w:t>mm.</w:t>
      </w:r>
      <w:proofErr w:type="spellEnd"/>
    </w:p>
    <w:p w14:paraId="6A79150B" w14:textId="77777777" w:rsidR="00F37116" w:rsidRPr="00F37116" w:rsidRDefault="00F37116" w:rsidP="00F37116">
      <w:pPr>
        <w:suppressAutoHyphens/>
        <w:autoSpaceDE w:val="0"/>
        <w:autoSpaceDN w:val="0"/>
        <w:ind w:left="284" w:hanging="264"/>
        <w:rPr>
          <w:lang w:eastAsia="ja-JP"/>
        </w:rPr>
      </w:pPr>
    </w:p>
    <w:p w14:paraId="42292F99" w14:textId="49D2EBD4" w:rsidR="00F37116" w:rsidRPr="00F37116" w:rsidRDefault="00EB7CDC" w:rsidP="00F37116">
      <w:pPr>
        <w:widowControl/>
        <w:ind w:firstLine="20"/>
        <w:rPr>
          <w:rFonts w:eastAsia="Arial" w:cs="Arial"/>
          <w:lang w:eastAsia="en-US"/>
        </w:rPr>
      </w:pPr>
      <w:r>
        <w:rPr>
          <w:rFonts w:eastAsia="Arial" w:cs="Arial"/>
          <w:lang w:eastAsia="en-US"/>
        </w:rPr>
        <w:t xml:space="preserve">Pendant la manutention </w:t>
      </w:r>
      <w:r w:rsidR="00F37116" w:rsidRPr="00F37116">
        <w:rPr>
          <w:rFonts w:eastAsia="Arial" w:cs="Arial"/>
          <w:lang w:eastAsia="en-US"/>
        </w:rPr>
        <w:t>afin d’éviter tous risques d’accrochage :</w:t>
      </w:r>
    </w:p>
    <w:p w14:paraId="4113C9F0" w14:textId="77777777" w:rsidR="00F37116" w:rsidRPr="00F37116" w:rsidRDefault="00F37116" w:rsidP="00F37116">
      <w:pPr>
        <w:autoSpaceDE w:val="0"/>
        <w:autoSpaceDN w:val="0"/>
        <w:ind w:left="284" w:hanging="264"/>
        <w:rPr>
          <w:rFonts w:eastAsia="Arial" w:cs="Arial"/>
          <w:sz w:val="12"/>
          <w:szCs w:val="12"/>
          <w:lang w:eastAsia="en-US"/>
        </w:rPr>
      </w:pPr>
    </w:p>
    <w:p w14:paraId="2F36CF5C" w14:textId="6E6A55CB" w:rsidR="00F37116" w:rsidRPr="00F37116" w:rsidRDefault="00F37116" w:rsidP="00F37116">
      <w:pPr>
        <w:numPr>
          <w:ilvl w:val="0"/>
          <w:numId w:val="32"/>
        </w:numPr>
        <w:tabs>
          <w:tab w:val="left" w:pos="0"/>
          <w:tab w:val="left" w:pos="709"/>
        </w:tabs>
        <w:suppressAutoHyphens/>
        <w:autoSpaceDE w:val="0"/>
        <w:autoSpaceDN w:val="0"/>
        <w:spacing w:after="120"/>
        <w:ind w:left="284" w:hanging="284"/>
        <w:jc w:val="left"/>
        <w:rPr>
          <w:lang w:eastAsia="ja-JP"/>
        </w:rPr>
      </w:pPr>
      <w:r w:rsidRPr="00F37116">
        <w:rPr>
          <w:b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CC83D74" wp14:editId="4FCB9BF6">
                <wp:simplePos x="0" y="0"/>
                <wp:positionH relativeFrom="column">
                  <wp:posOffset>5417185</wp:posOffset>
                </wp:positionH>
                <wp:positionV relativeFrom="paragraph">
                  <wp:posOffset>19050</wp:posOffset>
                </wp:positionV>
                <wp:extent cx="326390" cy="325120"/>
                <wp:effectExtent l="0" t="0" r="0" b="0"/>
                <wp:wrapNone/>
                <wp:docPr id="680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90AEF" w14:textId="77777777" w:rsidR="0013764E" w:rsidRPr="00982015" w:rsidRDefault="0013764E" w:rsidP="00F3711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8201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83D74" id="Text Box 203" o:spid="_x0000_s1126" type="#_x0000_t202" style="position:absolute;left:0;text-align:left;margin-left:426.55pt;margin-top:1.5pt;width:25.7pt;height:25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" filled="f" stroked="f">
                <v:textbox>
                  <w:txbxContent>
                    <w:p w14:paraId="69990AEF" w14:textId="77777777" w:rsidR="0013764E" w:rsidRPr="00982015" w:rsidRDefault="0013764E" w:rsidP="00F3711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982015">
                        <w:rPr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37116">
        <w:rPr>
          <w:lang w:eastAsia="ja-JP"/>
        </w:rPr>
        <w:t>L’espace entre l’appui du rack et la coque du bateau doit être : h4 = 120 mm ;</w:t>
      </w:r>
    </w:p>
    <w:p w14:paraId="64BDC7B9" w14:textId="0AA4C6C6" w:rsidR="00F37116" w:rsidRPr="00F37116" w:rsidRDefault="00F37116" w:rsidP="00F37116">
      <w:pPr>
        <w:numPr>
          <w:ilvl w:val="0"/>
          <w:numId w:val="32"/>
        </w:numPr>
        <w:tabs>
          <w:tab w:val="left" w:pos="0"/>
          <w:tab w:val="left" w:pos="709"/>
        </w:tabs>
        <w:suppressAutoHyphens/>
        <w:autoSpaceDE w:val="0"/>
        <w:autoSpaceDN w:val="0"/>
        <w:spacing w:after="120"/>
        <w:ind w:left="284" w:hanging="284"/>
        <w:jc w:val="left"/>
        <w:rPr>
          <w:lang w:eastAsia="ja-JP"/>
        </w:rPr>
      </w:pPr>
      <w:r w:rsidRPr="00F37116">
        <w:rPr>
          <w:lang w:eastAsia="ja-JP"/>
        </w:rPr>
        <w:t>L’espace entre le haut du bateau et la traverse horizontale supérieure doit être : h3 = 150 mm ;</w:t>
      </w:r>
    </w:p>
    <w:p w14:paraId="5FA3F319" w14:textId="77777777" w:rsidR="00F37116" w:rsidRPr="00F37116" w:rsidRDefault="00F37116" w:rsidP="00F37116">
      <w:pPr>
        <w:numPr>
          <w:ilvl w:val="0"/>
          <w:numId w:val="32"/>
        </w:numPr>
        <w:tabs>
          <w:tab w:val="left" w:pos="709"/>
        </w:tabs>
        <w:suppressAutoHyphens/>
        <w:autoSpaceDE w:val="0"/>
        <w:autoSpaceDN w:val="0"/>
        <w:spacing w:after="120"/>
        <w:ind w:left="284" w:hanging="284"/>
        <w:jc w:val="left"/>
        <w:rPr>
          <w:lang w:eastAsia="ja-JP"/>
        </w:rPr>
      </w:pPr>
      <w:r w:rsidRPr="00F37116">
        <w:rPr>
          <w:lang w:eastAsia="ja-JP"/>
        </w:rPr>
        <w:t xml:space="preserve">L’espace entre les montants verticaux et le bateau est de : e1 = 150 </w:t>
      </w:r>
      <w:proofErr w:type="spellStart"/>
      <w:r w:rsidRPr="00F37116">
        <w:rPr>
          <w:lang w:eastAsia="ja-JP"/>
        </w:rPr>
        <w:t>mm.</w:t>
      </w:r>
      <w:proofErr w:type="spellEnd"/>
    </w:p>
    <w:p w14:paraId="2FB1FFB1" w14:textId="77777777" w:rsidR="00F37116" w:rsidRPr="00F37116" w:rsidRDefault="00F37116" w:rsidP="00F37116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5AAAFB92" w14:textId="2EE1F8F8" w:rsidR="00F37116" w:rsidRPr="00F37116" w:rsidRDefault="00F37116" w:rsidP="00F37116">
      <w:pPr>
        <w:autoSpaceDE w:val="0"/>
        <w:autoSpaceDN w:val="0"/>
        <w:jc w:val="left"/>
        <w:rPr>
          <w:rFonts w:eastAsia="Arial" w:cs="Arial"/>
          <w:b/>
          <w:lang w:eastAsia="en-US"/>
        </w:rPr>
      </w:pPr>
      <w:r w:rsidRPr="00F37116">
        <w:rPr>
          <w:rFonts w:eastAsia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0653B4" wp14:editId="512AFF16">
                <wp:simplePos x="0" y="0"/>
                <wp:positionH relativeFrom="column">
                  <wp:posOffset>5440045</wp:posOffset>
                </wp:positionH>
                <wp:positionV relativeFrom="paragraph">
                  <wp:posOffset>30480</wp:posOffset>
                </wp:positionV>
                <wp:extent cx="282575" cy="346075"/>
                <wp:effectExtent l="0" t="0" r="0" b="0"/>
                <wp:wrapNone/>
                <wp:docPr id="68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" cy="346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82A29" w14:textId="77777777" w:rsidR="0013764E" w:rsidRPr="00654843" w:rsidRDefault="0013764E" w:rsidP="00F3711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5484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653B4" id="Text Box 204" o:spid="_x0000_s1127" type="#_x0000_t202" style="position:absolute;margin-left:428.35pt;margin-top:2.4pt;width:22.25pt;height:27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" filled="f" stroked="f">
                <v:textbox>
                  <w:txbxContent>
                    <w:p w14:paraId="36B82A29" w14:textId="77777777" w:rsidR="0013764E" w:rsidRPr="00654843" w:rsidRDefault="0013764E" w:rsidP="00F3711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54843">
                        <w:rPr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C81FACF" w14:textId="77777777" w:rsidR="00F37116" w:rsidRPr="00F37116" w:rsidRDefault="00F37116" w:rsidP="00F37116">
      <w:pPr>
        <w:autoSpaceDE w:val="0"/>
        <w:autoSpaceDN w:val="0"/>
        <w:jc w:val="left"/>
        <w:rPr>
          <w:rFonts w:eastAsia="Arial" w:cs="Arial"/>
          <w:b/>
          <w:lang w:eastAsia="en-US"/>
        </w:rPr>
      </w:pPr>
      <w:r w:rsidRPr="00F37116">
        <w:rPr>
          <w:rFonts w:eastAsia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213302" wp14:editId="7988DD35">
                <wp:simplePos x="0" y="0"/>
                <wp:positionH relativeFrom="column">
                  <wp:posOffset>1374140</wp:posOffset>
                </wp:positionH>
                <wp:positionV relativeFrom="paragraph">
                  <wp:posOffset>52070</wp:posOffset>
                </wp:positionV>
                <wp:extent cx="2353945" cy="445770"/>
                <wp:effectExtent l="0" t="0" r="27305" b="11430"/>
                <wp:wrapNone/>
                <wp:docPr id="679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945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56577" w14:textId="12B222BE" w:rsidR="0013764E" w:rsidRDefault="0013764E" w:rsidP="00F37116">
                            <w:r>
                              <w:t>1 : bateau en phase de dépose.</w:t>
                            </w:r>
                          </w:p>
                          <w:p w14:paraId="14525CA0" w14:textId="025FCBDD" w:rsidR="0013764E" w:rsidRDefault="0013764E" w:rsidP="00F37116">
                            <w:r>
                              <w:t>2 : bateau posé sur l’appui.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213302" id="Text Box 202" o:spid="_x0000_s1128" type="#_x0000_t202" style="position:absolute;margin-left:108.2pt;margin-top:4.1pt;width:185.35pt;height:35.1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">
                <v:textbox>
                  <w:txbxContent>
                    <w:p w14:paraId="2F456577" w14:textId="12B222BE" w:rsidR="0013764E" w:rsidRDefault="0013764E" w:rsidP="00F37116">
                      <w:r>
                        <w:t>1 : bateau en phase de dépose.</w:t>
                      </w:r>
                    </w:p>
                    <w:p w14:paraId="14525CA0" w14:textId="025FCBDD" w:rsidR="0013764E" w:rsidRDefault="0013764E" w:rsidP="00F37116">
                      <w:r>
                        <w:t>2 : bateau posé sur l’appui.</w:t>
                      </w:r>
                    </w:p>
                  </w:txbxContent>
                </v:textbox>
              </v:shape>
            </w:pict>
          </mc:Fallback>
        </mc:AlternateContent>
      </w:r>
    </w:p>
    <w:p w14:paraId="517FD12F" w14:textId="49A3E055" w:rsidR="00F37116" w:rsidRPr="00F37116" w:rsidRDefault="00F37116" w:rsidP="00F37116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2F88C6D3" w14:textId="77777777" w:rsidR="00F37116" w:rsidRPr="00F37116" w:rsidRDefault="00F37116" w:rsidP="00F37116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2D4062D2" w14:textId="77777777" w:rsidR="00F37116" w:rsidRPr="00F37116" w:rsidRDefault="00F37116" w:rsidP="00F37116">
      <w:pPr>
        <w:autoSpaceDE w:val="0"/>
        <w:autoSpaceDN w:val="0"/>
        <w:jc w:val="left"/>
        <w:rPr>
          <w:rFonts w:eastAsia="Arial" w:cs="Arial"/>
          <w:bCs/>
          <w:lang w:eastAsia="en-US"/>
        </w:rPr>
      </w:pPr>
    </w:p>
    <w:p w14:paraId="1A1BE7C9" w14:textId="77777777" w:rsidR="00F37116" w:rsidRPr="00F37116" w:rsidRDefault="00F37116" w:rsidP="00F37116">
      <w:pPr>
        <w:autoSpaceDE w:val="0"/>
        <w:autoSpaceDN w:val="0"/>
        <w:jc w:val="left"/>
        <w:rPr>
          <w:rFonts w:eastAsia="Arial" w:cs="Arial"/>
          <w:bCs/>
          <w:lang w:eastAsia="en-US"/>
        </w:rPr>
      </w:pPr>
      <w:r w:rsidRPr="00F37116">
        <w:rPr>
          <w:rFonts w:eastAsia="Arial" w:cs="Arial"/>
          <w:bCs/>
          <w:lang w:eastAsia="en-US"/>
        </w:rPr>
        <w:t>Remarques :</w:t>
      </w:r>
    </w:p>
    <w:p w14:paraId="48C05220" w14:textId="77777777" w:rsidR="00F37116" w:rsidRPr="00F37116" w:rsidRDefault="00F37116" w:rsidP="00F37116">
      <w:pPr>
        <w:numPr>
          <w:ilvl w:val="0"/>
          <w:numId w:val="33"/>
        </w:numPr>
        <w:autoSpaceDE w:val="0"/>
        <w:autoSpaceDN w:val="0"/>
        <w:jc w:val="left"/>
        <w:rPr>
          <w:rFonts w:eastAsia="Arial" w:cs="Arial"/>
          <w:bCs/>
          <w:lang w:eastAsia="en-US"/>
        </w:rPr>
      </w:pPr>
      <w:r w:rsidRPr="00F37116">
        <w:rPr>
          <w:rFonts w:eastAsia="Arial" w:cs="Arial"/>
          <w:bCs/>
          <w:lang w:eastAsia="en-US"/>
        </w:rPr>
        <w:t>la largeur des pieds est négligée ;</w:t>
      </w:r>
    </w:p>
    <w:p w14:paraId="151B747D" w14:textId="458D7404" w:rsidR="00F37116" w:rsidRPr="00F37116" w:rsidRDefault="00F37116" w:rsidP="00F37116">
      <w:pPr>
        <w:numPr>
          <w:ilvl w:val="0"/>
          <w:numId w:val="33"/>
        </w:numPr>
        <w:autoSpaceDE w:val="0"/>
        <w:autoSpaceDN w:val="0"/>
        <w:jc w:val="left"/>
        <w:rPr>
          <w:rFonts w:eastAsia="Arial" w:cs="Arial"/>
          <w:bCs/>
          <w:lang w:eastAsia="en-US"/>
        </w:rPr>
      </w:pPr>
      <w:r w:rsidRPr="00F37116">
        <w:rPr>
          <w:rFonts w:eastAsia="Arial" w:cs="Arial"/>
          <w:bCs/>
          <w:lang w:eastAsia="en-US"/>
        </w:rPr>
        <w:t>pour 2 racks côt</w:t>
      </w:r>
      <w:r w:rsidR="007A6503">
        <w:rPr>
          <w:rFonts w:eastAsia="Arial" w:cs="Arial"/>
          <w:bCs/>
          <w:lang w:eastAsia="en-US"/>
        </w:rPr>
        <w:t xml:space="preserve">e à côte, seuls trois montants </w:t>
      </w:r>
      <w:r w:rsidRPr="00F37116">
        <w:rPr>
          <w:rFonts w:eastAsia="Arial" w:cs="Arial"/>
          <w:bCs/>
          <w:lang w:eastAsia="en-US"/>
        </w:rPr>
        <w:t>sont nécessaires.</w:t>
      </w:r>
    </w:p>
    <w:p w14:paraId="5950913C" w14:textId="77777777" w:rsidR="00F37116" w:rsidRPr="00F37116" w:rsidRDefault="00F37116" w:rsidP="00F37116">
      <w:pPr>
        <w:autoSpaceDE w:val="0"/>
        <w:autoSpaceDN w:val="0"/>
        <w:jc w:val="left"/>
        <w:rPr>
          <w:rFonts w:eastAsia="Arial" w:cs="Arial"/>
          <w:bCs/>
          <w:lang w:eastAsia="en-US"/>
        </w:rPr>
      </w:pPr>
    </w:p>
    <w:p w14:paraId="57DEE4EF" w14:textId="38D3A8A2" w:rsidR="00E2457B" w:rsidRPr="00E2457B" w:rsidRDefault="00E2457B" w:rsidP="00E2457B">
      <w:pPr>
        <w:autoSpaceDE w:val="0"/>
        <w:autoSpaceDN w:val="0"/>
        <w:jc w:val="left"/>
        <w:rPr>
          <w:rFonts w:eastAsia="Arial" w:cs="Arial"/>
          <w:b/>
          <w:lang w:eastAsia="en-US"/>
        </w:rPr>
      </w:pPr>
      <w:r w:rsidRPr="00E2457B">
        <w:rPr>
          <w:rFonts w:eastAsia="Arial" w:cs="Arial"/>
          <w:b/>
          <w:lang w:eastAsia="en-US"/>
        </w:rPr>
        <w:br w:type="page"/>
      </w:r>
    </w:p>
    <w:p w14:paraId="1D0176E0" w14:textId="77777777" w:rsidR="00E2457B" w:rsidRPr="00E2457B" w:rsidRDefault="00E2457B" w:rsidP="00E2457B">
      <w:pPr>
        <w:autoSpaceDE w:val="0"/>
        <w:autoSpaceDN w:val="0"/>
        <w:jc w:val="left"/>
        <w:rPr>
          <w:rFonts w:eastAsia="Arial" w:cs="Arial"/>
          <w:b/>
          <w:lang w:eastAsia="en-US"/>
        </w:rPr>
      </w:pPr>
      <w:r w:rsidRPr="00E2457B">
        <w:rPr>
          <w:rFonts w:eastAsia="Arial" w:cs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690F44" wp14:editId="129B41E1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3614848" cy="393405"/>
                <wp:effectExtent l="0" t="0" r="24130" b="26035"/>
                <wp:wrapNone/>
                <wp:docPr id="732" name="Zone de texte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4848" cy="393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EAD5A0" w14:textId="77777777" w:rsidR="0013764E" w:rsidRDefault="0013764E" w:rsidP="00E2457B">
                            <w:pPr>
                              <w:spacing w:before="64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Document ressources 1 suite</w:t>
                            </w:r>
                          </w:p>
                          <w:p w14:paraId="14124155" w14:textId="77777777" w:rsidR="0013764E" w:rsidRDefault="0013764E" w:rsidP="00E245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90F44" id="Zone de texte 732" o:spid="_x0000_s1129" type="#_x0000_t202" style="position:absolute;margin-left:0;margin-top:.95pt;width:284.65pt;height:31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" fillcolor="window" strokeweight=".5pt">
                <v:textbox>
                  <w:txbxContent>
                    <w:p w14:paraId="68EAD5A0" w14:textId="77777777" w:rsidR="0013764E" w:rsidRDefault="0013764E" w:rsidP="00E2457B">
                      <w:pPr>
                        <w:spacing w:before="64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Document ressources 1 suite</w:t>
                      </w:r>
                    </w:p>
                    <w:p w14:paraId="14124155" w14:textId="77777777" w:rsidR="0013764E" w:rsidRDefault="0013764E" w:rsidP="00E2457B"/>
                  </w:txbxContent>
                </v:textbox>
                <w10:wrap anchorx="margin"/>
              </v:shape>
            </w:pict>
          </mc:Fallback>
        </mc:AlternateContent>
      </w:r>
      <w:r w:rsidRPr="00E2457B">
        <w:rPr>
          <w:rFonts w:eastAsia="Arial" w:cs="Arial"/>
          <w:b/>
          <w:noProof/>
        </w:rPr>
        <mc:AlternateContent>
          <mc:Choice Requires="wps">
            <w:drawing>
              <wp:inline distT="0" distB="0" distL="0" distR="0" wp14:anchorId="0E000F0F" wp14:editId="693AFF85">
                <wp:extent cx="3465830" cy="329565"/>
                <wp:effectExtent l="0" t="0" r="1270" b="13335"/>
                <wp:docPr id="731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83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10411" w14:textId="77777777" w:rsidR="0013764E" w:rsidRDefault="0013764E" w:rsidP="00E2457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000F0F" id="Text Box 347" o:spid="_x0000_s1130" type="#_x0000_t202" style="width:272.9pt;height:2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" filled="f" stroked="f">
                <v:textbox inset="0,0,0,0">
                  <w:txbxContent>
                    <w:p w14:paraId="1B610411" w14:textId="77777777" w:rsidR="0013764E" w:rsidRDefault="0013764E" w:rsidP="00E2457B"/>
                  </w:txbxContent>
                </v:textbox>
                <w10:anchorlock/>
              </v:shape>
            </w:pict>
          </mc:Fallback>
        </mc:AlternateContent>
      </w:r>
    </w:p>
    <w:p w14:paraId="5C3A1EE1" w14:textId="77777777" w:rsidR="00E2457B" w:rsidRPr="00E2457B" w:rsidRDefault="00E2457B" w:rsidP="00E2457B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3CBF7DB9" w14:textId="77777777" w:rsidR="00E2457B" w:rsidRPr="00E2457B" w:rsidRDefault="00E2457B" w:rsidP="00E2457B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1946EFD6" w14:textId="77777777" w:rsidR="00E2457B" w:rsidRPr="00E2457B" w:rsidRDefault="00E2457B" w:rsidP="00E2457B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516B9F1C" w14:textId="4BE07E5D" w:rsidR="00E2457B" w:rsidRPr="00E2457B" w:rsidRDefault="00E2457B" w:rsidP="00E2457B">
      <w:pPr>
        <w:autoSpaceDE w:val="0"/>
        <w:autoSpaceDN w:val="0"/>
        <w:jc w:val="left"/>
        <w:rPr>
          <w:rFonts w:eastAsia="Arial" w:cs="Arial"/>
          <w:b/>
          <w:lang w:eastAsia="en-US"/>
        </w:rPr>
      </w:pPr>
      <w:r w:rsidRPr="00E2457B">
        <w:rPr>
          <w:rFonts w:eastAsia="Arial" w:cs="Arial"/>
          <w:b/>
          <w:lang w:eastAsia="en-US"/>
        </w:rPr>
        <w:t>Gabarit maximum des bateaux acc</w:t>
      </w:r>
      <w:r w:rsidR="007A6503">
        <w:rPr>
          <w:rFonts w:eastAsia="Arial" w:cs="Arial"/>
          <w:b/>
          <w:lang w:eastAsia="en-US"/>
        </w:rPr>
        <w:t>eptables dans les emplacements</w:t>
      </w:r>
    </w:p>
    <w:p w14:paraId="28C3E21F" w14:textId="77777777" w:rsidR="00E2457B" w:rsidRPr="00E2457B" w:rsidRDefault="00E2457B" w:rsidP="00E2457B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7DC676C8" w14:textId="77777777" w:rsidR="00E2457B" w:rsidRPr="00E2457B" w:rsidRDefault="00E2457B" w:rsidP="00E2457B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41C7C759" w14:textId="77777777" w:rsidR="00E2457B" w:rsidRPr="00E2457B" w:rsidRDefault="00E2457B" w:rsidP="00E2457B">
      <w:pPr>
        <w:autoSpaceDE w:val="0"/>
        <w:autoSpaceDN w:val="0"/>
        <w:jc w:val="left"/>
        <w:rPr>
          <w:rFonts w:eastAsia="Arial" w:cs="Arial"/>
          <w:b/>
          <w:lang w:eastAsia="en-US"/>
        </w:rPr>
      </w:pPr>
      <w:r w:rsidRPr="00E2457B">
        <w:rPr>
          <w:rFonts w:eastAsia="Arial" w:cs="Arial"/>
          <w:noProof/>
          <w:sz w:val="22"/>
          <w:szCs w:val="22"/>
        </w:rPr>
        <w:drawing>
          <wp:inline distT="0" distB="0" distL="0" distR="0" wp14:anchorId="61F98326" wp14:editId="176986A8">
            <wp:extent cx="6666684" cy="1890215"/>
            <wp:effectExtent l="0" t="0" r="1270" b="0"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046" t="31465" r="11509" b="25464"/>
                    <a:stretch/>
                  </pic:blipFill>
                  <pic:spPr bwMode="auto">
                    <a:xfrm>
                      <a:off x="0" y="0"/>
                      <a:ext cx="6701800" cy="1900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7825E" w14:textId="77777777" w:rsidR="00E2457B" w:rsidRPr="00E2457B" w:rsidRDefault="00E2457B" w:rsidP="00E2457B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74910C3D" w14:textId="77777777" w:rsidR="00E2457B" w:rsidRPr="00E2457B" w:rsidRDefault="00E2457B" w:rsidP="00E2457B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7B8F73EC" w14:textId="77777777" w:rsidR="00E2457B" w:rsidRPr="00E2457B" w:rsidRDefault="00E2457B" w:rsidP="00E2457B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495F1700" w14:textId="77777777" w:rsidR="00E2457B" w:rsidRPr="00E2457B" w:rsidRDefault="00E2457B" w:rsidP="00E2457B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600234FD" w14:textId="77777777" w:rsidR="00E2457B" w:rsidRPr="00E2457B" w:rsidRDefault="00E2457B" w:rsidP="00E2457B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4FB7AD85" w14:textId="77777777" w:rsidR="00E2457B" w:rsidRPr="00E2457B" w:rsidRDefault="00E2457B" w:rsidP="00E2457B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54889876" w14:textId="1D8FE2DA" w:rsidR="00E2457B" w:rsidRPr="00E2457B" w:rsidRDefault="00E2457B" w:rsidP="00E2457B">
      <w:pPr>
        <w:autoSpaceDE w:val="0"/>
        <w:autoSpaceDN w:val="0"/>
        <w:jc w:val="left"/>
        <w:rPr>
          <w:rFonts w:eastAsia="Arial" w:cs="Arial"/>
          <w:b/>
          <w:lang w:eastAsia="en-US"/>
        </w:rPr>
      </w:pPr>
      <w:r w:rsidRPr="00E2457B">
        <w:rPr>
          <w:rFonts w:eastAsia="Arial" w:cs="Arial"/>
          <w:b/>
          <w:lang w:eastAsia="en-US"/>
        </w:rPr>
        <w:t>Dimen</w:t>
      </w:r>
      <w:r w:rsidR="007A6503">
        <w:rPr>
          <w:rFonts w:eastAsia="Arial" w:cs="Arial"/>
          <w:b/>
          <w:lang w:eastAsia="en-US"/>
        </w:rPr>
        <w:t>sions de l’alvéole (en mètres)</w:t>
      </w:r>
    </w:p>
    <w:p w14:paraId="174DDC35" w14:textId="77777777" w:rsidR="00E2457B" w:rsidRPr="00E2457B" w:rsidRDefault="00E2457B" w:rsidP="00E2457B">
      <w:pPr>
        <w:autoSpaceDE w:val="0"/>
        <w:autoSpaceDN w:val="0"/>
        <w:ind w:left="-142"/>
        <w:jc w:val="center"/>
        <w:rPr>
          <w:rFonts w:eastAsia="Arial" w:cs="Arial"/>
          <w:sz w:val="22"/>
          <w:szCs w:val="22"/>
          <w:lang w:eastAsia="en-US"/>
        </w:rPr>
      </w:pPr>
      <w:r w:rsidRPr="00E2457B">
        <w:rPr>
          <w:rFonts w:eastAsia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10626E9" wp14:editId="465F9FBE">
                <wp:simplePos x="0" y="0"/>
                <wp:positionH relativeFrom="column">
                  <wp:posOffset>-59055</wp:posOffset>
                </wp:positionH>
                <wp:positionV relativeFrom="paragraph">
                  <wp:posOffset>1362075</wp:posOffset>
                </wp:positionV>
                <wp:extent cx="984885" cy="234950"/>
                <wp:effectExtent l="10795" t="5715" r="13970" b="6985"/>
                <wp:wrapNone/>
                <wp:docPr id="67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885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5BDC4" w14:textId="77777777" w:rsidR="0013764E" w:rsidRPr="005373B1" w:rsidRDefault="0013764E" w:rsidP="00E2457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373B1">
                              <w:rPr>
                                <w:sz w:val="18"/>
                                <w:szCs w:val="18"/>
                              </w:rPr>
                              <w:t>Entrée/Sortie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626E9" id="Text Box 205" o:spid="_x0000_s1131" type="#_x0000_t202" style="position:absolute;left:0;text-align:left;margin-left:-4.65pt;margin-top:107.25pt;width:77.55pt;height:18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">
                <v:textbox>
                  <w:txbxContent>
                    <w:p w14:paraId="73E5BDC4" w14:textId="77777777" w:rsidR="0013764E" w:rsidRPr="005373B1" w:rsidRDefault="0013764E" w:rsidP="00E2457B">
                      <w:pPr>
                        <w:rPr>
                          <w:sz w:val="18"/>
                          <w:szCs w:val="18"/>
                        </w:rPr>
                      </w:pPr>
                      <w:r w:rsidRPr="005373B1">
                        <w:rPr>
                          <w:sz w:val="18"/>
                          <w:szCs w:val="18"/>
                        </w:rPr>
                        <w:t>Entrée/Sortie</w:t>
                      </w:r>
                    </w:p>
                  </w:txbxContent>
                </v:textbox>
              </v:shape>
            </w:pict>
          </mc:Fallback>
        </mc:AlternateContent>
      </w:r>
      <w:r w:rsidRPr="00E2457B">
        <w:rPr>
          <w:rFonts w:eastAsia="Arial" w:cs="Arial"/>
          <w:noProof/>
          <w:sz w:val="22"/>
          <w:szCs w:val="22"/>
        </w:rPr>
        <w:drawing>
          <wp:inline distT="0" distB="0" distL="0" distR="0" wp14:anchorId="4F0FAECB" wp14:editId="5D800527">
            <wp:extent cx="6692568" cy="3063922"/>
            <wp:effectExtent l="0" t="0" r="0" b="3175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9430" t="19085" r="9768" b="15148"/>
                    <a:stretch/>
                  </pic:blipFill>
                  <pic:spPr bwMode="auto">
                    <a:xfrm>
                      <a:off x="0" y="0"/>
                      <a:ext cx="6709966" cy="3071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5A1F7" w14:textId="77777777" w:rsidR="00E2457B" w:rsidRPr="00E2457B" w:rsidRDefault="00E2457B" w:rsidP="00E2457B">
      <w:pPr>
        <w:autoSpaceDE w:val="0"/>
        <w:autoSpaceDN w:val="0"/>
        <w:jc w:val="center"/>
        <w:rPr>
          <w:rFonts w:eastAsia="Arial" w:cs="Arial"/>
          <w:sz w:val="22"/>
          <w:szCs w:val="22"/>
          <w:lang w:eastAsia="en-US"/>
        </w:rPr>
      </w:pPr>
    </w:p>
    <w:p w14:paraId="702349DC" w14:textId="77777777" w:rsidR="00E2457B" w:rsidRPr="00E2457B" w:rsidRDefault="00E2457B" w:rsidP="00E2457B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14D5618E" w14:textId="77777777" w:rsidR="00E2457B" w:rsidRPr="00E2457B" w:rsidRDefault="00E2457B" w:rsidP="00E2457B">
      <w:pPr>
        <w:autoSpaceDE w:val="0"/>
        <w:autoSpaceDN w:val="0"/>
        <w:ind w:left="5103"/>
        <w:jc w:val="left"/>
        <w:rPr>
          <w:rFonts w:eastAsia="Arial" w:cs="Arial"/>
          <w:lang w:eastAsia="en-US"/>
        </w:rPr>
      </w:pPr>
    </w:p>
    <w:p w14:paraId="590C35F6" w14:textId="77777777" w:rsidR="00E2457B" w:rsidRPr="00E2457B" w:rsidRDefault="00E2457B" w:rsidP="00E2457B">
      <w:pPr>
        <w:autoSpaceDE w:val="0"/>
        <w:autoSpaceDN w:val="0"/>
        <w:jc w:val="left"/>
        <w:rPr>
          <w:rFonts w:eastAsia="Arial" w:cs="Arial"/>
          <w:lang w:eastAsia="en-US"/>
        </w:rPr>
      </w:pPr>
      <w:r w:rsidRPr="00E2457B">
        <w:rPr>
          <w:rFonts w:eastAsia="Arial" w:cs="Arial"/>
          <w:lang w:eastAsia="en-US"/>
        </w:rPr>
        <w:br w:type="page"/>
      </w:r>
    </w:p>
    <w:p w14:paraId="447F131B" w14:textId="77777777" w:rsidR="00E2457B" w:rsidRPr="00E2457B" w:rsidRDefault="00E2457B" w:rsidP="00E2457B">
      <w:pPr>
        <w:autoSpaceDE w:val="0"/>
        <w:autoSpaceDN w:val="0"/>
        <w:jc w:val="center"/>
        <w:rPr>
          <w:rFonts w:eastAsia="Arial" w:cs="Arial"/>
          <w:b/>
          <w:sz w:val="28"/>
          <w:szCs w:val="22"/>
          <w:lang w:eastAsia="en-US"/>
        </w:rPr>
      </w:pPr>
      <w:r w:rsidRPr="00E2457B">
        <w:rPr>
          <w:rFonts w:eastAsia="Arial" w:cs="Arial"/>
          <w:noProof/>
          <w:sz w:val="20"/>
          <w:szCs w:val="22"/>
        </w:rPr>
        <w:lastRenderedPageBreak/>
        <mc:AlternateContent>
          <mc:Choice Requires="wpg">
            <w:drawing>
              <wp:inline distT="0" distB="0" distL="0" distR="0" wp14:anchorId="620996B1" wp14:editId="13528DCD">
                <wp:extent cx="2775585" cy="329565"/>
                <wp:effectExtent l="0" t="7620" r="5715" b="5715"/>
                <wp:docPr id="666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667" name="AutoShape 3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6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6 w 4371"/>
                              <a:gd name="T41" fmla="*/ 511 h 519"/>
                              <a:gd name="T42" fmla="*/ 4356 w 4371"/>
                              <a:gd name="T43" fmla="*/ 504 h 519"/>
                              <a:gd name="T44" fmla="*/ 4356 w 4371"/>
                              <a:gd name="T45" fmla="*/ 7 h 519"/>
                              <a:gd name="T46" fmla="*/ 4356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6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6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6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6 w 4371"/>
                              <a:gd name="T83" fmla="*/ 14 h 519"/>
                              <a:gd name="T84" fmla="*/ 4356 w 4371"/>
                              <a:gd name="T85" fmla="*/ 7 h 519"/>
                              <a:gd name="T86" fmla="*/ 4370 w 4371"/>
                              <a:gd name="T87" fmla="*/ 7 h 519"/>
                              <a:gd name="T88" fmla="*/ 4356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6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6" y="511"/>
                                </a:lnTo>
                                <a:lnTo>
                                  <a:pt x="4356" y="504"/>
                                </a:lnTo>
                                <a:close/>
                                <a:moveTo>
                                  <a:pt x="4356" y="7"/>
                                </a:moveTo>
                                <a:lnTo>
                                  <a:pt x="4356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6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6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6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6" y="14"/>
                                </a:lnTo>
                                <a:lnTo>
                                  <a:pt x="4356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6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DEDE1" w14:textId="77777777" w:rsidR="0013764E" w:rsidRDefault="0013764E" w:rsidP="00E2457B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ressources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0996B1" id="Group 85" o:spid="_x0000_s1132" style="width:218.55pt;height:25.95pt;mso-position-horizontal-relative:char;mso-position-vertical-relative:line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">
                <v:shape id="AutoShape 348" o:spid="_x0000_s1133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" path="m4370,l,,,518r4370,l4370,511,17,511,7,504r10,l17,14,7,14,17,7r4353,l4370,xm17,504r-10,l17,511r,-7xm4356,504l17,504r,7l4356,511r,-7xm4356,7r,504l4363,504r7,l4370,14r-7,l4356,7xm4370,504r-7,l4356,511r14,l4370,504xm17,7l7,14r10,l17,7xm4356,7l17,7r,7l4356,14r,-7xm4370,7r-14,l4363,14r7,l4370,7xe" fillcolor="black" stroked="f">
                  <v:path arrowok="t" o:connecttype="custom" o:connectlocs="4370,0;0,0;0,518;4370,518;4370,511;17,511;7,504;17,504;17,14;7,14;17,7;4370,7;4370,0;17,504;7,504;17,511;17,504;4356,504;17,504;17,511;4356,511;4356,504;4356,7;4356,511;4363,504;4370,504;4370,14;4363,14;4356,7;4370,504;4363,504;4356,511;4370,511;4370,504;17,7;7,14;17,14;17,7;4356,7;17,7;17,14;4356,14;4356,7;4370,7;4356,7;4363,14;4370,14;4370,7" o:connectangles="0,0,0,0,0,0,0,0,0,0,0,0,0,0,0,0,0,0,0,0,0,0,0,0,0,0,0,0,0,0,0,0,0,0,0,0,0,0,0,0,0,0,0,0,0,0,0,0"/>
                </v:shape>
                <v:shape id="_x0000_s1134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XUs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" filled="f" stroked="f">
                  <v:textbox inset="0,0,0,0">
                    <w:txbxContent>
                      <w:p w14:paraId="4FADEDE1" w14:textId="77777777" w:rsidR="0013764E" w:rsidRDefault="0013764E" w:rsidP="00E2457B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ressources 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0CCC7F" w14:textId="77777777" w:rsidR="00E2457B" w:rsidRPr="00E2457B" w:rsidRDefault="00E2457B" w:rsidP="00E2457B">
      <w:pPr>
        <w:autoSpaceDE w:val="0"/>
        <w:autoSpaceDN w:val="0"/>
        <w:jc w:val="center"/>
        <w:rPr>
          <w:rFonts w:eastAsia="Arial" w:cs="Arial"/>
          <w:sz w:val="20"/>
          <w:szCs w:val="22"/>
          <w:lang w:eastAsia="en-US"/>
        </w:rPr>
      </w:pPr>
    </w:p>
    <w:p w14:paraId="380E0E3C" w14:textId="14C801DE" w:rsidR="00E2457B" w:rsidRPr="00E2457B" w:rsidRDefault="00E2457B" w:rsidP="00E2457B">
      <w:pPr>
        <w:widowControl/>
        <w:spacing w:after="120"/>
        <w:jc w:val="left"/>
        <w:rPr>
          <w:rFonts w:eastAsia="Arial" w:cs="Arial"/>
          <w:b/>
          <w:sz w:val="28"/>
          <w:szCs w:val="28"/>
          <w:lang w:eastAsia="en-US"/>
        </w:rPr>
      </w:pPr>
      <w:r w:rsidRPr="00E2457B">
        <w:rPr>
          <w:rFonts w:eastAsia="Arial" w:cs="Arial"/>
          <w:b/>
          <w:sz w:val="28"/>
          <w:szCs w:val="28"/>
          <w:lang w:eastAsia="en-US"/>
        </w:rPr>
        <w:t xml:space="preserve">Système de manutention </w:t>
      </w:r>
      <w:r w:rsidR="007A6503">
        <w:rPr>
          <w:rFonts w:eastAsia="Arial" w:cs="Arial"/>
          <w:b/>
          <w:sz w:val="28"/>
          <w:szCs w:val="28"/>
          <w:lang w:eastAsia="en-US"/>
        </w:rPr>
        <w:t>3 axes linéaires – Société SDB</w:t>
      </w:r>
    </w:p>
    <w:p w14:paraId="0E44F56F" w14:textId="77777777" w:rsidR="00E2457B" w:rsidRPr="00E2457B" w:rsidRDefault="00E2457B" w:rsidP="00E2457B">
      <w:pPr>
        <w:widowControl/>
        <w:spacing w:after="120"/>
        <w:jc w:val="left"/>
        <w:rPr>
          <w:rFonts w:eastAsia="Arial" w:cs="Arial"/>
          <w:b/>
          <w:sz w:val="28"/>
          <w:szCs w:val="28"/>
          <w:lang w:eastAsia="en-US"/>
        </w:rPr>
      </w:pPr>
    </w:p>
    <w:p w14:paraId="06884A71" w14:textId="4ED82082" w:rsidR="00E2457B" w:rsidRPr="00E2457B" w:rsidRDefault="00E2457B" w:rsidP="00E2457B">
      <w:pPr>
        <w:widowControl/>
        <w:numPr>
          <w:ilvl w:val="0"/>
          <w:numId w:val="29"/>
        </w:numPr>
        <w:autoSpaceDE w:val="0"/>
        <w:autoSpaceDN w:val="0"/>
        <w:spacing w:after="120" w:line="259" w:lineRule="auto"/>
        <w:ind w:left="567" w:right="-6" w:firstLine="0"/>
        <w:contextualSpacing/>
        <w:jc w:val="left"/>
        <w:rPr>
          <w:rFonts w:eastAsia="Arial" w:cs="Arial"/>
          <w:lang w:eastAsia="en-US"/>
        </w:rPr>
      </w:pPr>
      <w:proofErr w:type="spellStart"/>
      <w:r w:rsidRPr="00E2457B">
        <w:rPr>
          <w:rFonts w:eastAsia="Arial" w:cs="Arial"/>
          <w:lang w:eastAsia="en-US"/>
        </w:rPr>
        <w:t>Tx</w:t>
      </w:r>
      <w:proofErr w:type="spellEnd"/>
      <w:r w:rsidRPr="00E2457B">
        <w:rPr>
          <w:rFonts w:eastAsia="Arial" w:cs="Arial"/>
          <w:lang w:eastAsia="en-US"/>
        </w:rPr>
        <w:t xml:space="preserve"> : </w:t>
      </w:r>
      <w:r w:rsidR="007A6503">
        <w:rPr>
          <w:rFonts w:eastAsia="Arial" w:cs="Arial"/>
          <w:lang w:eastAsia="en-US"/>
        </w:rPr>
        <w:t>d</w:t>
      </w:r>
      <w:r w:rsidRPr="00E2457B">
        <w:rPr>
          <w:rFonts w:eastAsia="Arial" w:cs="Arial"/>
          <w:lang w:eastAsia="en-US"/>
        </w:rPr>
        <w:t xml:space="preserve">éplacement horizontal suivant </w:t>
      </w:r>
      <w:r w:rsidRPr="00E2457B">
        <w:rPr>
          <w:rFonts w:eastAsia="Arial" w:cs="Arial"/>
          <w:b/>
          <w:lang w:eastAsia="en-US"/>
        </w:rPr>
        <w:t>x</w:t>
      </w:r>
      <w:r w:rsidRPr="00E2457B">
        <w:rPr>
          <w:rFonts w:eastAsia="Arial" w:cs="Arial"/>
          <w:lang w:eastAsia="en-US"/>
        </w:rPr>
        <w:t> (Base roulante sur deux rails parallèles scellés sur la dalle béton) ;</w:t>
      </w:r>
    </w:p>
    <w:p w14:paraId="359C7D7C" w14:textId="4C629B45" w:rsidR="00E2457B" w:rsidRPr="00E2457B" w:rsidRDefault="007A6503" w:rsidP="00E2457B">
      <w:pPr>
        <w:widowControl/>
        <w:numPr>
          <w:ilvl w:val="0"/>
          <w:numId w:val="29"/>
        </w:numPr>
        <w:autoSpaceDE w:val="0"/>
        <w:autoSpaceDN w:val="0"/>
        <w:spacing w:after="120" w:line="259" w:lineRule="auto"/>
        <w:ind w:left="567" w:right="-6" w:firstLine="0"/>
        <w:contextualSpacing/>
        <w:jc w:val="left"/>
        <w:rPr>
          <w:rFonts w:eastAsia="Arial" w:cs="Arial"/>
          <w:lang w:eastAsia="en-US"/>
        </w:rPr>
      </w:pPr>
      <w:proofErr w:type="spellStart"/>
      <w:r>
        <w:rPr>
          <w:rFonts w:eastAsia="Arial" w:cs="Arial"/>
          <w:lang w:eastAsia="en-US"/>
        </w:rPr>
        <w:t>Tz</w:t>
      </w:r>
      <w:proofErr w:type="spellEnd"/>
      <w:r>
        <w:rPr>
          <w:rFonts w:eastAsia="Arial" w:cs="Arial"/>
          <w:lang w:eastAsia="en-US"/>
        </w:rPr>
        <w:t> : d</w:t>
      </w:r>
      <w:r w:rsidR="00E2457B" w:rsidRPr="00E2457B">
        <w:rPr>
          <w:rFonts w:eastAsia="Arial" w:cs="Arial"/>
          <w:lang w:eastAsia="en-US"/>
        </w:rPr>
        <w:t xml:space="preserve">éplacement vertical sur </w:t>
      </w:r>
      <w:r w:rsidR="00E2457B" w:rsidRPr="00E2457B">
        <w:rPr>
          <w:rFonts w:eastAsia="Arial" w:cs="Arial"/>
          <w:b/>
          <w:lang w:eastAsia="en-US"/>
        </w:rPr>
        <w:t>z</w:t>
      </w:r>
      <w:r w:rsidR="00E2457B" w:rsidRPr="00E2457B">
        <w:rPr>
          <w:rFonts w:eastAsia="Arial" w:cs="Arial"/>
          <w:lang w:eastAsia="en-US"/>
        </w:rPr>
        <w:t> (Chariot avec guidage à galets sur une colonne verticale) ;</w:t>
      </w:r>
    </w:p>
    <w:p w14:paraId="4F86CCDF" w14:textId="34E90581" w:rsidR="00E2457B" w:rsidRPr="00E2457B" w:rsidRDefault="00E2457B" w:rsidP="00E2457B">
      <w:pPr>
        <w:widowControl/>
        <w:numPr>
          <w:ilvl w:val="0"/>
          <w:numId w:val="29"/>
        </w:numPr>
        <w:autoSpaceDE w:val="0"/>
        <w:autoSpaceDN w:val="0"/>
        <w:spacing w:after="120" w:line="259" w:lineRule="auto"/>
        <w:ind w:left="567" w:right="-6" w:firstLine="0"/>
        <w:contextualSpacing/>
        <w:jc w:val="left"/>
        <w:rPr>
          <w:rFonts w:eastAsia="Arial" w:cs="Arial"/>
          <w:lang w:eastAsia="en-US"/>
        </w:rPr>
      </w:pPr>
      <w:r w:rsidRPr="00E2457B">
        <w:rPr>
          <w:rFonts w:eastAsia="Arial" w:cs="Arial"/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4BE42EB6" wp14:editId="6116A2C6">
                <wp:simplePos x="0" y="0"/>
                <wp:positionH relativeFrom="column">
                  <wp:posOffset>328930</wp:posOffset>
                </wp:positionH>
                <wp:positionV relativeFrom="paragraph">
                  <wp:posOffset>391160</wp:posOffset>
                </wp:positionV>
                <wp:extent cx="6061710" cy="2077085"/>
                <wp:effectExtent l="0" t="304800" r="281940" b="227965"/>
                <wp:wrapNone/>
                <wp:docPr id="740" name="Groupe 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1710" cy="2077085"/>
                          <a:chOff x="0" y="0"/>
                          <a:chExt cx="6061710" cy="2077085"/>
                        </a:xfrm>
                      </wpg:grpSpPr>
                      <pic:pic xmlns:pic="http://schemas.openxmlformats.org/drawingml/2006/picture">
                        <pic:nvPicPr>
                          <pic:cNvPr id="28" name="Image 28" descr="F:\VACANCES DIJON\17-01\systeme 1 cinematique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89256">
                            <a:off x="3768090" y="57150"/>
                            <a:ext cx="2293620" cy="189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940" cy="207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22E880" id="Groupe 740" o:spid="_x0000_s1026" style="position:absolute;margin-left:25.9pt;margin-top:30.8pt;width:477.3pt;height:163.55pt;z-index:-251608064" coordsize="60617,20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">
                <v:shape id="Image 28" o:spid="_x0000_s1027" type="#_x0000_t75" style="position:absolute;left:37680;top:571;width:22937;height:18936;rotation:14082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">
                  <v:imagedata r:id="rId37" o:title="systeme 1 cinematique" grayscale="t"/>
                  <v:path arrowok="t"/>
                </v:shape>
                <v:shape id="Image 22" o:spid="_x0000_s1028" type="#_x0000_t75" style="position:absolute;width:35839;height:20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">
                  <v:imagedata r:id="rId38" o:title="" grayscale="t"/>
                  <v:path arrowok="t"/>
                </v:shape>
              </v:group>
            </w:pict>
          </mc:Fallback>
        </mc:AlternateContent>
      </w:r>
      <w:r w:rsidR="007A6503">
        <w:rPr>
          <w:rFonts w:eastAsia="Arial" w:cs="Arial"/>
          <w:lang w:eastAsia="en-US"/>
        </w:rPr>
        <w:t>Ty : d</w:t>
      </w:r>
      <w:r w:rsidRPr="00E2457B">
        <w:rPr>
          <w:rFonts w:eastAsia="Arial" w:cs="Arial"/>
          <w:lang w:eastAsia="en-US"/>
        </w:rPr>
        <w:t xml:space="preserve">éplacement horizontal sur </w:t>
      </w:r>
      <w:r w:rsidRPr="00E2457B">
        <w:rPr>
          <w:rFonts w:eastAsia="Arial" w:cs="Arial"/>
          <w:b/>
          <w:lang w:eastAsia="en-US"/>
        </w:rPr>
        <w:t>y</w:t>
      </w:r>
      <w:r w:rsidRPr="00E2457B">
        <w:rPr>
          <w:rFonts w:eastAsia="Arial" w:cs="Arial"/>
          <w:lang w:eastAsia="en-US"/>
        </w:rPr>
        <w:t> (Chariot avec guidage à galets sur un rail horizontal).</w:t>
      </w:r>
    </w:p>
    <w:tbl>
      <w:tblPr>
        <w:tblStyle w:val="Grilledutableau3"/>
        <w:tblW w:w="0" w:type="auto"/>
        <w:tblInd w:w="6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3335"/>
        <w:gridCol w:w="3330"/>
      </w:tblGrid>
      <w:tr w:rsidR="00E2457B" w:rsidRPr="00E2457B" w14:paraId="35CB4448" w14:textId="77777777" w:rsidTr="00491A28">
        <w:tc>
          <w:tcPr>
            <w:tcW w:w="3087" w:type="dxa"/>
          </w:tcPr>
          <w:p w14:paraId="016E6427" w14:textId="77777777" w:rsidR="00E2457B" w:rsidRPr="00E2457B" w:rsidRDefault="00E2457B" w:rsidP="00E2457B">
            <w:pPr>
              <w:ind w:right="4252"/>
              <w:jc w:val="center"/>
              <w:rPr>
                <w:rFonts w:eastAsia="Arial" w:cs="Arial"/>
                <w:sz w:val="22"/>
                <w:szCs w:val="22"/>
              </w:rPr>
            </w:pPr>
          </w:p>
        </w:tc>
        <w:tc>
          <w:tcPr>
            <w:tcW w:w="3609" w:type="dxa"/>
          </w:tcPr>
          <w:p w14:paraId="0304D72E" w14:textId="77777777" w:rsidR="00E2457B" w:rsidRPr="00E2457B" w:rsidRDefault="00E2457B" w:rsidP="00E2457B">
            <w:pPr>
              <w:ind w:left="-337" w:right="4252"/>
              <w:jc w:val="center"/>
              <w:rPr>
                <w:rFonts w:eastAsia="Arial" w:cs="Arial"/>
                <w:sz w:val="22"/>
                <w:szCs w:val="22"/>
              </w:rPr>
            </w:pPr>
          </w:p>
        </w:tc>
        <w:tc>
          <w:tcPr>
            <w:tcW w:w="3603" w:type="dxa"/>
          </w:tcPr>
          <w:p w14:paraId="6BBFBD3A" w14:textId="77777777" w:rsidR="00E2457B" w:rsidRPr="00E2457B" w:rsidRDefault="00E2457B" w:rsidP="00E2457B">
            <w:pPr>
              <w:ind w:right="4252"/>
              <w:jc w:val="center"/>
              <w:rPr>
                <w:rFonts w:eastAsia="Arial" w:cs="Arial"/>
                <w:sz w:val="22"/>
                <w:szCs w:val="22"/>
              </w:rPr>
            </w:pPr>
          </w:p>
        </w:tc>
      </w:tr>
    </w:tbl>
    <w:p w14:paraId="5207402B" w14:textId="77777777" w:rsidR="00E2457B" w:rsidRPr="00E2457B" w:rsidRDefault="00E2457B" w:rsidP="00E2457B">
      <w:pPr>
        <w:autoSpaceDE w:val="0"/>
        <w:autoSpaceDN w:val="0"/>
        <w:spacing w:after="120"/>
        <w:ind w:left="567" w:right="4253"/>
        <w:jc w:val="left"/>
        <w:rPr>
          <w:rFonts w:eastAsia="Arial" w:cs="Arial"/>
          <w:b/>
          <w:lang w:eastAsia="en-US"/>
        </w:rPr>
      </w:pPr>
    </w:p>
    <w:p w14:paraId="7B358C6E" w14:textId="77777777" w:rsidR="00E2457B" w:rsidRPr="00E2457B" w:rsidRDefault="00E2457B" w:rsidP="00E2457B">
      <w:pPr>
        <w:autoSpaceDE w:val="0"/>
        <w:autoSpaceDN w:val="0"/>
        <w:spacing w:after="120"/>
        <w:ind w:left="567" w:right="-7"/>
        <w:jc w:val="left"/>
        <w:rPr>
          <w:rFonts w:eastAsia="Arial" w:cs="Arial"/>
          <w:lang w:eastAsia="en-US"/>
        </w:rPr>
      </w:pPr>
    </w:p>
    <w:p w14:paraId="50595DDB" w14:textId="77777777" w:rsidR="00E2457B" w:rsidRPr="00E2457B" w:rsidRDefault="00E2457B" w:rsidP="00E2457B">
      <w:pPr>
        <w:autoSpaceDE w:val="0"/>
        <w:autoSpaceDN w:val="0"/>
        <w:spacing w:after="120"/>
        <w:ind w:left="567" w:right="-7"/>
        <w:jc w:val="left"/>
        <w:rPr>
          <w:rFonts w:eastAsia="Arial" w:cs="Arial"/>
          <w:lang w:eastAsia="en-US"/>
        </w:rPr>
      </w:pPr>
    </w:p>
    <w:p w14:paraId="0F728B2E" w14:textId="77777777" w:rsidR="00E2457B" w:rsidRPr="00E2457B" w:rsidRDefault="00E2457B" w:rsidP="00E2457B">
      <w:pPr>
        <w:autoSpaceDE w:val="0"/>
        <w:autoSpaceDN w:val="0"/>
        <w:spacing w:after="120"/>
        <w:ind w:left="567" w:right="-7"/>
        <w:jc w:val="left"/>
        <w:rPr>
          <w:rFonts w:eastAsia="Arial" w:cs="Arial"/>
          <w:lang w:eastAsia="en-US"/>
        </w:rPr>
      </w:pPr>
    </w:p>
    <w:p w14:paraId="3852176A" w14:textId="77777777" w:rsidR="00E2457B" w:rsidRPr="00E2457B" w:rsidRDefault="00E2457B" w:rsidP="00E2457B">
      <w:pPr>
        <w:tabs>
          <w:tab w:val="left" w:pos="3864"/>
        </w:tabs>
        <w:autoSpaceDE w:val="0"/>
        <w:autoSpaceDN w:val="0"/>
        <w:spacing w:after="120"/>
        <w:ind w:left="567" w:right="-7"/>
        <w:jc w:val="left"/>
        <w:rPr>
          <w:rFonts w:eastAsia="Arial" w:cs="Arial"/>
          <w:lang w:eastAsia="en-US"/>
        </w:rPr>
      </w:pPr>
      <w:r w:rsidRPr="00E2457B">
        <w:rPr>
          <w:rFonts w:eastAsia="Arial" w:cs="Arial"/>
          <w:lang w:eastAsia="en-US"/>
        </w:rPr>
        <w:tab/>
      </w:r>
    </w:p>
    <w:p w14:paraId="4058FDB9" w14:textId="77777777" w:rsidR="00E2457B" w:rsidRPr="00E2457B" w:rsidRDefault="00E2457B" w:rsidP="00E2457B">
      <w:pPr>
        <w:autoSpaceDE w:val="0"/>
        <w:autoSpaceDN w:val="0"/>
        <w:spacing w:after="120"/>
        <w:ind w:left="567" w:right="-7"/>
        <w:jc w:val="left"/>
        <w:rPr>
          <w:rFonts w:eastAsia="Arial" w:cs="Arial"/>
          <w:lang w:eastAsia="en-US"/>
        </w:rPr>
      </w:pPr>
    </w:p>
    <w:p w14:paraId="310A6F3C" w14:textId="77777777" w:rsidR="00E2457B" w:rsidRPr="00E2457B" w:rsidRDefault="00E2457B" w:rsidP="00E2457B">
      <w:pPr>
        <w:autoSpaceDE w:val="0"/>
        <w:autoSpaceDN w:val="0"/>
        <w:spacing w:after="120"/>
        <w:ind w:left="567" w:right="-7"/>
        <w:jc w:val="left"/>
        <w:rPr>
          <w:rFonts w:eastAsia="Arial" w:cs="Arial"/>
          <w:lang w:eastAsia="en-US"/>
        </w:rPr>
      </w:pPr>
    </w:p>
    <w:p w14:paraId="785A2025" w14:textId="77777777" w:rsidR="00E2457B" w:rsidRPr="00E2457B" w:rsidRDefault="00E2457B" w:rsidP="00E2457B">
      <w:pPr>
        <w:autoSpaceDE w:val="0"/>
        <w:autoSpaceDN w:val="0"/>
        <w:spacing w:after="120"/>
        <w:ind w:left="567" w:right="-7"/>
        <w:jc w:val="left"/>
        <w:rPr>
          <w:rFonts w:eastAsia="Arial" w:cs="Arial"/>
          <w:lang w:eastAsia="en-US"/>
        </w:rPr>
      </w:pPr>
    </w:p>
    <w:p w14:paraId="349012FE" w14:textId="77777777" w:rsidR="00E2457B" w:rsidRPr="00E2457B" w:rsidRDefault="00E2457B" w:rsidP="00E2457B">
      <w:pPr>
        <w:autoSpaceDE w:val="0"/>
        <w:autoSpaceDN w:val="0"/>
        <w:spacing w:after="120"/>
        <w:ind w:left="567" w:right="-7"/>
        <w:jc w:val="left"/>
        <w:rPr>
          <w:rFonts w:eastAsia="Arial" w:cs="Arial"/>
          <w:lang w:eastAsia="en-US"/>
        </w:rPr>
      </w:pPr>
    </w:p>
    <w:p w14:paraId="16357550" w14:textId="77777777" w:rsidR="00E2457B" w:rsidRPr="00E2457B" w:rsidRDefault="00E2457B" w:rsidP="00E2457B">
      <w:pPr>
        <w:autoSpaceDE w:val="0"/>
        <w:autoSpaceDN w:val="0"/>
        <w:spacing w:after="120"/>
        <w:ind w:left="567" w:right="-7"/>
        <w:jc w:val="left"/>
        <w:rPr>
          <w:rFonts w:eastAsia="Arial" w:cs="Arial"/>
          <w:lang w:eastAsia="en-US"/>
        </w:rPr>
      </w:pPr>
      <w:r w:rsidRPr="00E2457B">
        <w:rPr>
          <w:rFonts w:eastAsia="Arial" w:cs="Arial"/>
          <w:lang w:eastAsia="en-US"/>
        </w:rPr>
        <w:t>Mouvements du préhenseur fourche lors de la prise d’un bateau sur le BER extérieur.</w:t>
      </w:r>
    </w:p>
    <w:p w14:paraId="1BE24C24" w14:textId="77777777" w:rsidR="00E2457B" w:rsidRPr="00E2457B" w:rsidRDefault="00E2457B" w:rsidP="00E2457B">
      <w:pPr>
        <w:autoSpaceDE w:val="0"/>
        <w:autoSpaceDN w:val="0"/>
        <w:spacing w:after="120"/>
        <w:ind w:left="567" w:right="-7"/>
        <w:jc w:val="left"/>
        <w:rPr>
          <w:rFonts w:eastAsia="Arial" w:cs="Arial"/>
          <w:b/>
          <w:lang w:eastAsia="en-US"/>
        </w:rPr>
      </w:pPr>
      <w:r w:rsidRPr="00E2457B">
        <w:rPr>
          <w:rFonts w:eastAsia="Arial" w:cs="Arial"/>
          <w:b/>
          <w:noProof/>
        </w:rPr>
        <w:drawing>
          <wp:inline distT="0" distB="0" distL="0" distR="0" wp14:anchorId="4A073A7D" wp14:editId="3C6F73B3">
            <wp:extent cx="5795010" cy="3681764"/>
            <wp:effectExtent l="19050" t="0" r="0" b="0"/>
            <wp:docPr id="210" name="Image 14" descr="PR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SE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368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FBEE5" w14:textId="77777777" w:rsidR="00E2457B" w:rsidRPr="00E2457B" w:rsidRDefault="00E2457B" w:rsidP="00E2457B">
      <w:pPr>
        <w:autoSpaceDE w:val="0"/>
        <w:autoSpaceDN w:val="0"/>
        <w:spacing w:after="120"/>
        <w:ind w:left="567" w:right="-7"/>
        <w:jc w:val="left"/>
        <w:rPr>
          <w:rFonts w:eastAsia="Arial" w:cs="Arial"/>
          <w:b/>
          <w:lang w:eastAsia="en-US"/>
        </w:rPr>
      </w:pPr>
    </w:p>
    <w:p w14:paraId="77DD3B46" w14:textId="27F1C8B7" w:rsidR="00E2457B" w:rsidRPr="00E2457B" w:rsidRDefault="00E2457B" w:rsidP="003869F8">
      <w:pPr>
        <w:autoSpaceDE w:val="0"/>
        <w:autoSpaceDN w:val="0"/>
        <w:spacing w:after="120"/>
        <w:ind w:left="567" w:right="-7"/>
        <w:jc w:val="left"/>
        <w:rPr>
          <w:rFonts w:eastAsia="Arial" w:cs="Arial"/>
          <w:lang w:eastAsia="en-US"/>
        </w:rPr>
      </w:pPr>
      <w:r w:rsidRPr="00E2457B">
        <w:rPr>
          <w:rFonts w:eastAsia="Arial" w:cs="Arial"/>
          <w:lang w:eastAsia="en-US"/>
        </w:rPr>
        <w:t xml:space="preserve">Nota : </w:t>
      </w:r>
      <w:r w:rsidR="007A6503">
        <w:rPr>
          <w:rFonts w:eastAsia="Arial" w:cs="Arial"/>
          <w:lang w:eastAsia="en-US"/>
        </w:rPr>
        <w:t>l</w:t>
      </w:r>
      <w:r w:rsidRPr="00E2457B">
        <w:rPr>
          <w:rFonts w:eastAsia="Arial" w:cs="Arial"/>
          <w:lang w:eastAsia="en-US"/>
        </w:rPr>
        <w:t>es mouvements du préhenseur fourche lors de la dépose du bateau sur un rack dans l’alvéole sont à l’inverse de ceux précédemment détaillés.</w:t>
      </w:r>
    </w:p>
    <w:p w14:paraId="0DE9EE3F" w14:textId="4687CDD3" w:rsidR="003869F8" w:rsidRPr="003869F8" w:rsidRDefault="0095403A" w:rsidP="003869F8">
      <w:pPr>
        <w:jc w:val="center"/>
        <w:rPr>
          <w:rFonts w:eastAsia="Arial" w:cs="Arial"/>
          <w:b/>
          <w:sz w:val="28"/>
          <w:szCs w:val="22"/>
          <w:lang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61F6833" wp14:editId="1AB677D7">
                <wp:simplePos x="0" y="0"/>
                <wp:positionH relativeFrom="column">
                  <wp:posOffset>9105265</wp:posOffset>
                </wp:positionH>
                <wp:positionV relativeFrom="paragraph">
                  <wp:posOffset>3792855</wp:posOffset>
                </wp:positionV>
                <wp:extent cx="882015" cy="349885"/>
                <wp:effectExtent l="0" t="0" r="0" b="12065"/>
                <wp:wrapNone/>
                <wp:docPr id="320" name="Zone de texte 2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82014" cy="349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D2B057" w14:textId="77777777" w:rsidR="0013764E" w:rsidRDefault="0013764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>Rouleau de tôle à découper + rouleau de rechange</w:t>
                            </w:r>
                          </w:p>
                          <w:p w14:paraId="6CC3CC40" w14:textId="77777777" w:rsidR="0013764E" w:rsidRDefault="0013764E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18000" tIns="0" rIns="18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F6833" id="Zone de texte 2188" o:spid="_x0000_s1135" style="position:absolute;left:0;text-align:left;margin-left:716.95pt;margin-top:298.65pt;width:69.45pt;height:27.5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" filled="f" stroked="f">
                <v:textbox inset=".5mm,0,.5mm,0">
                  <w:txbxContent>
                    <w:p w14:paraId="4BD2B057" w14:textId="77777777" w:rsidR="0013764E" w:rsidRDefault="0013764E">
                      <w:pPr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  <w:sz w:val="14"/>
                          <w:szCs w:val="14"/>
                        </w:rPr>
                        <w:t>Rouleau de tôle à découper + rouleau de rechange</w:t>
                      </w:r>
                    </w:p>
                    <w:p w14:paraId="6CC3CC40" w14:textId="77777777" w:rsidR="0013764E" w:rsidRDefault="0013764E">
                      <w:pPr>
                        <w:jc w:val="center"/>
                        <w:rPr>
                          <w:rFonts w:cs="Aria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869F8" w:rsidRPr="003869F8">
        <w:rPr>
          <w:rFonts w:eastAsia="Arial" w:cs="Arial"/>
          <w:noProof/>
          <w:sz w:val="20"/>
          <w:szCs w:val="22"/>
        </w:rPr>
        <mc:AlternateContent>
          <mc:Choice Requires="wpg">
            <w:drawing>
              <wp:inline distT="0" distB="0" distL="0" distR="0" wp14:anchorId="6D60C0E9" wp14:editId="33D5975E">
                <wp:extent cx="3057525" cy="329565"/>
                <wp:effectExtent l="0" t="0" r="9525" b="13335"/>
                <wp:docPr id="663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7525" cy="329565"/>
                          <a:chOff x="0" y="0"/>
                          <a:chExt cx="4371" cy="519"/>
                        </a:xfrm>
                      </wpg:grpSpPr>
                      <wps:wsp>
                        <wps:cNvPr id="664" name="AutoShape 3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6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6 w 4371"/>
                              <a:gd name="T41" fmla="*/ 511 h 519"/>
                              <a:gd name="T42" fmla="*/ 4356 w 4371"/>
                              <a:gd name="T43" fmla="*/ 504 h 519"/>
                              <a:gd name="T44" fmla="*/ 4356 w 4371"/>
                              <a:gd name="T45" fmla="*/ 7 h 519"/>
                              <a:gd name="T46" fmla="*/ 4356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6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6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6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6 w 4371"/>
                              <a:gd name="T83" fmla="*/ 14 h 519"/>
                              <a:gd name="T84" fmla="*/ 4356 w 4371"/>
                              <a:gd name="T85" fmla="*/ 7 h 519"/>
                              <a:gd name="T86" fmla="*/ 4370 w 4371"/>
                              <a:gd name="T87" fmla="*/ 7 h 519"/>
                              <a:gd name="T88" fmla="*/ 4356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6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6" y="511"/>
                                </a:lnTo>
                                <a:lnTo>
                                  <a:pt x="4356" y="504"/>
                                </a:lnTo>
                                <a:close/>
                                <a:moveTo>
                                  <a:pt x="4356" y="7"/>
                                </a:moveTo>
                                <a:lnTo>
                                  <a:pt x="4356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6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6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6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6" y="14"/>
                                </a:lnTo>
                                <a:lnTo>
                                  <a:pt x="4356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6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C6FE93" w14:textId="77777777" w:rsidR="0013764E" w:rsidRDefault="0013764E" w:rsidP="003869F8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ressources 2 suite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60C0E9" id="Group 100" o:spid="_x0000_s1136" style="width:240.75pt;height:25.95pt;mso-position-horizontal-relative:char;mso-position-vertical-relative:line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">
                <v:shape id="AutoShape 348" o:spid="_x0000_s1137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" path="m4370,l,,,518r4370,l4370,511,17,511,7,504r10,l17,14,7,14,17,7r4353,l4370,xm17,504r-10,l17,511r,-7xm4356,504l17,504r,7l4356,511r,-7xm4356,7r,504l4363,504r7,l4370,14r-7,l4356,7xm4370,504r-7,l4356,511r14,l4370,504xm17,7l7,14r10,l17,7xm4356,7l17,7r,7l4356,14r,-7xm4370,7r-14,l4363,14r7,l4370,7xe" fillcolor="black" stroked="f">
                  <v:path arrowok="t" o:connecttype="custom" o:connectlocs="4370,0;0,0;0,518;4370,518;4370,511;17,511;7,504;17,504;17,14;7,14;17,7;4370,7;4370,0;17,504;7,504;17,511;17,504;4356,504;17,504;17,511;4356,511;4356,504;4356,7;4356,511;4363,504;4370,504;4370,14;4363,14;4356,7;4370,504;4363,504;4356,511;4370,511;4370,504;17,7;7,14;17,14;17,7;4356,7;17,7;17,14;4356,14;4356,7;4370,7;4356,7;4363,14;4370,14;4370,7" o:connectangles="0,0,0,0,0,0,0,0,0,0,0,0,0,0,0,0,0,0,0,0,0,0,0,0,0,0,0,0,0,0,0,0,0,0,0,0,0,0,0,0,0,0,0,0,0,0,0,0"/>
                </v:shape>
                <v:shape id="_x0000_s1138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Nqy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Gzc2rLEAAAA3AAAAA8A&#10;AAAAAAAAAAAAAAAABwIAAGRycy9kb3ducmV2LnhtbFBLBQYAAAAAAwADALcAAAD4AgAAAAA=&#10;" filled="f" stroked="f">
                  <v:textbox inset="0,0,0,0">
                    <w:txbxContent>
                      <w:p w14:paraId="41C6FE93" w14:textId="77777777" w:rsidR="0013764E" w:rsidRDefault="0013764E" w:rsidP="003869F8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ressources 2 suite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65ACE8" w14:textId="77777777" w:rsidR="003869F8" w:rsidRPr="003869F8" w:rsidRDefault="003869F8" w:rsidP="003869F8">
      <w:pPr>
        <w:autoSpaceDE w:val="0"/>
        <w:autoSpaceDN w:val="0"/>
        <w:spacing w:after="120"/>
        <w:ind w:right="4253"/>
        <w:jc w:val="left"/>
        <w:rPr>
          <w:rFonts w:eastAsia="Arial" w:cs="Arial"/>
          <w:b/>
          <w:lang w:eastAsia="en-US"/>
        </w:rPr>
      </w:pPr>
    </w:p>
    <w:p w14:paraId="71A72372" w14:textId="65B1CB64" w:rsidR="003869F8" w:rsidRPr="003869F8" w:rsidRDefault="003869F8" w:rsidP="003869F8">
      <w:pPr>
        <w:autoSpaceDE w:val="0"/>
        <w:autoSpaceDN w:val="0"/>
        <w:spacing w:after="120"/>
        <w:ind w:left="330" w:right="4253"/>
        <w:jc w:val="left"/>
        <w:rPr>
          <w:rFonts w:eastAsia="Arial" w:cs="Arial"/>
          <w:b/>
          <w:lang w:eastAsia="en-US"/>
        </w:rPr>
      </w:pPr>
      <w:r w:rsidRPr="003869F8">
        <w:rPr>
          <w:rFonts w:eastAsia="Arial" w:cs="Arial"/>
          <w:b/>
          <w:lang w:eastAsia="en-US"/>
        </w:rPr>
        <w:t>Enco</w:t>
      </w:r>
      <w:r w:rsidR="007A6503">
        <w:rPr>
          <w:rFonts w:eastAsia="Arial" w:cs="Arial"/>
          <w:b/>
          <w:lang w:eastAsia="en-US"/>
        </w:rPr>
        <w:t>mbrement dans le plan vertical</w:t>
      </w:r>
    </w:p>
    <w:tbl>
      <w:tblPr>
        <w:tblStyle w:val="Grilledutableau4"/>
        <w:tblW w:w="0" w:type="auto"/>
        <w:tblInd w:w="567" w:type="dxa"/>
        <w:tblLayout w:type="fixed"/>
        <w:tblLook w:val="04A0" w:firstRow="1" w:lastRow="0" w:firstColumn="1" w:lastColumn="0" w:noHBand="0" w:noVBand="1"/>
      </w:tblPr>
      <w:tblGrid>
        <w:gridCol w:w="4941"/>
        <w:gridCol w:w="102"/>
        <w:gridCol w:w="4704"/>
      </w:tblGrid>
      <w:tr w:rsidR="003869F8" w:rsidRPr="003869F8" w14:paraId="07DD170E" w14:textId="77777777" w:rsidTr="00491A28">
        <w:tc>
          <w:tcPr>
            <w:tcW w:w="4941" w:type="dxa"/>
          </w:tcPr>
          <w:p w14:paraId="3407C8CC" w14:textId="77777777" w:rsidR="003869F8" w:rsidRPr="003869F8" w:rsidRDefault="003869F8" w:rsidP="003869F8">
            <w:pPr>
              <w:spacing w:after="120"/>
              <w:ind w:right="248"/>
              <w:jc w:val="left"/>
              <w:rPr>
                <w:rFonts w:eastAsia="Arial" w:cs="Arial"/>
                <w:b/>
              </w:rPr>
            </w:pPr>
            <w:proofErr w:type="spellStart"/>
            <w:r w:rsidRPr="003869F8">
              <w:rPr>
                <w:rFonts w:eastAsia="Arial" w:cs="Arial"/>
              </w:rPr>
              <w:t>Dégagement</w:t>
            </w:r>
            <w:proofErr w:type="spellEnd"/>
            <w:r w:rsidRPr="003869F8">
              <w:rPr>
                <w:rFonts w:eastAsia="Arial" w:cs="Arial"/>
              </w:rPr>
              <w:t xml:space="preserve"> haut du </w:t>
            </w:r>
            <w:proofErr w:type="spellStart"/>
            <w:r w:rsidRPr="003869F8">
              <w:rPr>
                <w:rFonts w:eastAsia="Arial" w:cs="Arial"/>
              </w:rPr>
              <w:t>mât</w:t>
            </w:r>
            <w:proofErr w:type="spellEnd"/>
            <w:r w:rsidRPr="003869F8">
              <w:rPr>
                <w:rFonts w:eastAsia="Arial" w:cs="Arial"/>
              </w:rPr>
              <w:t> :</w:t>
            </w:r>
            <w:r w:rsidRPr="003869F8">
              <w:rPr>
                <w:rFonts w:eastAsia="Arial" w:cs="Arial"/>
                <w:noProof/>
                <w:sz w:val="22"/>
                <w:szCs w:val="22"/>
              </w:rPr>
              <w:drawing>
                <wp:inline distT="0" distB="0" distL="0" distR="0" wp14:anchorId="241CBA35" wp14:editId="7D203A8C">
                  <wp:extent cx="2802717" cy="2009553"/>
                  <wp:effectExtent l="0" t="0" r="0" b="0"/>
                  <wp:docPr id="2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87" t="28698" r="36759" b="21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38" cy="2019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  <w:gridSpan w:val="2"/>
            <w:vMerge w:val="restart"/>
          </w:tcPr>
          <w:p w14:paraId="29AF01AB" w14:textId="77777777" w:rsidR="003869F8" w:rsidRPr="003869F8" w:rsidRDefault="003869F8" w:rsidP="003869F8">
            <w:pPr>
              <w:spacing w:after="120"/>
              <w:ind w:right="142"/>
              <w:jc w:val="left"/>
              <w:rPr>
                <w:rFonts w:eastAsia="Arial" w:cs="Arial"/>
              </w:rPr>
            </w:pPr>
            <w:r w:rsidRPr="003869F8">
              <w:rPr>
                <w:rFonts w:eastAsia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8730F02" wp14:editId="5113AD3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225425</wp:posOffset>
                      </wp:positionV>
                      <wp:extent cx="2331720" cy="528320"/>
                      <wp:effectExtent l="0" t="0" r="11430" b="24130"/>
                      <wp:wrapNone/>
                      <wp:docPr id="728" name="Zone de texte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1720" cy="5283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A211BDB" w14:textId="77777777" w:rsidR="0013764E" w:rsidRDefault="0013764E" w:rsidP="003869F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51089">
                                    <w:rPr>
                                      <w:sz w:val="20"/>
                                      <w:szCs w:val="20"/>
                                    </w:rPr>
                                    <w:t xml:space="preserve">Bateau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dans sa</w:t>
                                  </w:r>
                                  <w:r w:rsidRPr="00F51089">
                                    <w:rPr>
                                      <w:sz w:val="20"/>
                                      <w:szCs w:val="20"/>
                                    </w:rPr>
                                    <w:t xml:space="preserve"> position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la plus </w:t>
                                  </w:r>
                                  <w:r w:rsidRPr="00F51089">
                                    <w:rPr>
                                      <w:sz w:val="20"/>
                                      <w:szCs w:val="20"/>
                                    </w:rPr>
                                    <w:t>haute</w:t>
                                  </w:r>
                                </w:p>
                                <w:p w14:paraId="33365ADB" w14:textId="77777777" w:rsidR="0013764E" w:rsidRPr="00F51089" w:rsidRDefault="0013764E" w:rsidP="003869F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51089">
                                    <w:rPr>
                                      <w:sz w:val="20"/>
                                      <w:szCs w:val="20"/>
                                    </w:rPr>
                                    <w:t>(120 mm au-dessus de l’appui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730F02" id="Zone de texte 728" o:spid="_x0000_s1139" type="#_x0000_t202" style="position:absolute;margin-left:1.65pt;margin-top:17.75pt;width:183.6pt;height:41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" fillcolor="window" strokeweight="1pt">
                      <v:textbox>
                        <w:txbxContent>
                          <w:p w14:paraId="0A211BDB" w14:textId="77777777" w:rsidR="0013764E" w:rsidRDefault="0013764E" w:rsidP="003869F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51089">
                              <w:rPr>
                                <w:sz w:val="20"/>
                                <w:szCs w:val="20"/>
                              </w:rPr>
                              <w:t xml:space="preserve">Bateau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dans sa</w:t>
                            </w:r>
                            <w:r w:rsidRPr="00F51089">
                              <w:rPr>
                                <w:sz w:val="20"/>
                                <w:szCs w:val="20"/>
                              </w:rPr>
                              <w:t xml:space="preserve"> position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la plus </w:t>
                            </w:r>
                            <w:r w:rsidRPr="00F51089">
                              <w:rPr>
                                <w:sz w:val="20"/>
                                <w:szCs w:val="20"/>
                              </w:rPr>
                              <w:t>haute</w:t>
                            </w:r>
                          </w:p>
                          <w:p w14:paraId="33365ADB" w14:textId="77777777" w:rsidR="0013764E" w:rsidRPr="00F51089" w:rsidRDefault="0013764E" w:rsidP="003869F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51089">
                              <w:rPr>
                                <w:sz w:val="20"/>
                                <w:szCs w:val="20"/>
                              </w:rPr>
                              <w:t>(120 mm au-dessus de l’appui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69F8">
              <w:rPr>
                <w:rFonts w:eastAsia="Arial" w:cs="Arial"/>
              </w:rPr>
              <w:t>Hauteur H :</w:t>
            </w:r>
          </w:p>
          <w:p w14:paraId="39DFC281" w14:textId="77777777" w:rsidR="003869F8" w:rsidRPr="003869F8" w:rsidRDefault="003869F8" w:rsidP="003869F8">
            <w:pPr>
              <w:spacing w:after="120"/>
              <w:ind w:right="142"/>
              <w:jc w:val="left"/>
              <w:rPr>
                <w:rFonts w:eastAsia="Arial" w:cs="Arial"/>
              </w:rPr>
            </w:pPr>
          </w:p>
          <w:p w14:paraId="5835B058" w14:textId="77777777" w:rsidR="003869F8" w:rsidRPr="003869F8" w:rsidRDefault="003869F8" w:rsidP="003869F8">
            <w:pPr>
              <w:spacing w:after="120"/>
              <w:ind w:right="142"/>
              <w:jc w:val="left"/>
              <w:rPr>
                <w:rFonts w:eastAsia="Arial" w:cs="Arial"/>
              </w:rPr>
            </w:pPr>
          </w:p>
          <w:p w14:paraId="1EBB05E0" w14:textId="77777777" w:rsidR="003869F8" w:rsidRPr="003869F8" w:rsidRDefault="003869F8" w:rsidP="003869F8">
            <w:pPr>
              <w:spacing w:after="120"/>
              <w:ind w:right="142"/>
              <w:jc w:val="left"/>
              <w:rPr>
                <w:rFonts w:eastAsia="Arial" w:cs="Arial"/>
                <w:b/>
              </w:rPr>
            </w:pPr>
            <w:r w:rsidRPr="003869F8">
              <w:rPr>
                <w:rFonts w:eastAsia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AE83F76" wp14:editId="3AD78C13">
                      <wp:simplePos x="0" y="0"/>
                      <wp:positionH relativeFrom="column">
                        <wp:posOffset>630555</wp:posOffset>
                      </wp:positionH>
                      <wp:positionV relativeFrom="paragraph">
                        <wp:posOffset>-635</wp:posOffset>
                      </wp:positionV>
                      <wp:extent cx="106680" cy="452120"/>
                      <wp:effectExtent l="0" t="0" r="64770" b="62230"/>
                      <wp:wrapNone/>
                      <wp:docPr id="729" name="Connecteur droit avec flèche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680" cy="452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156F2" id="Connecteur droit avec flèche 729" o:spid="_x0000_s1026" type="#_x0000_t32" style="position:absolute;margin-left:49.65pt;margin-top:-.05pt;width:8.4pt;height:35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" strokecolor="windowText" strokeweight="1pt">
                      <v:stroke endarrow="block"/>
                    </v:shape>
                  </w:pict>
                </mc:Fallback>
              </mc:AlternateContent>
            </w:r>
            <w:r w:rsidRPr="003869F8">
              <w:rPr>
                <w:rFonts w:eastAsia="Arial" w:cs="Arial"/>
                <w:noProof/>
              </w:rPr>
              <w:drawing>
                <wp:inline distT="0" distB="0" distL="0" distR="0" wp14:anchorId="7A2598A1" wp14:editId="0F5D4FA1">
                  <wp:extent cx="2958672" cy="3705134"/>
                  <wp:effectExtent l="19050" t="0" r="0" b="0"/>
                  <wp:docPr id="2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12714" t="10549" r="54153" b="15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902" cy="3705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9F8" w:rsidRPr="003869F8" w14:paraId="2603FC1B" w14:textId="77777777" w:rsidTr="00491A28">
        <w:tc>
          <w:tcPr>
            <w:tcW w:w="4941" w:type="dxa"/>
          </w:tcPr>
          <w:p w14:paraId="47CA1BCC" w14:textId="19770161" w:rsidR="003869F8" w:rsidRPr="003869F8" w:rsidRDefault="003869F8" w:rsidP="007A6503">
            <w:pPr>
              <w:spacing w:after="120"/>
              <w:ind w:right="239"/>
              <w:jc w:val="left"/>
              <w:rPr>
                <w:rFonts w:eastAsia="Arial" w:cs="Arial"/>
                <w:b/>
              </w:rPr>
            </w:pPr>
            <w:proofErr w:type="spellStart"/>
            <w:r w:rsidRPr="003869F8">
              <w:rPr>
                <w:rFonts w:eastAsia="Arial" w:cs="Arial"/>
              </w:rPr>
              <w:t>Prise</w:t>
            </w:r>
            <w:proofErr w:type="spellEnd"/>
            <w:r w:rsidRPr="003869F8">
              <w:rPr>
                <w:rFonts w:eastAsia="Arial" w:cs="Arial"/>
              </w:rPr>
              <w:t xml:space="preserve"> du bateau sur le B</w:t>
            </w:r>
            <w:r w:rsidR="007A6503">
              <w:rPr>
                <w:rFonts w:eastAsia="Arial" w:cs="Arial"/>
              </w:rPr>
              <w:t>ER</w:t>
            </w:r>
            <w:r w:rsidRPr="003869F8">
              <w:rPr>
                <w:rFonts w:eastAsia="Arial" w:cs="Arial"/>
              </w:rPr>
              <w:t xml:space="preserve"> </w:t>
            </w:r>
            <w:proofErr w:type="spellStart"/>
            <w:r w:rsidRPr="003869F8">
              <w:rPr>
                <w:rFonts w:eastAsia="Arial" w:cs="Arial"/>
              </w:rPr>
              <w:t>d’accueil</w:t>
            </w:r>
            <w:proofErr w:type="spellEnd"/>
            <w:r w:rsidRPr="003869F8">
              <w:rPr>
                <w:rFonts w:eastAsia="Arial" w:cs="Arial"/>
              </w:rPr>
              <w:t> :</w:t>
            </w:r>
            <w:r w:rsidRPr="003869F8">
              <w:rPr>
                <w:rFonts w:eastAsia="Arial" w:cs="Arial"/>
                <w:noProof/>
                <w:sz w:val="22"/>
                <w:szCs w:val="22"/>
              </w:rPr>
              <w:drawing>
                <wp:inline distT="0" distB="0" distL="0" distR="0" wp14:anchorId="09C47FC6" wp14:editId="52668FD1">
                  <wp:extent cx="1885950" cy="1784917"/>
                  <wp:effectExtent l="0" t="0" r="0" b="0"/>
                  <wp:docPr id="704" name="Image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l="8897" t="14615" r="58608" b="30708"/>
                          <a:stretch/>
                        </pic:blipFill>
                        <pic:spPr bwMode="auto">
                          <a:xfrm>
                            <a:off x="0" y="0"/>
                            <a:ext cx="1891770" cy="1790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869F8">
              <w:rPr>
                <w:rFonts w:eastAsia="Arial" w:cs="Arial"/>
                <w:b/>
              </w:rPr>
              <w:tab/>
            </w:r>
          </w:p>
        </w:tc>
        <w:tc>
          <w:tcPr>
            <w:tcW w:w="4806" w:type="dxa"/>
            <w:gridSpan w:val="2"/>
            <w:vMerge/>
          </w:tcPr>
          <w:p w14:paraId="2F99454A" w14:textId="77777777" w:rsidR="003869F8" w:rsidRPr="003869F8" w:rsidRDefault="003869F8" w:rsidP="003869F8">
            <w:pPr>
              <w:spacing w:after="120"/>
              <w:ind w:right="4253"/>
              <w:jc w:val="left"/>
              <w:rPr>
                <w:rFonts w:eastAsia="Arial" w:cs="Arial"/>
                <w:b/>
              </w:rPr>
            </w:pPr>
          </w:p>
        </w:tc>
      </w:tr>
      <w:tr w:rsidR="003869F8" w:rsidRPr="003869F8" w14:paraId="55B94D02" w14:textId="77777777" w:rsidTr="00491A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43" w:type="dxa"/>
            <w:gridSpan w:val="2"/>
          </w:tcPr>
          <w:p w14:paraId="01EB5195" w14:textId="77777777" w:rsidR="003869F8" w:rsidRPr="003869F8" w:rsidRDefault="003869F8" w:rsidP="003869F8">
            <w:pPr>
              <w:ind w:right="4252"/>
              <w:jc w:val="center"/>
              <w:rPr>
                <w:rFonts w:eastAsia="Arial" w:cs="Arial"/>
                <w:b/>
              </w:rPr>
            </w:pPr>
          </w:p>
        </w:tc>
        <w:tc>
          <w:tcPr>
            <w:tcW w:w="4704" w:type="dxa"/>
          </w:tcPr>
          <w:p w14:paraId="3BA57654" w14:textId="77777777" w:rsidR="003869F8" w:rsidRPr="003869F8" w:rsidRDefault="003869F8" w:rsidP="003869F8">
            <w:pPr>
              <w:ind w:right="4252"/>
              <w:jc w:val="left"/>
              <w:rPr>
                <w:rFonts w:eastAsia="Arial" w:cs="Arial"/>
                <w:b/>
              </w:rPr>
            </w:pPr>
          </w:p>
        </w:tc>
      </w:tr>
    </w:tbl>
    <w:p w14:paraId="40CC2410" w14:textId="3E342B39" w:rsidR="003869F8" w:rsidRPr="003869F8" w:rsidRDefault="007A6503" w:rsidP="003869F8">
      <w:pPr>
        <w:autoSpaceDE w:val="0"/>
        <w:autoSpaceDN w:val="0"/>
        <w:spacing w:after="120"/>
        <w:ind w:left="330" w:right="4253"/>
        <w:jc w:val="left"/>
        <w:rPr>
          <w:rFonts w:eastAsia="Arial" w:cs="Arial"/>
          <w:b/>
          <w:lang w:eastAsia="en-US"/>
        </w:rPr>
      </w:pPr>
      <w:r>
        <w:rPr>
          <w:rFonts w:eastAsia="Arial" w:cs="Arial"/>
          <w:b/>
          <w:lang w:eastAsia="en-US"/>
        </w:rPr>
        <w:t>Encombrement dans le plan horizontal</w:t>
      </w:r>
    </w:p>
    <w:tbl>
      <w:tblPr>
        <w:tblStyle w:val="Grilledutableau4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76"/>
        <w:gridCol w:w="3361"/>
      </w:tblGrid>
      <w:tr w:rsidR="003869F8" w:rsidRPr="003869F8" w14:paraId="0AC3C2AA" w14:textId="77777777" w:rsidTr="00491A28">
        <w:tc>
          <w:tcPr>
            <w:tcW w:w="6066" w:type="dxa"/>
          </w:tcPr>
          <w:p w14:paraId="72904796" w14:textId="77777777" w:rsidR="003869F8" w:rsidRPr="003869F8" w:rsidRDefault="003869F8" w:rsidP="003869F8">
            <w:pPr>
              <w:jc w:val="left"/>
              <w:rPr>
                <w:rFonts w:eastAsia="Arial" w:cs="Arial"/>
                <w:b/>
              </w:rPr>
            </w:pPr>
            <w:r w:rsidRPr="003869F8">
              <w:rPr>
                <w:rFonts w:eastAsia="Arial" w:cs="Arial"/>
                <w:noProof/>
                <w:sz w:val="22"/>
                <w:szCs w:val="22"/>
              </w:rPr>
              <w:drawing>
                <wp:inline distT="0" distB="0" distL="0" distR="0" wp14:anchorId="43A82A4E" wp14:editId="3440B913">
                  <wp:extent cx="3848100" cy="2932625"/>
                  <wp:effectExtent l="0" t="0" r="0" b="127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18959" t="11757" r="26367" b="14168"/>
                          <a:stretch/>
                        </pic:blipFill>
                        <pic:spPr bwMode="auto">
                          <a:xfrm>
                            <a:off x="0" y="0"/>
                            <a:ext cx="3853344" cy="2936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3" w:type="dxa"/>
          </w:tcPr>
          <w:p w14:paraId="2417342A" w14:textId="77777777" w:rsidR="003869F8" w:rsidRPr="003869F8" w:rsidRDefault="003869F8" w:rsidP="003869F8">
            <w:pPr>
              <w:jc w:val="left"/>
              <w:rPr>
                <w:rFonts w:eastAsia="Arial" w:cs="Arial"/>
                <w:sz w:val="20"/>
                <w:szCs w:val="20"/>
              </w:rPr>
            </w:pPr>
          </w:p>
          <w:p w14:paraId="2938EDAD" w14:textId="77777777" w:rsidR="003869F8" w:rsidRPr="003869F8" w:rsidRDefault="003869F8" w:rsidP="003869F8">
            <w:pPr>
              <w:jc w:val="left"/>
              <w:rPr>
                <w:rFonts w:eastAsia="Arial" w:cs="Arial"/>
                <w:sz w:val="20"/>
                <w:szCs w:val="20"/>
              </w:rPr>
            </w:pPr>
          </w:p>
          <w:p w14:paraId="0802C517" w14:textId="77777777" w:rsidR="003869F8" w:rsidRPr="003869F8" w:rsidRDefault="003869F8" w:rsidP="003869F8">
            <w:pPr>
              <w:jc w:val="left"/>
              <w:rPr>
                <w:rFonts w:eastAsia="Arial" w:cs="Arial"/>
                <w:sz w:val="20"/>
                <w:szCs w:val="20"/>
              </w:rPr>
            </w:pPr>
          </w:p>
          <w:p w14:paraId="6D4FC285" w14:textId="77777777" w:rsidR="003869F8" w:rsidRPr="003869F8" w:rsidRDefault="003869F8" w:rsidP="003869F8">
            <w:pPr>
              <w:ind w:left="33"/>
              <w:jc w:val="left"/>
              <w:rPr>
                <w:rFonts w:eastAsia="Arial" w:cs="Arial"/>
                <w:sz w:val="20"/>
                <w:szCs w:val="20"/>
              </w:rPr>
            </w:pPr>
            <w:r w:rsidRPr="003869F8">
              <w:rPr>
                <w:rFonts w:eastAsia="Arial" w:cs="Arial"/>
                <w:sz w:val="20"/>
                <w:szCs w:val="20"/>
              </w:rPr>
              <w:t xml:space="preserve">Distance de </w:t>
            </w:r>
            <w:proofErr w:type="spellStart"/>
            <w:r w:rsidRPr="003869F8">
              <w:rPr>
                <w:rFonts w:eastAsia="Arial" w:cs="Arial"/>
                <w:sz w:val="20"/>
                <w:szCs w:val="20"/>
              </w:rPr>
              <w:t>sécurité</w:t>
            </w:r>
            <w:proofErr w:type="spellEnd"/>
            <w:r w:rsidRPr="003869F8">
              <w:rPr>
                <w:rFonts w:eastAsia="Arial" w:cs="Arial"/>
                <w:sz w:val="20"/>
                <w:szCs w:val="20"/>
              </w:rPr>
              <w:t xml:space="preserve"> entre la </w:t>
            </w:r>
            <w:proofErr w:type="spellStart"/>
            <w:r w:rsidRPr="003869F8">
              <w:rPr>
                <w:rFonts w:eastAsia="Arial" w:cs="Arial"/>
                <w:sz w:val="20"/>
                <w:szCs w:val="20"/>
              </w:rPr>
              <w:t>fourche</w:t>
            </w:r>
            <w:proofErr w:type="spellEnd"/>
            <w:r w:rsidRPr="003869F8">
              <w:rPr>
                <w:rFonts w:eastAsia="Arial" w:cs="Arial"/>
                <w:sz w:val="20"/>
                <w:szCs w:val="20"/>
              </w:rPr>
              <w:t xml:space="preserve"> et le bateau : </w:t>
            </w:r>
          </w:p>
          <w:p w14:paraId="27E646E1" w14:textId="77777777" w:rsidR="003869F8" w:rsidRPr="003869F8" w:rsidRDefault="003869F8" w:rsidP="003869F8">
            <w:pPr>
              <w:spacing w:before="120"/>
              <w:ind w:left="600"/>
              <w:jc w:val="left"/>
              <w:rPr>
                <w:rFonts w:eastAsia="Arial" w:cs="Arial"/>
                <w:sz w:val="20"/>
                <w:szCs w:val="20"/>
              </w:rPr>
            </w:pPr>
            <w:r w:rsidRPr="003869F8">
              <w:rPr>
                <w:rFonts w:eastAsia="Arial" w:cs="Arial"/>
                <w:sz w:val="20"/>
                <w:szCs w:val="20"/>
              </w:rPr>
              <w:t>D = 200 mm</w:t>
            </w:r>
          </w:p>
          <w:p w14:paraId="4839E235" w14:textId="77777777" w:rsidR="003869F8" w:rsidRPr="003869F8" w:rsidRDefault="003869F8" w:rsidP="003869F8">
            <w:pPr>
              <w:jc w:val="left"/>
              <w:rPr>
                <w:rFonts w:eastAsia="Arial" w:cs="Arial"/>
                <w:sz w:val="20"/>
                <w:szCs w:val="20"/>
              </w:rPr>
            </w:pPr>
          </w:p>
          <w:p w14:paraId="6FA7D521" w14:textId="77777777" w:rsidR="003869F8" w:rsidRPr="003869F8" w:rsidRDefault="003869F8" w:rsidP="003869F8">
            <w:pPr>
              <w:jc w:val="left"/>
              <w:rPr>
                <w:rFonts w:eastAsia="Arial" w:cs="Arial"/>
                <w:sz w:val="20"/>
                <w:szCs w:val="20"/>
              </w:rPr>
            </w:pPr>
            <w:r w:rsidRPr="003869F8">
              <w:rPr>
                <w:rFonts w:eastAsia="Arial" w:cs="Arial"/>
                <w:sz w:val="20"/>
                <w:szCs w:val="20"/>
              </w:rPr>
              <w:t xml:space="preserve">Distance de </w:t>
            </w:r>
            <w:proofErr w:type="spellStart"/>
            <w:r w:rsidRPr="003869F8">
              <w:rPr>
                <w:rFonts w:eastAsia="Arial" w:cs="Arial"/>
                <w:sz w:val="20"/>
                <w:szCs w:val="20"/>
              </w:rPr>
              <w:t>sécurité</w:t>
            </w:r>
            <w:proofErr w:type="spellEnd"/>
            <w:r w:rsidRPr="003869F8">
              <w:rPr>
                <w:rFonts w:eastAsia="Arial" w:cs="Arial"/>
                <w:sz w:val="20"/>
                <w:szCs w:val="20"/>
              </w:rPr>
              <w:t xml:space="preserve"> pour le passage du bateau : </w:t>
            </w:r>
          </w:p>
          <w:p w14:paraId="14A856F1" w14:textId="77777777" w:rsidR="003869F8" w:rsidRPr="003869F8" w:rsidRDefault="003869F8" w:rsidP="003869F8">
            <w:pPr>
              <w:spacing w:before="120"/>
              <w:ind w:left="600"/>
              <w:jc w:val="left"/>
              <w:rPr>
                <w:rFonts w:eastAsia="Arial" w:cs="Arial"/>
                <w:sz w:val="20"/>
                <w:szCs w:val="20"/>
              </w:rPr>
            </w:pPr>
            <w:r w:rsidRPr="003869F8">
              <w:rPr>
                <w:rFonts w:eastAsia="Arial" w:cs="Arial"/>
                <w:sz w:val="20"/>
                <w:szCs w:val="20"/>
              </w:rPr>
              <w:t>S = 200 mm</w:t>
            </w:r>
          </w:p>
          <w:p w14:paraId="191C0A15" w14:textId="77777777" w:rsidR="003869F8" w:rsidRPr="003869F8" w:rsidRDefault="003869F8" w:rsidP="003869F8">
            <w:pPr>
              <w:jc w:val="left"/>
              <w:rPr>
                <w:rFonts w:eastAsia="Arial" w:cs="Arial"/>
                <w:b/>
              </w:rPr>
            </w:pPr>
          </w:p>
          <w:p w14:paraId="280F3068" w14:textId="77777777" w:rsidR="003869F8" w:rsidRDefault="003869F8" w:rsidP="003869F8">
            <w:pPr>
              <w:jc w:val="left"/>
              <w:rPr>
                <w:rFonts w:eastAsia="Arial" w:cs="Arial"/>
                <w:sz w:val="20"/>
                <w:szCs w:val="20"/>
              </w:rPr>
            </w:pPr>
            <w:proofErr w:type="spellStart"/>
            <w:r w:rsidRPr="003869F8">
              <w:rPr>
                <w:rFonts w:eastAsia="Arial" w:cs="Arial"/>
                <w:sz w:val="20"/>
                <w:szCs w:val="20"/>
              </w:rPr>
              <w:t>Surcourse</w:t>
            </w:r>
            <w:proofErr w:type="spellEnd"/>
            <w:r w:rsidRPr="003869F8">
              <w:rPr>
                <w:rFonts w:eastAsia="Arial" w:cs="Arial"/>
                <w:sz w:val="20"/>
                <w:szCs w:val="20"/>
              </w:rPr>
              <w:t xml:space="preserve"> de </w:t>
            </w:r>
            <w:proofErr w:type="spellStart"/>
            <w:r w:rsidRPr="003869F8">
              <w:rPr>
                <w:rFonts w:eastAsia="Arial" w:cs="Arial"/>
                <w:sz w:val="20"/>
                <w:szCs w:val="20"/>
              </w:rPr>
              <w:t>sécurité</w:t>
            </w:r>
            <w:proofErr w:type="spellEnd"/>
            <w:r w:rsidRPr="003869F8">
              <w:rPr>
                <w:rFonts w:eastAsia="Arial" w:cs="Arial"/>
                <w:sz w:val="20"/>
                <w:szCs w:val="20"/>
              </w:rPr>
              <w:t xml:space="preserve"> du</w:t>
            </w:r>
          </w:p>
          <w:p w14:paraId="63BB99C0" w14:textId="5AC893BF" w:rsidR="003869F8" w:rsidRPr="003869F8" w:rsidRDefault="003869F8" w:rsidP="003869F8">
            <w:pPr>
              <w:jc w:val="left"/>
              <w:rPr>
                <w:rFonts w:eastAsia="Arial" w:cs="Arial"/>
                <w:sz w:val="20"/>
                <w:szCs w:val="20"/>
              </w:rPr>
            </w:pPr>
            <w:proofErr w:type="spellStart"/>
            <w:r w:rsidRPr="003869F8">
              <w:rPr>
                <w:rFonts w:eastAsia="Arial" w:cs="Arial"/>
                <w:sz w:val="20"/>
                <w:szCs w:val="20"/>
              </w:rPr>
              <w:t>guidage</w:t>
            </w:r>
            <w:proofErr w:type="spellEnd"/>
            <w:r w:rsidRPr="003869F8">
              <w:rPr>
                <w:rFonts w:eastAsia="Arial" w:cs="Arial"/>
                <w:sz w:val="20"/>
                <w:szCs w:val="20"/>
              </w:rPr>
              <w:t> :</w:t>
            </w:r>
          </w:p>
          <w:p w14:paraId="2F063796" w14:textId="77777777" w:rsidR="003869F8" w:rsidRPr="003869F8" w:rsidRDefault="003869F8" w:rsidP="003869F8">
            <w:pPr>
              <w:spacing w:before="120"/>
              <w:ind w:left="600"/>
              <w:jc w:val="left"/>
              <w:rPr>
                <w:rFonts w:eastAsia="Arial" w:cs="Arial"/>
                <w:sz w:val="20"/>
                <w:szCs w:val="20"/>
              </w:rPr>
            </w:pPr>
            <w:proofErr w:type="spellStart"/>
            <w:r w:rsidRPr="003869F8">
              <w:rPr>
                <w:rFonts w:eastAsia="Arial" w:cs="Arial"/>
                <w:sz w:val="20"/>
                <w:szCs w:val="20"/>
              </w:rPr>
              <w:t>Ld</w:t>
            </w:r>
            <w:proofErr w:type="spellEnd"/>
            <w:r w:rsidRPr="003869F8">
              <w:rPr>
                <w:rFonts w:eastAsia="Arial" w:cs="Arial"/>
                <w:sz w:val="20"/>
                <w:szCs w:val="20"/>
              </w:rPr>
              <w:t xml:space="preserve"> = 100 mm</w:t>
            </w:r>
          </w:p>
          <w:p w14:paraId="1C8F515B" w14:textId="77777777" w:rsidR="003869F8" w:rsidRPr="003869F8" w:rsidRDefault="003869F8" w:rsidP="003869F8">
            <w:pPr>
              <w:jc w:val="left"/>
              <w:rPr>
                <w:rFonts w:eastAsia="Arial" w:cs="Arial"/>
                <w:sz w:val="20"/>
                <w:szCs w:val="20"/>
              </w:rPr>
            </w:pPr>
          </w:p>
          <w:p w14:paraId="6F2872A1" w14:textId="77777777" w:rsidR="003869F8" w:rsidRDefault="003869F8" w:rsidP="003869F8">
            <w:pPr>
              <w:jc w:val="left"/>
              <w:rPr>
                <w:rFonts w:eastAsia="Arial" w:cs="Arial"/>
                <w:b/>
              </w:rPr>
            </w:pPr>
          </w:p>
          <w:p w14:paraId="7D984262" w14:textId="77777777" w:rsidR="003869F8" w:rsidRDefault="003869F8" w:rsidP="003869F8">
            <w:pPr>
              <w:jc w:val="left"/>
              <w:rPr>
                <w:rFonts w:eastAsia="Arial" w:cs="Arial"/>
                <w:b/>
              </w:rPr>
            </w:pPr>
          </w:p>
          <w:p w14:paraId="396746B8" w14:textId="77777777" w:rsidR="003869F8" w:rsidRDefault="003869F8" w:rsidP="003869F8">
            <w:pPr>
              <w:jc w:val="left"/>
              <w:rPr>
                <w:rFonts w:eastAsia="Arial" w:cs="Arial"/>
                <w:b/>
              </w:rPr>
            </w:pPr>
          </w:p>
          <w:p w14:paraId="4130DE0F" w14:textId="6D0A262C" w:rsidR="003869F8" w:rsidRPr="003869F8" w:rsidRDefault="003869F8" w:rsidP="003869F8">
            <w:pPr>
              <w:jc w:val="left"/>
              <w:rPr>
                <w:rFonts w:eastAsia="Arial" w:cs="Arial"/>
                <w:b/>
              </w:rPr>
            </w:pPr>
          </w:p>
        </w:tc>
      </w:tr>
    </w:tbl>
    <w:p w14:paraId="130FA5BD" w14:textId="77777777" w:rsidR="003869F8" w:rsidRPr="003869F8" w:rsidRDefault="003869F8" w:rsidP="003869F8">
      <w:pPr>
        <w:autoSpaceDE w:val="0"/>
        <w:autoSpaceDN w:val="0"/>
        <w:jc w:val="center"/>
        <w:rPr>
          <w:rFonts w:eastAsia="Arial" w:cs="Arial"/>
          <w:b/>
          <w:sz w:val="28"/>
          <w:szCs w:val="22"/>
          <w:lang w:eastAsia="en-US"/>
        </w:rPr>
      </w:pPr>
      <w:r w:rsidRPr="003869F8">
        <w:rPr>
          <w:rFonts w:eastAsia="Arial" w:cs="Arial"/>
          <w:noProof/>
          <w:sz w:val="20"/>
          <w:szCs w:val="22"/>
        </w:rPr>
        <w:lastRenderedPageBreak/>
        <mc:AlternateContent>
          <mc:Choice Requires="wpg">
            <w:drawing>
              <wp:inline distT="0" distB="0" distL="0" distR="0" wp14:anchorId="32231BEE" wp14:editId="07F334A8">
                <wp:extent cx="2775585" cy="329565"/>
                <wp:effectExtent l="0" t="7620" r="5715" b="5715"/>
                <wp:docPr id="66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661" name="AutoShape 3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6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6 w 4371"/>
                              <a:gd name="T41" fmla="*/ 511 h 519"/>
                              <a:gd name="T42" fmla="*/ 4356 w 4371"/>
                              <a:gd name="T43" fmla="*/ 504 h 519"/>
                              <a:gd name="T44" fmla="*/ 4356 w 4371"/>
                              <a:gd name="T45" fmla="*/ 7 h 519"/>
                              <a:gd name="T46" fmla="*/ 4356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6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6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6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6 w 4371"/>
                              <a:gd name="T83" fmla="*/ 14 h 519"/>
                              <a:gd name="T84" fmla="*/ 4356 w 4371"/>
                              <a:gd name="T85" fmla="*/ 7 h 519"/>
                              <a:gd name="T86" fmla="*/ 4370 w 4371"/>
                              <a:gd name="T87" fmla="*/ 7 h 519"/>
                              <a:gd name="T88" fmla="*/ 4356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6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6" y="511"/>
                                </a:lnTo>
                                <a:lnTo>
                                  <a:pt x="4356" y="504"/>
                                </a:lnTo>
                                <a:close/>
                                <a:moveTo>
                                  <a:pt x="4356" y="7"/>
                                </a:moveTo>
                                <a:lnTo>
                                  <a:pt x="4356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6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6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6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6" y="14"/>
                                </a:lnTo>
                                <a:lnTo>
                                  <a:pt x="4356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6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48432C" w14:textId="77777777" w:rsidR="0013764E" w:rsidRDefault="0013764E" w:rsidP="003869F8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ressources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231BEE" id="Group 88" o:spid="_x0000_s1140" style="width:218.55pt;height:25.95pt;mso-position-horizontal-relative:char;mso-position-vertical-relative:line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">
                <v:shape id="AutoShape 348" o:spid="_x0000_s1141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" path="m4370,l,,,518r4370,l4370,511,17,511,7,504r10,l17,14,7,14,17,7r4353,l4370,xm17,504r-10,l17,511r,-7xm4356,504l17,504r,7l4356,511r,-7xm4356,7r,504l4363,504r7,l4370,14r-7,l4356,7xm4370,504r-7,l4356,511r14,l4370,504xm17,7l7,14r10,l17,7xm4356,7l17,7r,7l4356,14r,-7xm4370,7r-14,l4363,14r7,l4370,7xe" fillcolor="black" stroked="f">
                  <v:path arrowok="t" o:connecttype="custom" o:connectlocs="4370,0;0,0;0,518;4370,518;4370,511;17,511;7,504;17,504;17,14;7,14;17,7;4370,7;4370,0;17,504;7,504;17,511;17,504;4356,504;17,504;17,511;4356,511;4356,504;4356,7;4356,511;4363,504;4370,504;4370,14;4363,14;4356,7;4370,504;4363,504;4356,511;4370,511;4370,504;17,7;7,14;17,14;17,7;4356,7;17,7;17,14;4356,14;4356,7;4370,7;4356,7;4363,14;4370,14;4370,7" o:connectangles="0,0,0,0,0,0,0,0,0,0,0,0,0,0,0,0,0,0,0,0,0,0,0,0,0,0,0,0,0,0,0,0,0,0,0,0,0,0,0,0,0,0,0,0,0,0,0,0"/>
                </v:shape>
                <v:shape id="_x0000_s1142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LG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mk7gcSYeAbm8AwAA//8DAFBLAQItABQABgAIAAAAIQDb4fbL7gAAAIUBAAATAAAAAAAAAAAA&#10;AAAAAAAAAABbQ29udGVudF9UeXBlc10ueG1sUEsBAi0AFAAGAAgAAAAhAFr0LFu/AAAAFQEAAAsA&#10;AAAAAAAAAAAAAAAAHwEAAF9yZWxzLy5yZWxzUEsBAi0AFAAGAAgAAAAhAOM1QsbEAAAA3AAAAA8A&#10;AAAAAAAAAAAAAAAABwIAAGRycy9kb3ducmV2LnhtbFBLBQYAAAAAAwADALcAAAD4AgAAAAA=&#10;" filled="f" stroked="f">
                  <v:textbox inset="0,0,0,0">
                    <w:txbxContent>
                      <w:p w14:paraId="4748432C" w14:textId="77777777" w:rsidR="0013764E" w:rsidRDefault="0013764E" w:rsidP="003869F8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ressources 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55FD0E" w14:textId="77777777" w:rsidR="003869F8" w:rsidRPr="003869F8" w:rsidRDefault="003869F8" w:rsidP="003869F8">
      <w:pPr>
        <w:autoSpaceDE w:val="0"/>
        <w:autoSpaceDN w:val="0"/>
        <w:ind w:left="567"/>
        <w:jc w:val="left"/>
        <w:rPr>
          <w:rFonts w:eastAsia="Arial" w:cs="Arial"/>
          <w:b/>
          <w:lang w:eastAsia="en-US"/>
        </w:rPr>
      </w:pPr>
    </w:p>
    <w:p w14:paraId="2FD9E12C" w14:textId="77777777" w:rsidR="003869F8" w:rsidRPr="003869F8" w:rsidRDefault="003869F8" w:rsidP="003869F8">
      <w:pPr>
        <w:widowControl/>
        <w:jc w:val="center"/>
        <w:rPr>
          <w:rFonts w:eastAsia="Arial" w:cs="Arial"/>
          <w:b/>
          <w:sz w:val="28"/>
          <w:szCs w:val="28"/>
          <w:lang w:eastAsia="en-US"/>
        </w:rPr>
      </w:pPr>
      <w:r w:rsidRPr="003869F8">
        <w:rPr>
          <w:rFonts w:eastAsia="Arial" w:cs="Arial"/>
          <w:b/>
          <w:sz w:val="28"/>
          <w:szCs w:val="28"/>
          <w:lang w:eastAsia="en-US"/>
        </w:rPr>
        <w:t>Système de manutention 4 axes</w:t>
      </w:r>
    </w:p>
    <w:p w14:paraId="54A01BB7" w14:textId="77777777" w:rsidR="003869F8" w:rsidRPr="003869F8" w:rsidRDefault="003869F8" w:rsidP="003869F8">
      <w:pPr>
        <w:widowControl/>
        <w:jc w:val="center"/>
        <w:rPr>
          <w:rFonts w:eastAsia="Arial" w:cs="Arial"/>
          <w:b/>
          <w:sz w:val="28"/>
          <w:szCs w:val="22"/>
          <w:lang w:eastAsia="en-US"/>
        </w:rPr>
      </w:pPr>
    </w:p>
    <w:p w14:paraId="1D54274E" w14:textId="0339B218" w:rsidR="003869F8" w:rsidRPr="003869F8" w:rsidRDefault="003869F8" w:rsidP="003869F8">
      <w:pPr>
        <w:widowControl/>
        <w:spacing w:after="120"/>
        <w:jc w:val="left"/>
        <w:rPr>
          <w:rFonts w:eastAsia="Arial" w:cs="Arial"/>
          <w:b/>
          <w:sz w:val="28"/>
          <w:szCs w:val="28"/>
          <w:lang w:eastAsia="en-US"/>
        </w:rPr>
      </w:pPr>
      <w:r w:rsidRPr="003869F8">
        <w:rPr>
          <w:rFonts w:eastAsia="Arial" w:cs="Arial"/>
          <w:b/>
          <w:sz w:val="28"/>
          <w:szCs w:val="28"/>
          <w:lang w:eastAsia="en-US"/>
        </w:rPr>
        <w:t>Première idée (3 liaisons</w:t>
      </w:r>
      <w:r w:rsidR="007A6503">
        <w:rPr>
          <w:rFonts w:eastAsia="Arial" w:cs="Arial"/>
          <w:b/>
          <w:sz w:val="28"/>
          <w:szCs w:val="28"/>
          <w:lang w:eastAsia="en-US"/>
        </w:rPr>
        <w:t xml:space="preserve"> glissières + 1 liaison pivot)</w:t>
      </w:r>
    </w:p>
    <w:p w14:paraId="40749D6C" w14:textId="11C2759E" w:rsidR="003869F8" w:rsidRPr="003869F8" w:rsidRDefault="003869F8" w:rsidP="003869F8">
      <w:pPr>
        <w:widowControl/>
        <w:numPr>
          <w:ilvl w:val="0"/>
          <w:numId w:val="29"/>
        </w:numPr>
        <w:autoSpaceDE w:val="0"/>
        <w:autoSpaceDN w:val="0"/>
        <w:spacing w:after="120" w:line="259" w:lineRule="auto"/>
        <w:ind w:left="567" w:right="-6" w:firstLine="0"/>
        <w:contextualSpacing/>
        <w:jc w:val="left"/>
        <w:rPr>
          <w:rFonts w:eastAsia="Arial" w:cs="Arial"/>
          <w:lang w:eastAsia="en-US"/>
        </w:rPr>
      </w:pPr>
      <w:proofErr w:type="spellStart"/>
      <w:r w:rsidRPr="003869F8">
        <w:rPr>
          <w:rFonts w:eastAsia="Arial" w:cs="Arial"/>
          <w:lang w:eastAsia="en-US"/>
        </w:rPr>
        <w:t>Tx</w:t>
      </w:r>
      <w:proofErr w:type="spellEnd"/>
      <w:r w:rsidRPr="003869F8">
        <w:rPr>
          <w:rFonts w:eastAsia="Arial" w:cs="Arial"/>
          <w:lang w:eastAsia="en-US"/>
        </w:rPr>
        <w:t xml:space="preserve"> : </w:t>
      </w:r>
      <w:r w:rsidR="007A6503">
        <w:rPr>
          <w:rFonts w:eastAsia="Arial" w:cs="Arial"/>
          <w:lang w:eastAsia="en-US"/>
        </w:rPr>
        <w:t>d</w:t>
      </w:r>
      <w:r w:rsidRPr="003869F8">
        <w:rPr>
          <w:rFonts w:eastAsia="Arial" w:cs="Arial"/>
          <w:lang w:eastAsia="en-US"/>
        </w:rPr>
        <w:t xml:space="preserve">éplacement horizontal suivant </w:t>
      </w:r>
      <w:r w:rsidRPr="003869F8">
        <w:rPr>
          <w:rFonts w:eastAsia="Arial" w:cs="Arial"/>
          <w:b/>
          <w:lang w:eastAsia="en-US"/>
        </w:rPr>
        <w:t>x</w:t>
      </w:r>
      <w:r w:rsidR="007A6503">
        <w:rPr>
          <w:rFonts w:eastAsia="Arial" w:cs="Arial"/>
          <w:lang w:eastAsia="en-US"/>
        </w:rPr>
        <w:t> (b</w:t>
      </w:r>
      <w:r w:rsidRPr="003869F8">
        <w:rPr>
          <w:rFonts w:eastAsia="Arial" w:cs="Arial"/>
          <w:lang w:eastAsia="en-US"/>
        </w:rPr>
        <w:t>ase roulante sur deux rails parallèles scellés sur la dalle béton</w:t>
      </w:r>
      <w:r w:rsidR="007A6503">
        <w:rPr>
          <w:rFonts w:eastAsia="Arial" w:cs="Arial"/>
          <w:lang w:eastAsia="en-US"/>
        </w:rPr>
        <w:t>)</w:t>
      </w:r>
      <w:r w:rsidRPr="003869F8">
        <w:rPr>
          <w:rFonts w:eastAsia="Arial" w:cs="Arial"/>
          <w:lang w:eastAsia="en-US"/>
        </w:rPr>
        <w:t> ;</w:t>
      </w:r>
    </w:p>
    <w:p w14:paraId="54C81A04" w14:textId="376C29D7" w:rsidR="003869F8" w:rsidRPr="003869F8" w:rsidRDefault="007A6503" w:rsidP="003869F8">
      <w:pPr>
        <w:widowControl/>
        <w:numPr>
          <w:ilvl w:val="0"/>
          <w:numId w:val="29"/>
        </w:numPr>
        <w:autoSpaceDE w:val="0"/>
        <w:autoSpaceDN w:val="0"/>
        <w:spacing w:line="259" w:lineRule="auto"/>
        <w:ind w:left="567" w:right="-6" w:firstLine="0"/>
        <w:contextualSpacing/>
        <w:jc w:val="left"/>
        <w:rPr>
          <w:rFonts w:eastAsia="Arial" w:cs="Arial"/>
          <w:lang w:eastAsia="en-US"/>
        </w:rPr>
      </w:pPr>
      <w:proofErr w:type="spellStart"/>
      <w:r>
        <w:rPr>
          <w:rFonts w:eastAsia="Arial" w:cs="Arial"/>
          <w:lang w:eastAsia="en-US"/>
        </w:rPr>
        <w:t>Tz</w:t>
      </w:r>
      <w:proofErr w:type="spellEnd"/>
      <w:r>
        <w:rPr>
          <w:rFonts w:eastAsia="Arial" w:cs="Arial"/>
          <w:lang w:eastAsia="en-US"/>
        </w:rPr>
        <w:t> : d</w:t>
      </w:r>
      <w:r w:rsidR="003869F8" w:rsidRPr="003869F8">
        <w:rPr>
          <w:rFonts w:eastAsia="Arial" w:cs="Arial"/>
          <w:lang w:eastAsia="en-US"/>
        </w:rPr>
        <w:t xml:space="preserve">éplacement vertical sur </w:t>
      </w:r>
      <w:r w:rsidR="003869F8" w:rsidRPr="003869F8">
        <w:rPr>
          <w:rFonts w:eastAsia="Arial" w:cs="Arial"/>
          <w:b/>
          <w:lang w:eastAsia="en-US"/>
        </w:rPr>
        <w:t>z</w:t>
      </w:r>
      <w:r>
        <w:rPr>
          <w:rFonts w:eastAsia="Arial" w:cs="Arial"/>
          <w:lang w:eastAsia="en-US"/>
        </w:rPr>
        <w:t> (c</w:t>
      </w:r>
      <w:r w:rsidR="003869F8" w:rsidRPr="003869F8">
        <w:rPr>
          <w:rFonts w:eastAsia="Arial" w:cs="Arial"/>
          <w:lang w:eastAsia="en-US"/>
        </w:rPr>
        <w:t>hariot avec guidage à galets sur une colonne verticale</w:t>
      </w:r>
      <w:r>
        <w:rPr>
          <w:rFonts w:eastAsia="Arial" w:cs="Arial"/>
          <w:lang w:eastAsia="en-US"/>
        </w:rPr>
        <w:t>)</w:t>
      </w:r>
      <w:r w:rsidR="003869F8" w:rsidRPr="003869F8">
        <w:rPr>
          <w:rFonts w:eastAsia="Arial" w:cs="Arial"/>
          <w:lang w:eastAsia="en-US"/>
        </w:rPr>
        <w:t> ;</w:t>
      </w:r>
    </w:p>
    <w:p w14:paraId="1B9AE6DE" w14:textId="193BDFF0" w:rsidR="003869F8" w:rsidRPr="003869F8" w:rsidRDefault="003869F8" w:rsidP="003869F8">
      <w:pPr>
        <w:widowControl/>
        <w:numPr>
          <w:ilvl w:val="0"/>
          <w:numId w:val="29"/>
        </w:numPr>
        <w:autoSpaceDE w:val="0"/>
        <w:autoSpaceDN w:val="0"/>
        <w:spacing w:line="259" w:lineRule="auto"/>
        <w:ind w:left="567" w:right="-6" w:firstLine="0"/>
        <w:contextualSpacing/>
        <w:jc w:val="left"/>
        <w:rPr>
          <w:rFonts w:eastAsia="Arial" w:cs="Arial"/>
          <w:lang w:eastAsia="en-US"/>
        </w:rPr>
      </w:pPr>
      <w:r w:rsidRPr="003869F8">
        <w:rPr>
          <w:rFonts w:eastAsia="Arial" w:cs="Arial"/>
          <w:lang w:eastAsia="en-US"/>
        </w:rPr>
        <w:t xml:space="preserve">Ty : </w:t>
      </w:r>
      <w:r w:rsidR="007A6503">
        <w:rPr>
          <w:rFonts w:eastAsia="Arial" w:cs="Arial"/>
          <w:lang w:eastAsia="en-US"/>
        </w:rPr>
        <w:t>d</w:t>
      </w:r>
      <w:r w:rsidRPr="003869F8">
        <w:rPr>
          <w:rFonts w:eastAsia="Arial" w:cs="Arial"/>
          <w:lang w:eastAsia="en-US"/>
        </w:rPr>
        <w:t xml:space="preserve">éplacement horizontal sur </w:t>
      </w:r>
      <w:r w:rsidRPr="003869F8">
        <w:rPr>
          <w:rFonts w:eastAsia="Arial" w:cs="Arial"/>
          <w:b/>
          <w:lang w:eastAsia="en-US"/>
        </w:rPr>
        <w:t>y</w:t>
      </w:r>
      <w:r w:rsidRPr="003869F8">
        <w:rPr>
          <w:rFonts w:eastAsia="Arial" w:cs="Arial"/>
          <w:lang w:eastAsia="en-US"/>
        </w:rPr>
        <w:t> </w:t>
      </w:r>
      <w:r w:rsidR="007A6503">
        <w:rPr>
          <w:rFonts w:eastAsia="Arial" w:cs="Arial"/>
          <w:lang w:eastAsia="en-US"/>
        </w:rPr>
        <w:t>(c</w:t>
      </w:r>
      <w:r w:rsidRPr="003869F8">
        <w:rPr>
          <w:rFonts w:eastAsia="Arial" w:cs="Arial"/>
          <w:lang w:eastAsia="en-US"/>
        </w:rPr>
        <w:t>hariot avec guidage à galets sur un rail horizontal</w:t>
      </w:r>
      <w:r w:rsidR="007A6503">
        <w:rPr>
          <w:rFonts w:eastAsia="Arial" w:cs="Arial"/>
          <w:lang w:eastAsia="en-US"/>
        </w:rPr>
        <w:t>)</w:t>
      </w:r>
      <w:r w:rsidRPr="003869F8">
        <w:rPr>
          <w:rFonts w:eastAsia="Arial" w:cs="Arial"/>
          <w:lang w:eastAsia="en-US"/>
        </w:rPr>
        <w:t> ;</w:t>
      </w:r>
    </w:p>
    <w:p w14:paraId="20979D34" w14:textId="4F738631" w:rsidR="003869F8" w:rsidRPr="003869F8" w:rsidRDefault="007A6503" w:rsidP="003869F8">
      <w:pPr>
        <w:widowControl/>
        <w:tabs>
          <w:tab w:val="left" w:pos="1134"/>
        </w:tabs>
        <w:spacing w:after="120"/>
        <w:ind w:right="4253" w:firstLine="567"/>
        <w:contextualSpacing/>
        <w:jc w:val="left"/>
        <w:rPr>
          <w:rFonts w:eastAsia="Arial" w:cs="Arial"/>
          <w:lang w:eastAsia="en-US"/>
        </w:rPr>
      </w:pPr>
      <w:r>
        <w:rPr>
          <w:rFonts w:eastAsia="Arial" w:cs="Arial"/>
          <w:lang w:eastAsia="en-US"/>
        </w:rPr>
        <w:t>- Ru : r</w:t>
      </w:r>
      <w:r w:rsidR="003869F8" w:rsidRPr="003869F8">
        <w:rPr>
          <w:rFonts w:eastAsia="Arial" w:cs="Arial"/>
          <w:lang w:eastAsia="en-US"/>
        </w:rPr>
        <w:t xml:space="preserve">otation suivant </w:t>
      </w:r>
      <w:r w:rsidR="003869F8" w:rsidRPr="003869F8">
        <w:rPr>
          <w:rFonts w:eastAsia="Arial" w:cs="Arial"/>
          <w:b/>
          <w:lang w:eastAsia="en-US"/>
        </w:rPr>
        <w:t>z</w:t>
      </w:r>
      <w:r w:rsidR="003869F8" w:rsidRPr="003869F8">
        <w:rPr>
          <w:rFonts w:eastAsia="Arial" w:cs="Arial"/>
          <w:lang w:eastAsia="en-US"/>
        </w:rPr>
        <w:t>.</w:t>
      </w:r>
    </w:p>
    <w:p w14:paraId="7376A376" w14:textId="77777777" w:rsidR="003869F8" w:rsidRPr="003869F8" w:rsidRDefault="003869F8" w:rsidP="003869F8">
      <w:pPr>
        <w:widowControl/>
        <w:tabs>
          <w:tab w:val="left" w:pos="1134"/>
        </w:tabs>
        <w:spacing w:after="120"/>
        <w:ind w:right="4253" w:firstLine="567"/>
        <w:contextualSpacing/>
        <w:jc w:val="left"/>
        <w:rPr>
          <w:rFonts w:eastAsia="Arial" w:cs="Arial"/>
          <w:lang w:eastAsia="en-US"/>
        </w:rPr>
      </w:pPr>
      <w:r w:rsidRPr="003869F8">
        <w:rPr>
          <w:rFonts w:eastAsia="Arial" w:cs="Arial"/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1837D78B" wp14:editId="3154A00D">
                <wp:simplePos x="0" y="0"/>
                <wp:positionH relativeFrom="column">
                  <wp:posOffset>23495</wp:posOffset>
                </wp:positionH>
                <wp:positionV relativeFrom="paragraph">
                  <wp:posOffset>96520</wp:posOffset>
                </wp:positionV>
                <wp:extent cx="6507480" cy="2221865"/>
                <wp:effectExtent l="0" t="247650" r="312420" b="292735"/>
                <wp:wrapNone/>
                <wp:docPr id="737" name="Groupe 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7480" cy="2221865"/>
                          <a:chOff x="0" y="0"/>
                          <a:chExt cx="6507480" cy="2221865"/>
                        </a:xfrm>
                      </wpg:grpSpPr>
                      <pic:pic xmlns:pic="http://schemas.openxmlformats.org/drawingml/2006/picture">
                        <pic:nvPicPr>
                          <pic:cNvPr id="51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216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58200">
                            <a:off x="2122170" y="0"/>
                            <a:ext cx="1819275" cy="214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60148">
                            <a:off x="4373880" y="55880"/>
                            <a:ext cx="2133600" cy="216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650" name="Groupe 650"/>
                        <wpg:cNvGrpSpPr>
                          <a:grpSpLocks/>
                        </wpg:cNvGrpSpPr>
                        <wpg:grpSpPr>
                          <a:xfrm>
                            <a:off x="810260" y="622300"/>
                            <a:ext cx="1415561" cy="631825"/>
                            <a:chOff x="0" y="0"/>
                            <a:chExt cx="1415561" cy="631825"/>
                          </a:xfrm>
                        </wpg:grpSpPr>
                        <wps:wsp>
                          <wps:cNvPr id="651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971550" y="390525"/>
                              <a:ext cx="444011" cy="241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45D0FE" w14:textId="77777777" w:rsidR="0013764E" w:rsidRPr="000966A1" w:rsidRDefault="0013764E" w:rsidP="003869F8">
                                <w:pPr>
                                  <w:jc w:val="center"/>
                                  <w:rPr>
                                    <w:szCs w:val="16"/>
                                  </w:rPr>
                                </w:pPr>
                                <w:r w:rsidRPr="000966A1">
                                  <w:rPr>
                                    <w:szCs w:val="16"/>
                                  </w:rPr>
                                  <w:t>Ru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Connecteur droit avec flèche 1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0"/>
                              <a:ext cx="962025" cy="4381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653" name="Group 229"/>
                        <wpg:cNvGrpSpPr>
                          <a:grpSpLocks/>
                        </wpg:cNvGrpSpPr>
                        <wpg:grpSpPr bwMode="auto">
                          <a:xfrm rot="216965">
                            <a:off x="3674109" y="30500"/>
                            <a:ext cx="984250" cy="847090"/>
                            <a:chOff x="6464" y="3798"/>
                            <a:chExt cx="1550" cy="1334"/>
                          </a:xfrm>
                        </wpg:grpSpPr>
                        <wps:wsp>
                          <wps:cNvPr id="654" name="AutoShape 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139" y="3866"/>
                              <a:ext cx="133" cy="125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5" name="AutoShape 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464" y="4637"/>
                              <a:ext cx="802" cy="49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AutoShape 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75" y="4502"/>
                              <a:ext cx="729" cy="6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41" y="4414"/>
                              <a:ext cx="41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6F6A3B" w14:textId="77777777" w:rsidR="0013764E" w:rsidRPr="001F433A" w:rsidRDefault="0013764E" w:rsidP="003869F8">
                                <w:pPr>
                                  <w:rPr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658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95" y="4195"/>
                              <a:ext cx="41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4B17A1" w14:textId="77777777" w:rsidR="0013764E" w:rsidRPr="001F433A" w:rsidRDefault="0013764E" w:rsidP="003869F8">
                                <w:pPr>
                                  <w:rPr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659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40" y="3798"/>
                              <a:ext cx="41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D625D2" w14:textId="77777777" w:rsidR="0013764E" w:rsidRPr="001F433A" w:rsidRDefault="0013764E" w:rsidP="003869F8">
                                <w:pPr>
                                  <w:rPr>
                                    <w:b/>
                                    <w:i/>
                                  </w:rPr>
                                </w:pPr>
                                <w:r w:rsidRPr="001F433A">
                                  <w:rPr>
                                    <w:b/>
                                    <w:i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837D78B" id="Groupe 737" o:spid="_x0000_s1143" style="position:absolute;left:0;text-align:left;margin-left:1.85pt;margin-top:7.6pt;width:512.4pt;height:174.95pt;z-index:251735040;mso-position-horizontal-relative:text;mso-position-vertical-relative:text" coordsize="65074,22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">
                <v:shape id="Image 3" o:spid="_x0000_s1144" type="#_x0000_t75" style="position:absolute;width:19380;height:21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">
                  <v:imagedata r:id="rId47" o:title="" grayscale="t"/>
                </v:shape>
                <v:shape id="Image 4" o:spid="_x0000_s1145" type="#_x0000_t75" style="position:absolute;left:21221;width:18193;height:21494;rotation:3912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">
                  <v:imagedata r:id="rId48" o:title="" grayscale="t"/>
                </v:shape>
                <v:shape id="Image 8" o:spid="_x0000_s1146" type="#_x0000_t75" style="position:absolute;left:43738;top:558;width:21336;height:21660;rotation:12671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">
                  <v:imagedata r:id="rId49" o:title="" grayscale="t"/>
                </v:shape>
                <v:group id="Groupe 650" o:spid="_x0000_s1147" style="position:absolute;left:8102;top:6223;width:14156;height:6318" coordsize="14155,6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rect id="Rectangle 9" o:spid="_x0000_s1148" style="position:absolute;left:9715;top:3905;width:4440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">
                    <v:textbox>
                      <w:txbxContent>
                        <w:p w14:paraId="3A45D0FE" w14:textId="77777777" w:rsidR="0013764E" w:rsidRPr="000966A1" w:rsidRDefault="0013764E" w:rsidP="003869F8">
                          <w:pPr>
                            <w:jc w:val="center"/>
                            <w:rPr>
                              <w:szCs w:val="16"/>
                            </w:rPr>
                          </w:pPr>
                          <w:r w:rsidRPr="000966A1">
                            <w:rPr>
                              <w:szCs w:val="16"/>
                            </w:rPr>
                            <w:t>Ru</w:t>
                          </w:r>
                        </w:p>
                      </w:txbxContent>
                    </v:textbox>
                  </v:rect>
                  <v:shape id="Connecteur droit avec flèche 10" o:spid="_x0000_s1149" type="#_x0000_t32" style="position:absolute;width:9620;height:43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">
                    <v:stroke endarrow="block"/>
                  </v:shape>
                </v:group>
                <v:group id="Group 229" o:spid="_x0000_s1150" style="position:absolute;left:36741;top:305;width:9842;height:8470;rotation:236984fd" coordorigin="6464,3798" coordsize="1550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">
                  <v:shape id="AutoShape 15" o:spid="_x0000_s1151" type="#_x0000_t32" style="position:absolute;left:7139;top:3866;width:133;height:125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">
                    <v:stroke endarrow="block"/>
                  </v:shape>
                  <v:shape id="AutoShape 16" o:spid="_x0000_s1152" type="#_x0000_t32" style="position:absolute;left:6464;top:4637;width:802;height:49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">
                    <v:stroke endarrow="block"/>
                  </v:shape>
                  <v:shape id="AutoShape 17" o:spid="_x0000_s1153" type="#_x0000_t32" style="position:absolute;left:7275;top:4502;width:729;height:6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">
                    <v:stroke endarrow="block"/>
                  </v:shape>
                  <v:shape id="Text Box 18" o:spid="_x0000_s1154" type="#_x0000_t202" style="position:absolute;left:6541;top:4414;width:41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" filled="f" stroked="f">
                    <v:textbox style="mso-fit-shape-to-text:t">
                      <w:txbxContent>
                        <w:p w14:paraId="236F6A3B" w14:textId="77777777" w:rsidR="0013764E" w:rsidRPr="001F433A" w:rsidRDefault="0013764E" w:rsidP="003869F8">
                          <w:pPr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19" o:spid="_x0000_s1155" type="#_x0000_t202" style="position:absolute;left:7595;top:4195;width:41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" filled="f" stroked="f">
                    <v:textbox style="mso-fit-shape-to-text:t">
                      <w:txbxContent>
                        <w:p w14:paraId="044B17A1" w14:textId="77777777" w:rsidR="0013764E" w:rsidRPr="001F433A" w:rsidRDefault="0013764E" w:rsidP="003869F8">
                          <w:pPr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20" o:spid="_x0000_s1156" type="#_x0000_t202" style="position:absolute;left:7140;top:3798;width:41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" filled="f" stroked="f">
                    <v:textbox style="mso-fit-shape-to-text:t">
                      <w:txbxContent>
                        <w:p w14:paraId="4FD625D2" w14:textId="77777777" w:rsidR="0013764E" w:rsidRPr="001F433A" w:rsidRDefault="0013764E" w:rsidP="003869F8">
                          <w:pPr>
                            <w:rPr>
                              <w:b/>
                              <w:i/>
                            </w:rPr>
                          </w:pPr>
                          <w:r w:rsidRPr="001F433A">
                            <w:rPr>
                              <w:b/>
                              <w:i/>
                            </w:rPr>
                            <w:t>z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tbl>
      <w:tblPr>
        <w:tblStyle w:val="Grilledutableau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3401"/>
        <w:gridCol w:w="3402"/>
      </w:tblGrid>
      <w:tr w:rsidR="003869F8" w:rsidRPr="003869F8" w14:paraId="233189B5" w14:textId="77777777" w:rsidTr="00491A28">
        <w:tc>
          <w:tcPr>
            <w:tcW w:w="3585" w:type="dxa"/>
          </w:tcPr>
          <w:p w14:paraId="2969E253" w14:textId="77777777" w:rsidR="003869F8" w:rsidRPr="003869F8" w:rsidRDefault="003869F8" w:rsidP="003869F8">
            <w:pPr>
              <w:widowControl/>
              <w:tabs>
                <w:tab w:val="left" w:pos="1134"/>
              </w:tabs>
              <w:ind w:right="4253"/>
              <w:contextualSpacing/>
              <w:jc w:val="left"/>
              <w:rPr>
                <w:rFonts w:eastAsia="Arial" w:cs="Arial"/>
              </w:rPr>
            </w:pPr>
          </w:p>
        </w:tc>
        <w:tc>
          <w:tcPr>
            <w:tcW w:w="3585" w:type="dxa"/>
          </w:tcPr>
          <w:p w14:paraId="5E1C58C0" w14:textId="77777777" w:rsidR="003869F8" w:rsidRPr="003869F8" w:rsidRDefault="003869F8" w:rsidP="003869F8">
            <w:pPr>
              <w:widowControl/>
              <w:tabs>
                <w:tab w:val="left" w:pos="1134"/>
              </w:tabs>
              <w:ind w:right="4253"/>
              <w:contextualSpacing/>
              <w:jc w:val="left"/>
              <w:rPr>
                <w:rFonts w:eastAsia="Arial" w:cs="Arial"/>
              </w:rPr>
            </w:pPr>
          </w:p>
        </w:tc>
        <w:tc>
          <w:tcPr>
            <w:tcW w:w="3586" w:type="dxa"/>
          </w:tcPr>
          <w:p w14:paraId="0085AC59" w14:textId="77777777" w:rsidR="003869F8" w:rsidRPr="003869F8" w:rsidRDefault="003869F8" w:rsidP="003869F8">
            <w:pPr>
              <w:widowControl/>
              <w:tabs>
                <w:tab w:val="left" w:pos="1134"/>
              </w:tabs>
              <w:ind w:right="4253"/>
              <w:contextualSpacing/>
              <w:jc w:val="center"/>
              <w:rPr>
                <w:rFonts w:eastAsia="Arial" w:cs="Arial"/>
              </w:rPr>
            </w:pPr>
          </w:p>
        </w:tc>
      </w:tr>
    </w:tbl>
    <w:p w14:paraId="3E7CA126" w14:textId="77777777" w:rsidR="003869F8" w:rsidRPr="003869F8" w:rsidRDefault="003869F8" w:rsidP="003869F8">
      <w:pPr>
        <w:widowControl/>
        <w:spacing w:before="240" w:after="120"/>
        <w:jc w:val="left"/>
        <w:rPr>
          <w:rFonts w:eastAsia="Arial" w:cs="Arial"/>
          <w:b/>
          <w:sz w:val="28"/>
          <w:szCs w:val="28"/>
          <w:lang w:eastAsia="en-US"/>
        </w:rPr>
      </w:pPr>
    </w:p>
    <w:p w14:paraId="4E3EFD37" w14:textId="77777777" w:rsidR="003869F8" w:rsidRPr="003869F8" w:rsidRDefault="003869F8" w:rsidP="003869F8">
      <w:pPr>
        <w:widowControl/>
        <w:spacing w:before="240" w:after="120"/>
        <w:jc w:val="left"/>
        <w:rPr>
          <w:rFonts w:eastAsia="Arial" w:cs="Arial"/>
          <w:b/>
          <w:sz w:val="28"/>
          <w:szCs w:val="28"/>
          <w:lang w:eastAsia="en-US"/>
        </w:rPr>
      </w:pPr>
    </w:p>
    <w:p w14:paraId="6185175F" w14:textId="77777777" w:rsidR="003869F8" w:rsidRPr="003869F8" w:rsidRDefault="003869F8" w:rsidP="003869F8">
      <w:pPr>
        <w:widowControl/>
        <w:spacing w:before="240" w:after="120"/>
        <w:jc w:val="left"/>
        <w:rPr>
          <w:rFonts w:eastAsia="Arial" w:cs="Arial"/>
          <w:b/>
          <w:sz w:val="28"/>
          <w:szCs w:val="28"/>
          <w:lang w:eastAsia="en-US"/>
        </w:rPr>
      </w:pPr>
    </w:p>
    <w:p w14:paraId="49DE8309" w14:textId="77777777" w:rsidR="003869F8" w:rsidRPr="003869F8" w:rsidRDefault="003869F8" w:rsidP="003869F8">
      <w:pPr>
        <w:widowControl/>
        <w:spacing w:before="240" w:after="120"/>
        <w:jc w:val="left"/>
        <w:rPr>
          <w:rFonts w:eastAsia="Arial" w:cs="Arial"/>
          <w:b/>
          <w:sz w:val="28"/>
          <w:szCs w:val="28"/>
          <w:lang w:eastAsia="en-US"/>
        </w:rPr>
      </w:pPr>
    </w:p>
    <w:p w14:paraId="7855BCD8" w14:textId="77777777" w:rsidR="003869F8" w:rsidRPr="003869F8" w:rsidRDefault="003869F8" w:rsidP="003869F8">
      <w:pPr>
        <w:widowControl/>
        <w:spacing w:before="240" w:after="120"/>
        <w:jc w:val="left"/>
        <w:rPr>
          <w:rFonts w:eastAsia="Arial" w:cs="Arial"/>
          <w:b/>
          <w:sz w:val="28"/>
          <w:szCs w:val="28"/>
          <w:lang w:eastAsia="en-US"/>
        </w:rPr>
      </w:pPr>
    </w:p>
    <w:p w14:paraId="0C3A9CBD" w14:textId="77777777" w:rsidR="003869F8" w:rsidRPr="003869F8" w:rsidRDefault="003869F8" w:rsidP="003869F8">
      <w:pPr>
        <w:widowControl/>
        <w:spacing w:before="240" w:after="120"/>
        <w:jc w:val="left"/>
        <w:rPr>
          <w:rFonts w:eastAsia="Arial" w:cs="Arial"/>
          <w:b/>
          <w:sz w:val="28"/>
          <w:szCs w:val="28"/>
          <w:lang w:eastAsia="en-US"/>
        </w:rPr>
      </w:pPr>
    </w:p>
    <w:p w14:paraId="3F9BB249" w14:textId="6D9993F1" w:rsidR="003869F8" w:rsidRPr="003869F8" w:rsidRDefault="003869F8" w:rsidP="003869F8">
      <w:pPr>
        <w:widowControl/>
        <w:spacing w:before="240" w:after="120"/>
        <w:jc w:val="left"/>
        <w:rPr>
          <w:rFonts w:eastAsia="Arial" w:cs="Arial"/>
          <w:noProof/>
          <w:sz w:val="28"/>
          <w:szCs w:val="28"/>
        </w:rPr>
      </w:pPr>
      <w:r w:rsidRPr="003869F8">
        <w:rPr>
          <w:rFonts w:eastAsia="Arial" w:cs="Arial"/>
          <w:b/>
          <w:sz w:val="28"/>
          <w:szCs w:val="28"/>
          <w:lang w:eastAsia="en-US"/>
        </w:rPr>
        <w:t>Deuxième idée (2 liaisons glissières + 2 liaisons pivots)</w:t>
      </w:r>
    </w:p>
    <w:p w14:paraId="53137A21" w14:textId="6DA82124" w:rsidR="003869F8" w:rsidRPr="003869F8" w:rsidRDefault="007A6503" w:rsidP="003869F8">
      <w:pPr>
        <w:widowControl/>
        <w:numPr>
          <w:ilvl w:val="0"/>
          <w:numId w:val="29"/>
        </w:numPr>
        <w:autoSpaceDE w:val="0"/>
        <w:autoSpaceDN w:val="0"/>
        <w:spacing w:after="120" w:line="259" w:lineRule="auto"/>
        <w:ind w:left="567" w:right="-6" w:firstLine="0"/>
        <w:contextualSpacing/>
        <w:jc w:val="left"/>
        <w:rPr>
          <w:rFonts w:eastAsia="Arial" w:cs="Arial"/>
          <w:lang w:eastAsia="en-US"/>
        </w:rPr>
      </w:pPr>
      <w:proofErr w:type="spellStart"/>
      <w:r>
        <w:rPr>
          <w:rFonts w:eastAsia="Arial" w:cs="Arial"/>
          <w:lang w:eastAsia="en-US"/>
        </w:rPr>
        <w:t>Tx</w:t>
      </w:r>
      <w:proofErr w:type="spellEnd"/>
      <w:r>
        <w:rPr>
          <w:rFonts w:eastAsia="Arial" w:cs="Arial"/>
          <w:lang w:eastAsia="en-US"/>
        </w:rPr>
        <w:t> : d</w:t>
      </w:r>
      <w:r w:rsidR="003869F8" w:rsidRPr="003869F8">
        <w:rPr>
          <w:rFonts w:eastAsia="Arial" w:cs="Arial"/>
          <w:lang w:eastAsia="en-US"/>
        </w:rPr>
        <w:t xml:space="preserve">éplacement horizontal suivant </w:t>
      </w:r>
      <w:bookmarkStart w:id="8" w:name="_Hlk91519979"/>
      <w:r w:rsidR="003869F8" w:rsidRPr="003869F8">
        <w:rPr>
          <w:rFonts w:eastAsia="Arial" w:cs="Arial"/>
          <w:b/>
          <w:lang w:eastAsia="en-US"/>
        </w:rPr>
        <w:t>x</w:t>
      </w:r>
      <w:bookmarkEnd w:id="8"/>
      <w:r w:rsidR="003869F8" w:rsidRPr="003869F8">
        <w:rPr>
          <w:rFonts w:eastAsia="Arial" w:cs="Arial"/>
          <w:lang w:eastAsia="en-US"/>
        </w:rPr>
        <w:t> </w:t>
      </w:r>
      <w:r>
        <w:rPr>
          <w:rFonts w:eastAsia="Arial" w:cs="Arial"/>
          <w:lang w:eastAsia="en-US"/>
        </w:rPr>
        <w:t>(b</w:t>
      </w:r>
      <w:r w:rsidR="003869F8" w:rsidRPr="003869F8">
        <w:rPr>
          <w:rFonts w:eastAsia="Arial" w:cs="Arial"/>
          <w:lang w:eastAsia="en-US"/>
        </w:rPr>
        <w:t>ase roulante sur deux rails parallèles scellés sur la dalle béton</w:t>
      </w:r>
      <w:r>
        <w:rPr>
          <w:rFonts w:eastAsia="Arial" w:cs="Arial"/>
          <w:lang w:eastAsia="en-US"/>
        </w:rPr>
        <w:t>)</w:t>
      </w:r>
      <w:r w:rsidR="003869F8" w:rsidRPr="003869F8">
        <w:rPr>
          <w:rFonts w:eastAsia="Arial" w:cs="Arial"/>
          <w:lang w:eastAsia="en-US"/>
        </w:rPr>
        <w:t> ;</w:t>
      </w:r>
    </w:p>
    <w:p w14:paraId="2D411523" w14:textId="275AD1A4" w:rsidR="003869F8" w:rsidRPr="003869F8" w:rsidRDefault="003869F8" w:rsidP="003869F8">
      <w:pPr>
        <w:widowControl/>
        <w:numPr>
          <w:ilvl w:val="0"/>
          <w:numId w:val="29"/>
        </w:numPr>
        <w:autoSpaceDE w:val="0"/>
        <w:autoSpaceDN w:val="0"/>
        <w:spacing w:line="259" w:lineRule="auto"/>
        <w:ind w:left="567" w:right="-6" w:firstLine="0"/>
        <w:contextualSpacing/>
        <w:jc w:val="left"/>
        <w:rPr>
          <w:rFonts w:eastAsia="Arial" w:cs="Arial"/>
          <w:lang w:eastAsia="en-US"/>
        </w:rPr>
      </w:pPr>
      <w:proofErr w:type="spellStart"/>
      <w:r w:rsidRPr="003869F8">
        <w:rPr>
          <w:rFonts w:eastAsia="Arial" w:cs="Arial"/>
          <w:lang w:eastAsia="en-US"/>
        </w:rPr>
        <w:t>Tz</w:t>
      </w:r>
      <w:proofErr w:type="spellEnd"/>
      <w:r w:rsidRPr="003869F8">
        <w:rPr>
          <w:rFonts w:eastAsia="Arial" w:cs="Arial"/>
          <w:lang w:eastAsia="en-US"/>
        </w:rPr>
        <w:t xml:space="preserve"> : </w:t>
      </w:r>
      <w:r w:rsidR="007A6503">
        <w:rPr>
          <w:rFonts w:eastAsia="Arial" w:cs="Arial"/>
          <w:lang w:eastAsia="en-US"/>
        </w:rPr>
        <w:t>d</w:t>
      </w:r>
      <w:r w:rsidRPr="003869F8">
        <w:rPr>
          <w:rFonts w:eastAsia="Arial" w:cs="Arial"/>
          <w:lang w:eastAsia="en-US"/>
        </w:rPr>
        <w:t xml:space="preserve">éplacement vertical suivant </w:t>
      </w:r>
      <w:r w:rsidRPr="003869F8">
        <w:rPr>
          <w:rFonts w:eastAsia="Arial" w:cs="Arial"/>
          <w:b/>
          <w:lang w:eastAsia="en-US"/>
        </w:rPr>
        <w:t>z</w:t>
      </w:r>
      <w:r w:rsidRPr="003869F8">
        <w:rPr>
          <w:rFonts w:eastAsia="Arial" w:cs="Arial"/>
          <w:lang w:eastAsia="en-US"/>
        </w:rPr>
        <w:t> </w:t>
      </w:r>
      <w:r w:rsidR="007A6503">
        <w:rPr>
          <w:rFonts w:eastAsia="Arial" w:cs="Arial"/>
          <w:lang w:eastAsia="en-US"/>
        </w:rPr>
        <w:t>(c</w:t>
      </w:r>
      <w:r w:rsidRPr="003869F8">
        <w:rPr>
          <w:rFonts w:eastAsia="Arial" w:cs="Arial"/>
          <w:lang w:eastAsia="en-US"/>
        </w:rPr>
        <w:t>hariot avec guidage à galets sur une colonne verticale</w:t>
      </w:r>
      <w:r w:rsidR="007A6503">
        <w:rPr>
          <w:rFonts w:eastAsia="Arial" w:cs="Arial"/>
          <w:lang w:eastAsia="en-US"/>
        </w:rPr>
        <w:t>)</w:t>
      </w:r>
      <w:r w:rsidRPr="003869F8">
        <w:rPr>
          <w:rFonts w:eastAsia="Arial" w:cs="Arial"/>
          <w:lang w:eastAsia="en-US"/>
        </w:rPr>
        <w:t> ;</w:t>
      </w:r>
    </w:p>
    <w:p w14:paraId="34D4AEB1" w14:textId="6D735B68" w:rsidR="003869F8" w:rsidRPr="003869F8" w:rsidRDefault="003869F8" w:rsidP="003869F8">
      <w:pPr>
        <w:widowControl/>
        <w:spacing w:after="120"/>
        <w:ind w:left="567"/>
        <w:jc w:val="left"/>
        <w:rPr>
          <w:rFonts w:eastAsia="Arial" w:cs="Arial"/>
          <w:lang w:eastAsia="en-US"/>
        </w:rPr>
      </w:pPr>
      <w:r w:rsidRPr="003869F8">
        <w:rPr>
          <w:rFonts w:eastAsia="Arial" w:cs="Arial"/>
          <w:lang w:eastAsia="en-US"/>
        </w:rPr>
        <w:t xml:space="preserve">- Ru et </w:t>
      </w:r>
      <w:proofErr w:type="spellStart"/>
      <w:r w:rsidRPr="003869F8">
        <w:rPr>
          <w:rFonts w:eastAsia="Arial" w:cs="Arial"/>
          <w:lang w:eastAsia="en-US"/>
        </w:rPr>
        <w:t>Rv</w:t>
      </w:r>
      <w:proofErr w:type="spellEnd"/>
      <w:r w:rsidRPr="003869F8">
        <w:rPr>
          <w:rFonts w:eastAsia="Arial" w:cs="Arial"/>
          <w:lang w:eastAsia="en-US"/>
        </w:rPr>
        <w:t xml:space="preserve"> : </w:t>
      </w:r>
      <w:r w:rsidR="007A6503">
        <w:rPr>
          <w:rFonts w:eastAsia="Arial" w:cs="Arial"/>
          <w:lang w:eastAsia="en-US"/>
        </w:rPr>
        <w:t>r</w:t>
      </w:r>
      <w:r w:rsidRPr="003869F8">
        <w:rPr>
          <w:rFonts w:eastAsia="Arial" w:cs="Arial"/>
          <w:lang w:eastAsia="en-US"/>
        </w:rPr>
        <w:t xml:space="preserve">otations suivant </w:t>
      </w:r>
      <w:r w:rsidRPr="003869F8">
        <w:rPr>
          <w:rFonts w:eastAsia="Arial" w:cs="Arial"/>
          <w:b/>
          <w:lang w:eastAsia="en-US"/>
        </w:rPr>
        <w:t>z</w:t>
      </w:r>
      <w:r w:rsidRPr="003869F8">
        <w:rPr>
          <w:rFonts w:eastAsia="Arial" w:cs="Arial"/>
          <w:lang w:eastAsia="en-US"/>
        </w:rPr>
        <w:t>.</w:t>
      </w:r>
    </w:p>
    <w:p w14:paraId="5E3E8102" w14:textId="77777777" w:rsidR="003869F8" w:rsidRPr="003869F8" w:rsidRDefault="003869F8" w:rsidP="003869F8">
      <w:pPr>
        <w:widowControl/>
        <w:spacing w:after="120"/>
        <w:ind w:left="567"/>
        <w:jc w:val="left"/>
        <w:rPr>
          <w:rFonts w:eastAsia="Arial" w:cs="Arial"/>
          <w:lang w:eastAsia="en-US"/>
        </w:rPr>
      </w:pPr>
      <w:r w:rsidRPr="003869F8">
        <w:rPr>
          <w:rFonts w:eastAsia="Arial" w:cs="Arial"/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168CE12D" wp14:editId="35A735A5">
                <wp:simplePos x="0" y="0"/>
                <wp:positionH relativeFrom="column">
                  <wp:posOffset>215900</wp:posOffset>
                </wp:positionH>
                <wp:positionV relativeFrom="paragraph">
                  <wp:posOffset>97155</wp:posOffset>
                </wp:positionV>
                <wp:extent cx="6253480" cy="2376081"/>
                <wp:effectExtent l="247650" t="114300" r="147320" b="120015"/>
                <wp:wrapNone/>
                <wp:docPr id="739" name="Groupe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3480" cy="2376081"/>
                          <a:chOff x="0" y="89"/>
                          <a:chExt cx="6253480" cy="2376081"/>
                        </a:xfrm>
                      </wpg:grpSpPr>
                      <pic:pic xmlns:pic="http://schemas.openxmlformats.org/drawingml/2006/picture">
                        <pic:nvPicPr>
                          <pic:cNvPr id="5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40111">
                            <a:off x="0" y="77470"/>
                            <a:ext cx="1841500" cy="212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97271">
                            <a:off x="2106930" y="185420"/>
                            <a:ext cx="147828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01454">
                            <a:off x="3948430" y="283210"/>
                            <a:ext cx="2305050" cy="202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43" name="Group 221"/>
                        <wpg:cNvGrpSpPr>
                          <a:grpSpLocks/>
                        </wpg:cNvGrpSpPr>
                        <wpg:grpSpPr bwMode="auto">
                          <a:xfrm rot="484285">
                            <a:off x="3511544" y="89"/>
                            <a:ext cx="1021715" cy="847090"/>
                            <a:chOff x="6090" y="9456"/>
                            <a:chExt cx="1609" cy="1334"/>
                          </a:xfrm>
                        </wpg:grpSpPr>
                        <wps:wsp>
                          <wps:cNvPr id="644" name="AutoShape 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720" y="9574"/>
                              <a:ext cx="245" cy="120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5" name="AutoShape 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090" y="10529"/>
                              <a:ext cx="869" cy="2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" name="AutoShape 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68" y="10160"/>
                              <a:ext cx="626" cy="6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7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9" y="10224"/>
                              <a:ext cx="41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75DB2E" w14:textId="77777777" w:rsidR="0013764E" w:rsidRPr="001F433A" w:rsidRDefault="0013764E" w:rsidP="003869F8">
                                <w:pPr>
                                  <w:rPr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648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80" y="9853"/>
                              <a:ext cx="41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665125" w14:textId="77777777" w:rsidR="0013764E" w:rsidRPr="001F433A" w:rsidRDefault="0013764E" w:rsidP="003869F8">
                                <w:pPr>
                                  <w:rPr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649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22" y="9456"/>
                              <a:ext cx="419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43E5AF" w14:textId="77777777" w:rsidR="0013764E" w:rsidRPr="001F433A" w:rsidRDefault="0013764E" w:rsidP="003869F8">
                                <w:pPr>
                                  <w:rPr>
                                    <w:b/>
                                    <w:i/>
                                  </w:rPr>
                                </w:pPr>
                                <w:r w:rsidRPr="001F433A">
                                  <w:rPr>
                                    <w:b/>
                                    <w:i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122" name="Groupe 122"/>
                        <wpg:cNvGrpSpPr>
                          <a:grpSpLocks/>
                        </wpg:cNvGrpSpPr>
                        <wpg:grpSpPr>
                          <a:xfrm>
                            <a:off x="1136650" y="358140"/>
                            <a:ext cx="1723735" cy="1097915"/>
                            <a:chOff x="228890" y="1"/>
                            <a:chExt cx="1723735" cy="1097915"/>
                          </a:xfrm>
                        </wpg:grpSpPr>
                        <wps:wsp>
                          <wps:cNvPr id="125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826649" y="578390"/>
                              <a:ext cx="497205" cy="241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CF647B" w14:textId="77777777" w:rsidR="0013764E" w:rsidRPr="000966A1" w:rsidRDefault="0013764E" w:rsidP="003869F8">
                                <w:pPr>
                                  <w:jc w:val="center"/>
                                  <w:rPr>
                                    <w:sz w:val="20"/>
                                    <w:szCs w:val="16"/>
                                  </w:rPr>
                                </w:pPr>
                                <w:r w:rsidRPr="000966A1">
                                  <w:rPr>
                                    <w:sz w:val="20"/>
                                    <w:szCs w:val="16"/>
                                  </w:rPr>
                                  <w:t>Ru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608" y="15635"/>
                              <a:ext cx="497205" cy="241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4EB0E7" w14:textId="77777777" w:rsidR="0013764E" w:rsidRPr="000966A1" w:rsidRDefault="0013764E" w:rsidP="003869F8">
                                <w:pPr>
                                  <w:rPr>
                                    <w:sz w:val="20"/>
                                    <w:szCs w:val="16"/>
                                  </w:rPr>
                                </w:pPr>
                                <w:proofErr w:type="spellStart"/>
                                <w:r w:rsidRPr="000966A1">
                                  <w:rPr>
                                    <w:sz w:val="20"/>
                                    <w:szCs w:val="16"/>
                                  </w:rPr>
                                  <w:t>Rv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Connecteur droit avec flèche 14"/>
                          <wps:cNvCnPr>
                            <a:cxnSpLocks noChangeShapeType="1"/>
                            <a:stCxn id="126" idx="3"/>
                          </wps:cNvCnPr>
                          <wps:spPr bwMode="auto">
                            <a:xfrm>
                              <a:off x="1021813" y="136285"/>
                              <a:ext cx="930812" cy="5971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640" name="Connecteur droit avec flèche 48"/>
                          <wps:cNvCnPr>
                            <a:cxnSpLocks noChangeShapeType="1"/>
                            <a:stCxn id="126" idx="1"/>
                          </wps:cNvCnPr>
                          <wps:spPr bwMode="auto">
                            <a:xfrm flipH="1" flipV="1">
                              <a:off x="358592" y="1"/>
                              <a:ext cx="165988" cy="13620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641" name="Connecteur droit avec flèche 49"/>
                          <wps:cNvCnPr>
                            <a:cxnSpLocks noChangeShapeType="1"/>
                            <a:stCxn id="125" idx="1"/>
                          </wps:cNvCnPr>
                          <wps:spPr bwMode="auto">
                            <a:xfrm flipH="1" flipV="1">
                              <a:off x="228890" y="212659"/>
                              <a:ext cx="597639" cy="4863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642" name="Connecteur droit avec flèche 50"/>
                          <wps:cNvCnPr>
                            <a:cxnSpLocks noChangeShapeType="1"/>
                            <a:stCxn id="125" idx="3"/>
                          </wps:cNvCnPr>
                          <wps:spPr bwMode="auto">
                            <a:xfrm>
                              <a:off x="1323634" y="699040"/>
                              <a:ext cx="478660" cy="3988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8CE12D" id="Groupe 739" o:spid="_x0000_s1157" style="position:absolute;left:0;text-align:left;margin-left:17pt;margin-top:7.65pt;width:492.4pt;height:187.1pt;z-index:251736064;mso-position-horizontal-relative:text;mso-position-vertical-relative:text" coordorigin="" coordsize="62534,23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">
                <v:shape id="Image 5" o:spid="_x0000_s1158" type="#_x0000_t75" style="position:absolute;top:774;width:18415;height:21273;rotation:9176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">
                  <v:imagedata r:id="rId53" o:title="" grayscale="t"/>
                </v:shape>
                <v:shape id="Image 7" o:spid="_x0000_s1159" type="#_x0000_t75" style="position:absolute;left:21069;top:1854;width:14783;height:21907;rotation:6523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">
                  <v:imagedata r:id="rId54" o:title="" grayscale="t"/>
                </v:shape>
                <v:shape id="Image 57" o:spid="_x0000_s1160" type="#_x0000_t75" style="position:absolute;left:39484;top:2832;width:23050;height:20262;rotation:54772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">
                  <v:imagedata r:id="rId55" o:title="" grayscale="t"/>
                </v:shape>
                <v:group id="Group 221" o:spid="_x0000_s1161" style="position:absolute;left:35115;width:10217;height:8471;rotation:528968fd" coordorigin="6090,9456" coordsize="1609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">
                  <v:shape id="AutoShape 15" o:spid="_x0000_s1162" type="#_x0000_t32" style="position:absolute;left:6720;top:9574;width:245;height:120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">
                    <v:stroke endarrow="block"/>
                  </v:shape>
                  <v:shape id="AutoShape 16" o:spid="_x0000_s1163" type="#_x0000_t32" style="position:absolute;left:6090;top:10529;width:869;height:26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">
                    <v:stroke endarrow="block"/>
                  </v:shape>
                  <v:shape id="AutoShape 17" o:spid="_x0000_s1164" type="#_x0000_t32" style="position:absolute;left:6968;top:10160;width:626;height:6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">
                    <v:stroke endarrow="block"/>
                  </v:shape>
                  <v:shape id="Text Box 18" o:spid="_x0000_s1165" type="#_x0000_t202" style="position:absolute;left:6159;top:10224;width:41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" filled="f" stroked="f">
                    <v:textbox style="mso-fit-shape-to-text:t">
                      <w:txbxContent>
                        <w:p w14:paraId="6575DB2E" w14:textId="77777777" w:rsidR="0013764E" w:rsidRPr="001F433A" w:rsidRDefault="0013764E" w:rsidP="003869F8">
                          <w:pPr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19" o:spid="_x0000_s1166" type="#_x0000_t202" style="position:absolute;left:7280;top:9853;width:41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" filled="f" stroked="f">
                    <v:textbox style="mso-fit-shape-to-text:t">
                      <w:txbxContent>
                        <w:p w14:paraId="75665125" w14:textId="77777777" w:rsidR="0013764E" w:rsidRPr="001F433A" w:rsidRDefault="0013764E" w:rsidP="003869F8">
                          <w:pPr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20" o:spid="_x0000_s1167" type="#_x0000_t202" style="position:absolute;left:6722;top:9456;width:419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" filled="f" stroked="f">
                    <v:textbox style="mso-fit-shape-to-text:t">
                      <w:txbxContent>
                        <w:p w14:paraId="7143E5AF" w14:textId="77777777" w:rsidR="0013764E" w:rsidRPr="001F433A" w:rsidRDefault="0013764E" w:rsidP="003869F8">
                          <w:pPr>
                            <w:rPr>
                              <w:b/>
                              <w:i/>
                            </w:rPr>
                          </w:pPr>
                          <w:r w:rsidRPr="001F433A">
                            <w:rPr>
                              <w:b/>
                              <w:i/>
                            </w:rPr>
                            <w:t>z</w:t>
                          </w:r>
                        </w:p>
                      </w:txbxContent>
                    </v:textbox>
                  </v:shape>
                </v:group>
                <v:group id="Groupe 122" o:spid="_x0000_s1168" style="position:absolute;left:11366;top:3581;width:17237;height:10979" coordorigin="2288" coordsize="17237,1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rect id="Rectangle 12" o:spid="_x0000_s1169" style="position:absolute;left:8266;top:5783;width:4972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">
                    <v:textbox>
                      <w:txbxContent>
                        <w:p w14:paraId="54CF647B" w14:textId="77777777" w:rsidR="0013764E" w:rsidRPr="000966A1" w:rsidRDefault="0013764E" w:rsidP="003869F8">
                          <w:pPr>
                            <w:jc w:val="center"/>
                            <w:rPr>
                              <w:sz w:val="20"/>
                              <w:szCs w:val="16"/>
                            </w:rPr>
                          </w:pPr>
                          <w:r w:rsidRPr="000966A1">
                            <w:rPr>
                              <w:sz w:val="20"/>
                              <w:szCs w:val="16"/>
                            </w:rPr>
                            <w:t>Ru</w:t>
                          </w:r>
                        </w:p>
                      </w:txbxContent>
                    </v:textbox>
                  </v:rect>
                  <v:rect id="Rectangle 13" o:spid="_x0000_s1170" style="position:absolute;left:5246;top:156;width:4972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">
                    <v:textbox>
                      <w:txbxContent>
                        <w:p w14:paraId="334EB0E7" w14:textId="77777777" w:rsidR="0013764E" w:rsidRPr="000966A1" w:rsidRDefault="0013764E" w:rsidP="003869F8">
                          <w:pPr>
                            <w:rPr>
                              <w:sz w:val="20"/>
                              <w:szCs w:val="16"/>
                            </w:rPr>
                          </w:pPr>
                          <w:proofErr w:type="spellStart"/>
                          <w:r w:rsidRPr="000966A1">
                            <w:rPr>
                              <w:sz w:val="20"/>
                              <w:szCs w:val="16"/>
                            </w:rPr>
                            <w:t>Rv</w:t>
                          </w:r>
                          <w:proofErr w:type="spellEnd"/>
                        </w:p>
                      </w:txbxContent>
                    </v:textbox>
                  </v:rect>
                  <v:shape id="Connecteur droit avec flèche 14" o:spid="_x0000_s1171" type="#_x0000_t32" style="position:absolute;left:10218;top:1362;width:9308;height:59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">
                    <v:stroke endarrow="block"/>
                  </v:shape>
                  <v:shape id="Connecteur droit avec flèche 48" o:spid="_x0000_s1172" type="#_x0000_t32" style="position:absolute;left:3585;width:1660;height:136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">
                    <v:stroke endarrow="block"/>
                  </v:shape>
                  <v:shape id="Connecteur droit avec flèche 49" o:spid="_x0000_s1173" type="#_x0000_t32" style="position:absolute;left:2288;top:2126;width:5977;height:486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">
                    <v:stroke endarrow="block"/>
                  </v:shape>
                  <v:shape id="Connecteur droit avec flèche 50" o:spid="_x0000_s1174" type="#_x0000_t32" style="position:absolute;left:13236;top:6990;width:4786;height:39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">
                    <v:stroke endarrow="block"/>
                  </v:shape>
                </v:group>
              </v:group>
            </w:pict>
          </mc:Fallback>
        </mc:AlternateContent>
      </w:r>
    </w:p>
    <w:tbl>
      <w:tblPr>
        <w:tblStyle w:val="Grilledutableau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3401"/>
        <w:gridCol w:w="3402"/>
      </w:tblGrid>
      <w:tr w:rsidR="003869F8" w:rsidRPr="003869F8" w14:paraId="29282009" w14:textId="77777777" w:rsidTr="00491A28">
        <w:tc>
          <w:tcPr>
            <w:tcW w:w="3585" w:type="dxa"/>
          </w:tcPr>
          <w:p w14:paraId="1EE81939" w14:textId="77777777" w:rsidR="003869F8" w:rsidRPr="003869F8" w:rsidRDefault="003869F8" w:rsidP="003869F8">
            <w:pPr>
              <w:widowControl/>
              <w:jc w:val="left"/>
              <w:rPr>
                <w:rFonts w:eastAsia="Arial" w:cs="Arial"/>
                <w:b/>
                <w:sz w:val="28"/>
                <w:szCs w:val="28"/>
              </w:rPr>
            </w:pPr>
          </w:p>
        </w:tc>
        <w:tc>
          <w:tcPr>
            <w:tcW w:w="3585" w:type="dxa"/>
          </w:tcPr>
          <w:p w14:paraId="491C5DF9" w14:textId="77777777" w:rsidR="003869F8" w:rsidRPr="003869F8" w:rsidRDefault="003869F8" w:rsidP="003869F8">
            <w:pPr>
              <w:widowControl/>
              <w:jc w:val="left"/>
              <w:rPr>
                <w:rFonts w:eastAsia="Arial" w:cs="Arial"/>
                <w:b/>
                <w:sz w:val="28"/>
                <w:szCs w:val="28"/>
              </w:rPr>
            </w:pPr>
          </w:p>
        </w:tc>
        <w:tc>
          <w:tcPr>
            <w:tcW w:w="3586" w:type="dxa"/>
          </w:tcPr>
          <w:p w14:paraId="604DF11F" w14:textId="77777777" w:rsidR="003869F8" w:rsidRPr="003869F8" w:rsidRDefault="003869F8" w:rsidP="003869F8">
            <w:pPr>
              <w:widowControl/>
              <w:jc w:val="left"/>
              <w:rPr>
                <w:rFonts w:eastAsia="Arial" w:cs="Arial"/>
                <w:b/>
                <w:sz w:val="28"/>
                <w:szCs w:val="28"/>
              </w:rPr>
            </w:pPr>
          </w:p>
        </w:tc>
      </w:tr>
    </w:tbl>
    <w:p w14:paraId="0361B0B8" w14:textId="77777777" w:rsidR="003869F8" w:rsidRPr="003869F8" w:rsidRDefault="003869F8" w:rsidP="003869F8">
      <w:pPr>
        <w:widowControl/>
        <w:jc w:val="left"/>
        <w:rPr>
          <w:rFonts w:eastAsia="Arial" w:cs="Arial"/>
          <w:b/>
          <w:sz w:val="28"/>
          <w:szCs w:val="28"/>
          <w:lang w:eastAsia="en-US"/>
        </w:rPr>
      </w:pPr>
    </w:p>
    <w:p w14:paraId="55C54634" w14:textId="77777777" w:rsidR="003869F8" w:rsidRPr="003869F8" w:rsidRDefault="003869F8" w:rsidP="003869F8">
      <w:pPr>
        <w:widowControl/>
        <w:tabs>
          <w:tab w:val="left" w:pos="9615"/>
        </w:tabs>
        <w:jc w:val="left"/>
        <w:rPr>
          <w:rFonts w:eastAsia="Arial" w:cs="Arial"/>
          <w:sz w:val="20"/>
          <w:szCs w:val="20"/>
          <w:lang w:eastAsia="en-US"/>
        </w:rPr>
      </w:pPr>
      <w:r w:rsidRPr="003869F8">
        <w:rPr>
          <w:rFonts w:eastAsia="Arial" w:cs="Arial"/>
          <w:sz w:val="20"/>
          <w:szCs w:val="20"/>
          <w:lang w:eastAsia="en-US"/>
        </w:rPr>
        <w:tab/>
      </w:r>
    </w:p>
    <w:p w14:paraId="0C231E0C" w14:textId="77777777" w:rsidR="003869F8" w:rsidRPr="003869F8" w:rsidRDefault="003869F8" w:rsidP="003869F8">
      <w:pPr>
        <w:autoSpaceDE w:val="0"/>
        <w:autoSpaceDN w:val="0"/>
        <w:jc w:val="left"/>
        <w:rPr>
          <w:rFonts w:eastAsia="Arial" w:cs="Arial"/>
          <w:b/>
          <w:sz w:val="20"/>
          <w:szCs w:val="20"/>
          <w:lang w:eastAsia="en-US"/>
        </w:rPr>
      </w:pPr>
    </w:p>
    <w:p w14:paraId="3A446E14" w14:textId="77777777" w:rsidR="003869F8" w:rsidRPr="003869F8" w:rsidRDefault="003869F8" w:rsidP="003869F8">
      <w:pPr>
        <w:autoSpaceDE w:val="0"/>
        <w:autoSpaceDN w:val="0"/>
        <w:jc w:val="left"/>
        <w:rPr>
          <w:rFonts w:eastAsia="Arial" w:cs="Arial"/>
          <w:b/>
          <w:sz w:val="20"/>
          <w:szCs w:val="20"/>
          <w:lang w:eastAsia="en-US"/>
        </w:rPr>
      </w:pPr>
    </w:p>
    <w:p w14:paraId="6E3FC630" w14:textId="77777777" w:rsidR="003869F8" w:rsidRPr="003869F8" w:rsidRDefault="003869F8" w:rsidP="003869F8">
      <w:pPr>
        <w:autoSpaceDE w:val="0"/>
        <w:autoSpaceDN w:val="0"/>
        <w:jc w:val="left"/>
        <w:rPr>
          <w:rFonts w:eastAsia="Arial" w:cs="Arial"/>
          <w:b/>
          <w:sz w:val="20"/>
          <w:szCs w:val="20"/>
          <w:lang w:eastAsia="en-US"/>
        </w:rPr>
      </w:pPr>
    </w:p>
    <w:p w14:paraId="1FA2FFDF" w14:textId="77777777" w:rsidR="003869F8" w:rsidRPr="003869F8" w:rsidRDefault="003869F8" w:rsidP="003869F8">
      <w:pPr>
        <w:autoSpaceDE w:val="0"/>
        <w:autoSpaceDN w:val="0"/>
        <w:ind w:left="567"/>
        <w:jc w:val="left"/>
        <w:rPr>
          <w:rFonts w:eastAsia="Arial" w:cs="Arial"/>
          <w:b/>
          <w:lang w:eastAsia="en-US"/>
        </w:rPr>
      </w:pPr>
    </w:p>
    <w:p w14:paraId="4B3EDF29" w14:textId="77777777" w:rsidR="003869F8" w:rsidRPr="003869F8" w:rsidRDefault="003869F8" w:rsidP="003869F8">
      <w:pPr>
        <w:autoSpaceDE w:val="0"/>
        <w:autoSpaceDN w:val="0"/>
        <w:ind w:left="567"/>
        <w:jc w:val="left"/>
        <w:rPr>
          <w:rFonts w:eastAsia="Arial" w:cs="Arial"/>
          <w:b/>
          <w:lang w:eastAsia="en-US"/>
        </w:rPr>
      </w:pPr>
    </w:p>
    <w:p w14:paraId="4603F6DE" w14:textId="77777777" w:rsidR="003869F8" w:rsidRPr="003869F8" w:rsidRDefault="003869F8" w:rsidP="003869F8">
      <w:pPr>
        <w:autoSpaceDE w:val="0"/>
        <w:autoSpaceDN w:val="0"/>
        <w:ind w:left="567"/>
        <w:jc w:val="left"/>
        <w:rPr>
          <w:rFonts w:eastAsia="Arial" w:cs="Arial"/>
          <w:b/>
          <w:lang w:eastAsia="en-US"/>
        </w:rPr>
      </w:pPr>
    </w:p>
    <w:p w14:paraId="21228DB9" w14:textId="77777777" w:rsidR="003869F8" w:rsidRPr="003869F8" w:rsidRDefault="003869F8" w:rsidP="003869F8">
      <w:pPr>
        <w:autoSpaceDE w:val="0"/>
        <w:autoSpaceDN w:val="0"/>
        <w:ind w:left="567"/>
        <w:jc w:val="left"/>
        <w:rPr>
          <w:rFonts w:eastAsia="Arial" w:cs="Arial"/>
          <w:b/>
          <w:lang w:eastAsia="en-US"/>
        </w:rPr>
      </w:pPr>
    </w:p>
    <w:p w14:paraId="45A3BB56" w14:textId="77777777" w:rsidR="003869F8" w:rsidRPr="003869F8" w:rsidRDefault="003869F8" w:rsidP="003869F8">
      <w:pPr>
        <w:autoSpaceDE w:val="0"/>
        <w:autoSpaceDN w:val="0"/>
        <w:ind w:left="567"/>
        <w:jc w:val="left"/>
        <w:rPr>
          <w:rFonts w:eastAsia="Arial" w:cs="Arial"/>
          <w:b/>
          <w:lang w:eastAsia="en-US"/>
        </w:rPr>
      </w:pPr>
    </w:p>
    <w:p w14:paraId="3556B6DF" w14:textId="77777777" w:rsidR="003869F8" w:rsidRPr="003869F8" w:rsidRDefault="003869F8" w:rsidP="003869F8">
      <w:pPr>
        <w:autoSpaceDE w:val="0"/>
        <w:autoSpaceDN w:val="0"/>
        <w:ind w:left="567"/>
        <w:jc w:val="left"/>
        <w:rPr>
          <w:rFonts w:eastAsia="Arial" w:cs="Arial"/>
          <w:b/>
          <w:lang w:eastAsia="en-US"/>
        </w:rPr>
      </w:pPr>
    </w:p>
    <w:p w14:paraId="5AB260AD" w14:textId="77777777" w:rsidR="003869F8" w:rsidRPr="003869F8" w:rsidRDefault="003869F8" w:rsidP="003869F8">
      <w:pPr>
        <w:autoSpaceDE w:val="0"/>
        <w:autoSpaceDN w:val="0"/>
        <w:ind w:left="567"/>
        <w:jc w:val="left"/>
        <w:rPr>
          <w:rFonts w:eastAsia="Arial" w:cs="Arial"/>
          <w:b/>
          <w:lang w:eastAsia="en-US"/>
        </w:rPr>
      </w:pPr>
    </w:p>
    <w:p w14:paraId="0833BA9F" w14:textId="77777777" w:rsidR="003869F8" w:rsidRPr="003869F8" w:rsidRDefault="003869F8" w:rsidP="003869F8">
      <w:pPr>
        <w:autoSpaceDE w:val="0"/>
        <w:autoSpaceDN w:val="0"/>
        <w:ind w:left="567"/>
        <w:jc w:val="left"/>
        <w:rPr>
          <w:rFonts w:eastAsia="Arial" w:cs="Arial"/>
          <w:b/>
          <w:lang w:eastAsia="en-US"/>
        </w:rPr>
      </w:pPr>
    </w:p>
    <w:p w14:paraId="438B1D35" w14:textId="77777777" w:rsidR="003869F8" w:rsidRPr="003869F8" w:rsidRDefault="003869F8" w:rsidP="003869F8">
      <w:pPr>
        <w:autoSpaceDE w:val="0"/>
        <w:autoSpaceDN w:val="0"/>
        <w:ind w:left="567"/>
        <w:jc w:val="left"/>
        <w:rPr>
          <w:rFonts w:eastAsia="Arial" w:cs="Arial"/>
          <w:b/>
          <w:lang w:eastAsia="en-US"/>
        </w:rPr>
      </w:pPr>
    </w:p>
    <w:p w14:paraId="19780B0F" w14:textId="77777777" w:rsidR="003869F8" w:rsidRPr="003869F8" w:rsidRDefault="003869F8" w:rsidP="003869F8">
      <w:pPr>
        <w:autoSpaceDE w:val="0"/>
        <w:autoSpaceDN w:val="0"/>
        <w:jc w:val="center"/>
        <w:rPr>
          <w:rFonts w:eastAsia="Arial" w:cs="Arial"/>
          <w:noProof/>
          <w:sz w:val="20"/>
          <w:szCs w:val="22"/>
          <w:lang w:eastAsia="en-US"/>
        </w:rPr>
      </w:pPr>
      <w:r w:rsidRPr="003869F8">
        <w:rPr>
          <w:rFonts w:eastAsia="Arial" w:cs="Arial"/>
          <w:noProof/>
          <w:sz w:val="20"/>
          <w:szCs w:val="22"/>
        </w:rPr>
        <w:lastRenderedPageBreak/>
        <mc:AlternateContent>
          <mc:Choice Requires="wpg">
            <w:drawing>
              <wp:inline distT="0" distB="0" distL="0" distR="0" wp14:anchorId="6AC1BA8E" wp14:editId="251EBB98">
                <wp:extent cx="2775585" cy="329565"/>
                <wp:effectExtent l="0" t="7620" r="5715" b="5715"/>
                <wp:docPr id="119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120" name="AutoShape 3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6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6 w 4371"/>
                              <a:gd name="T41" fmla="*/ 511 h 519"/>
                              <a:gd name="T42" fmla="*/ 4356 w 4371"/>
                              <a:gd name="T43" fmla="*/ 504 h 519"/>
                              <a:gd name="T44" fmla="*/ 4356 w 4371"/>
                              <a:gd name="T45" fmla="*/ 7 h 519"/>
                              <a:gd name="T46" fmla="*/ 4356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6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6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6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6 w 4371"/>
                              <a:gd name="T83" fmla="*/ 14 h 519"/>
                              <a:gd name="T84" fmla="*/ 4356 w 4371"/>
                              <a:gd name="T85" fmla="*/ 7 h 519"/>
                              <a:gd name="T86" fmla="*/ 4370 w 4371"/>
                              <a:gd name="T87" fmla="*/ 7 h 519"/>
                              <a:gd name="T88" fmla="*/ 4356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6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6" y="511"/>
                                </a:lnTo>
                                <a:lnTo>
                                  <a:pt x="4356" y="504"/>
                                </a:lnTo>
                                <a:close/>
                                <a:moveTo>
                                  <a:pt x="4356" y="7"/>
                                </a:moveTo>
                                <a:lnTo>
                                  <a:pt x="4356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6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6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6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6" y="14"/>
                                </a:lnTo>
                                <a:lnTo>
                                  <a:pt x="4356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6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E56F2C" w14:textId="77777777" w:rsidR="0013764E" w:rsidRDefault="0013764E" w:rsidP="003869F8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ressources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C1BA8E" id="Group 101" o:spid="_x0000_s1175" style="width:218.55pt;height:25.95pt;mso-position-horizontal-relative:char;mso-position-vertical-relative:line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">
                <v:shape id="AutoShape 348" o:spid="_x0000_s1176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" path="m4370,l,,,518r4370,l4370,511,17,511,7,504r10,l17,14,7,14,17,7r4353,l4370,xm17,504r-10,l17,511r,-7xm4356,504l17,504r,7l4356,511r,-7xm4356,7r,504l4363,504r7,l4370,14r-7,l4356,7xm4370,504r-7,l4356,511r14,l4370,504xm17,7l7,14r10,l17,7xm4356,7l17,7r,7l4356,14r,-7xm4370,7r-14,l4363,14r7,l4370,7xe" fillcolor="black" stroked="f">
                  <v:path arrowok="t" o:connecttype="custom" o:connectlocs="4370,0;0,0;0,518;4370,518;4370,511;17,511;7,504;17,504;17,14;7,14;17,7;4370,7;4370,0;17,504;7,504;17,511;17,504;4356,504;17,504;17,511;4356,511;4356,504;4356,7;4356,511;4363,504;4370,504;4370,14;4363,14;4356,7;4370,504;4363,504;4356,511;4370,511;4370,504;17,7;7,14;17,14;17,7;4356,7;17,7;17,14;4356,14;4356,7;4370,7;4356,7;4363,14;4370,14;4370,7" o:connectangles="0,0,0,0,0,0,0,0,0,0,0,0,0,0,0,0,0,0,0,0,0,0,0,0,0,0,0,0,0,0,0,0,0,0,0,0,0,0,0,0,0,0,0,0,0,0,0,0"/>
                </v:shape>
                <v:shape id="_x0000_s1177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6CE56F2C" w14:textId="77777777" w:rsidR="0013764E" w:rsidRDefault="0013764E" w:rsidP="003869F8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ressources 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4CF885" w14:textId="77777777" w:rsidR="003869F8" w:rsidRPr="003869F8" w:rsidRDefault="003869F8" w:rsidP="003869F8">
      <w:pPr>
        <w:autoSpaceDE w:val="0"/>
        <w:autoSpaceDN w:val="0"/>
        <w:jc w:val="center"/>
        <w:rPr>
          <w:rFonts w:eastAsia="Arial" w:cs="Arial"/>
          <w:b/>
          <w:sz w:val="20"/>
          <w:szCs w:val="20"/>
          <w:lang w:eastAsia="en-US"/>
        </w:rPr>
      </w:pPr>
    </w:p>
    <w:p w14:paraId="7CE6D763" w14:textId="77777777" w:rsidR="003869F8" w:rsidRPr="003869F8" w:rsidRDefault="003869F8" w:rsidP="003869F8">
      <w:pPr>
        <w:autoSpaceDE w:val="0"/>
        <w:autoSpaceDN w:val="0"/>
        <w:jc w:val="center"/>
        <w:rPr>
          <w:rFonts w:eastAsia="Arial" w:cs="Arial"/>
          <w:i/>
          <w:sz w:val="22"/>
          <w:szCs w:val="22"/>
          <w:lang w:eastAsia="en-US"/>
        </w:rPr>
      </w:pPr>
    </w:p>
    <w:p w14:paraId="3EE1DF56" w14:textId="24030E26" w:rsidR="003869F8" w:rsidRPr="003869F8" w:rsidRDefault="00B473F8" w:rsidP="003869F8">
      <w:pPr>
        <w:autoSpaceDE w:val="0"/>
        <w:autoSpaceDN w:val="0"/>
        <w:jc w:val="center"/>
        <w:rPr>
          <w:rFonts w:eastAsia="Arial" w:cs="Arial"/>
          <w:i/>
          <w:sz w:val="12"/>
          <w:szCs w:val="12"/>
          <w:lang w:eastAsia="en-US"/>
        </w:rPr>
      </w:pPr>
      <w:r>
        <w:rPr>
          <w:rFonts w:eastAsia="Arial" w:cs="Arial"/>
          <w:i/>
          <w:noProof/>
          <w:sz w:val="12"/>
          <w:szCs w:val="12"/>
        </w:rPr>
        <w:drawing>
          <wp:inline distT="0" distB="0" distL="0" distR="0" wp14:anchorId="5E0EF01A" wp14:editId="244295A8">
            <wp:extent cx="6479540" cy="530479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TS_CRSA_E4_Suj- p15 schemas du haut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3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1AF25" w14:textId="77777777" w:rsidR="003869F8" w:rsidRPr="003869F8" w:rsidRDefault="003869F8" w:rsidP="003869F8">
      <w:pPr>
        <w:tabs>
          <w:tab w:val="left" w:pos="0"/>
          <w:tab w:val="left" w:pos="1560"/>
        </w:tabs>
        <w:suppressAutoHyphens/>
        <w:autoSpaceDE w:val="0"/>
        <w:autoSpaceDN w:val="0"/>
        <w:ind w:left="1560" w:hanging="1560"/>
        <w:jc w:val="left"/>
        <w:rPr>
          <w:i/>
          <w:lang w:eastAsia="ja-JP"/>
        </w:rPr>
      </w:pPr>
      <w:r w:rsidRPr="003869F8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B2C99B8" wp14:editId="3911EECD">
                <wp:simplePos x="0" y="0"/>
                <wp:positionH relativeFrom="column">
                  <wp:posOffset>1052830</wp:posOffset>
                </wp:positionH>
                <wp:positionV relativeFrom="paragraph">
                  <wp:posOffset>1820215</wp:posOffset>
                </wp:positionV>
                <wp:extent cx="424281" cy="321869"/>
                <wp:effectExtent l="0" t="0" r="13970" b="21590"/>
                <wp:wrapNone/>
                <wp:docPr id="741" name="Zone de texte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281" cy="3218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323B656" w14:textId="77777777" w:rsidR="0013764E" w:rsidRPr="009370D1" w:rsidRDefault="0013764E" w:rsidP="003869F8">
                            <w:pPr>
                              <w:ind w:left="-142" w:right="-279" w:firstLine="142"/>
                              <w:rPr>
                                <w:sz w:val="20"/>
                                <w:szCs w:val="20"/>
                              </w:rPr>
                            </w:pPr>
                            <w:r w:rsidRPr="009370D1">
                              <w:rPr>
                                <w:sz w:val="20"/>
                                <w:szCs w:val="20"/>
                              </w:rPr>
                              <w:t>Masse</w:t>
                            </w:r>
                          </w:p>
                          <w:p w14:paraId="5C16C580" w14:textId="77777777" w:rsidR="0013764E" w:rsidRPr="009370D1" w:rsidRDefault="0013764E" w:rsidP="003869F8">
                            <w:pPr>
                              <w:ind w:right="-279" w:firstLine="142"/>
                              <w:rPr>
                                <w:sz w:val="20"/>
                                <w:szCs w:val="20"/>
                              </w:rPr>
                            </w:pPr>
                            <w:r w:rsidRPr="009370D1">
                              <w:rPr>
                                <w:sz w:val="20"/>
                                <w:szCs w:val="20"/>
                              </w:rPr>
                              <w:t>(kg)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C99B8" id="Zone de texte 741" o:spid="_x0000_s1178" type="#_x0000_t202" style="position:absolute;left:0;text-align:left;margin-left:82.9pt;margin-top:143.3pt;width:33.4pt;height:25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" fillcolor="window" strokecolor="window" strokeweight=".5pt">
                <v:textbox inset="0,0,0,0">
                  <w:txbxContent>
                    <w:p w14:paraId="1323B656" w14:textId="77777777" w:rsidR="0013764E" w:rsidRPr="009370D1" w:rsidRDefault="0013764E" w:rsidP="003869F8">
                      <w:pPr>
                        <w:ind w:left="-142" w:right="-279" w:firstLine="142"/>
                        <w:rPr>
                          <w:sz w:val="20"/>
                          <w:szCs w:val="20"/>
                        </w:rPr>
                      </w:pPr>
                      <w:r w:rsidRPr="009370D1">
                        <w:rPr>
                          <w:sz w:val="20"/>
                          <w:szCs w:val="20"/>
                        </w:rPr>
                        <w:t>Masse</w:t>
                      </w:r>
                    </w:p>
                    <w:p w14:paraId="5C16C580" w14:textId="77777777" w:rsidR="0013764E" w:rsidRPr="009370D1" w:rsidRDefault="0013764E" w:rsidP="003869F8">
                      <w:pPr>
                        <w:ind w:right="-279" w:firstLine="142"/>
                        <w:rPr>
                          <w:sz w:val="20"/>
                          <w:szCs w:val="20"/>
                        </w:rPr>
                      </w:pPr>
                      <w:r w:rsidRPr="009370D1">
                        <w:rPr>
                          <w:sz w:val="20"/>
                          <w:szCs w:val="20"/>
                        </w:rPr>
                        <w:t>(kg)</w:t>
                      </w:r>
                    </w:p>
                  </w:txbxContent>
                </v:textbox>
              </v:shape>
            </w:pict>
          </mc:Fallback>
        </mc:AlternateContent>
      </w:r>
      <w:r w:rsidRPr="003869F8">
        <w:rPr>
          <w:noProof/>
        </w:rPr>
        <w:drawing>
          <wp:inline distT="0" distB="0" distL="0" distR="0" wp14:anchorId="000308D7" wp14:editId="0F76D5D5">
            <wp:extent cx="6578145" cy="3009900"/>
            <wp:effectExtent l="0" t="0" r="0" b="0"/>
            <wp:docPr id="719" name="Imag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08" cy="30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56313" w14:textId="77777777" w:rsidR="003869F8" w:rsidRPr="003869F8" w:rsidRDefault="003869F8" w:rsidP="003869F8">
      <w:pPr>
        <w:autoSpaceDE w:val="0"/>
        <w:autoSpaceDN w:val="0"/>
        <w:jc w:val="center"/>
        <w:rPr>
          <w:rFonts w:eastAsia="Arial" w:cs="Arial"/>
          <w:sz w:val="20"/>
          <w:szCs w:val="22"/>
          <w:lang w:eastAsia="en-US"/>
        </w:rPr>
      </w:pPr>
      <w:r w:rsidRPr="003869F8">
        <w:rPr>
          <w:rFonts w:eastAsia="Arial" w:cs="Arial"/>
          <w:noProof/>
          <w:sz w:val="20"/>
          <w:szCs w:val="22"/>
        </w:rPr>
        <w:lastRenderedPageBreak/>
        <mc:AlternateContent>
          <mc:Choice Requires="wpg">
            <w:drawing>
              <wp:inline distT="0" distB="0" distL="0" distR="0" wp14:anchorId="5CF608EC" wp14:editId="65C12467">
                <wp:extent cx="2775585" cy="329565"/>
                <wp:effectExtent l="0" t="7620" r="5715" b="5715"/>
                <wp:docPr id="112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115" name="AutoShape 3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6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6 w 4371"/>
                              <a:gd name="T41" fmla="*/ 511 h 519"/>
                              <a:gd name="T42" fmla="*/ 4356 w 4371"/>
                              <a:gd name="T43" fmla="*/ 504 h 519"/>
                              <a:gd name="T44" fmla="*/ 4356 w 4371"/>
                              <a:gd name="T45" fmla="*/ 7 h 519"/>
                              <a:gd name="T46" fmla="*/ 4356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6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6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6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6 w 4371"/>
                              <a:gd name="T83" fmla="*/ 14 h 519"/>
                              <a:gd name="T84" fmla="*/ 4356 w 4371"/>
                              <a:gd name="T85" fmla="*/ 7 h 519"/>
                              <a:gd name="T86" fmla="*/ 4370 w 4371"/>
                              <a:gd name="T87" fmla="*/ 7 h 519"/>
                              <a:gd name="T88" fmla="*/ 4356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6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6" y="511"/>
                                </a:lnTo>
                                <a:lnTo>
                                  <a:pt x="4356" y="504"/>
                                </a:lnTo>
                                <a:close/>
                                <a:moveTo>
                                  <a:pt x="4356" y="7"/>
                                </a:moveTo>
                                <a:lnTo>
                                  <a:pt x="4356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6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6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6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6" y="14"/>
                                </a:lnTo>
                                <a:lnTo>
                                  <a:pt x="4356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6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A3AB8B" w14:textId="77777777" w:rsidR="0013764E" w:rsidRDefault="0013764E" w:rsidP="003869F8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ressources 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F608EC" id="Group 104" o:spid="_x0000_s1179" style="width:218.55pt;height:25.95pt;mso-position-horizontal-relative:char;mso-position-vertical-relative:line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">
                <v:shape id="AutoShape 348" o:spid="_x0000_s1180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" path="m4370,l,,,518r4370,l4370,511,17,511,7,504r10,l17,14,7,14,17,7r4353,l4370,xm17,504r-10,l17,511r,-7xm4356,504l17,504r,7l4356,511r,-7xm4356,7r,504l4363,504r7,l4370,14r-7,l4356,7xm4370,504r-7,l4356,511r14,l4370,504xm17,7l7,14r10,l17,7xm4356,7l17,7r,7l4356,14r,-7xm4370,7r-14,l4363,14r7,l4370,7xe" fillcolor="black" stroked="f">
                  <v:path arrowok="t" o:connecttype="custom" o:connectlocs="4370,0;0,0;0,518;4370,518;4370,511;17,511;7,504;17,504;17,14;7,14;17,7;4370,7;4370,0;17,504;7,504;17,511;17,504;4356,504;17,504;17,511;4356,511;4356,504;4356,7;4356,511;4363,504;4370,504;4370,14;4363,14;4356,7;4370,504;4363,504;4356,511;4370,511;4370,504;17,7;7,14;17,14;17,7;4356,7;17,7;17,14;4356,14;4356,7;4370,7;4356,7;4363,14;4370,14;4370,7" o:connectangles="0,0,0,0,0,0,0,0,0,0,0,0,0,0,0,0,0,0,0,0,0,0,0,0,0,0,0,0,0,0,0,0,0,0,0,0,0,0,0,0,0,0,0,0,0,0,0,0"/>
                </v:shape>
                <v:shape id="_x0000_s1181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70A3AB8B" w14:textId="77777777" w:rsidR="0013764E" w:rsidRDefault="0013764E" w:rsidP="003869F8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ressources 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76962F" w14:textId="77777777" w:rsidR="003869F8" w:rsidRPr="003869F8" w:rsidRDefault="003869F8" w:rsidP="003869F8">
      <w:pPr>
        <w:autoSpaceDE w:val="0"/>
        <w:autoSpaceDN w:val="0"/>
        <w:spacing w:after="120"/>
        <w:rPr>
          <w:rFonts w:eastAsia="Arial" w:cs="Arial"/>
          <w:b/>
          <w:szCs w:val="22"/>
          <w:u w:val="single"/>
          <w:lang w:eastAsia="en-US"/>
        </w:rPr>
      </w:pPr>
    </w:p>
    <w:p w14:paraId="0F6C7174" w14:textId="77777777" w:rsidR="003869F8" w:rsidRPr="003869F8" w:rsidRDefault="003869F8" w:rsidP="003869F8">
      <w:pPr>
        <w:autoSpaceDE w:val="0"/>
        <w:autoSpaceDN w:val="0"/>
        <w:spacing w:after="120"/>
        <w:rPr>
          <w:rFonts w:eastAsia="Arial" w:cs="Arial"/>
          <w:b/>
          <w:szCs w:val="22"/>
          <w:u w:val="single"/>
          <w:lang w:eastAsia="en-US"/>
        </w:rPr>
      </w:pPr>
      <w:r w:rsidRPr="003869F8">
        <w:rPr>
          <w:rFonts w:eastAsia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D9E83B2" wp14:editId="052F1C4F">
                <wp:simplePos x="0" y="0"/>
                <wp:positionH relativeFrom="margin">
                  <wp:posOffset>5070373</wp:posOffset>
                </wp:positionH>
                <wp:positionV relativeFrom="paragraph">
                  <wp:posOffset>2640203</wp:posOffset>
                </wp:positionV>
                <wp:extent cx="1338682" cy="228600"/>
                <wp:effectExtent l="0" t="0" r="13970" b="19050"/>
                <wp:wrapNone/>
                <wp:docPr id="736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8682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8F0DA" w14:textId="15B781E6" w:rsidR="0013764E" w:rsidRPr="00D85069" w:rsidRDefault="0013764E" w:rsidP="003869F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Nm </w:t>
                            </w:r>
                            <w:r w:rsidRPr="00D85069">
                              <w:rPr>
                                <w:sz w:val="20"/>
                                <w:szCs w:val="20"/>
                              </w:rPr>
                              <w:t xml:space="preserve">=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1 500 tr.min</w:t>
                            </w:r>
                            <w:r w:rsidRPr="000F1625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E83B2" id="Text Box 233" o:spid="_x0000_s1182" type="#_x0000_t202" style="position:absolute;left:0;text-align:left;margin-left:399.25pt;margin-top:207.9pt;width:105.4pt;height:18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">
                <v:textbox>
                  <w:txbxContent>
                    <w:p w14:paraId="51F8F0DA" w14:textId="15B781E6" w:rsidR="0013764E" w:rsidRPr="00D85069" w:rsidRDefault="0013764E" w:rsidP="003869F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Nm </w:t>
                      </w:r>
                      <w:r w:rsidRPr="00D85069">
                        <w:rPr>
                          <w:sz w:val="20"/>
                          <w:szCs w:val="20"/>
                        </w:rPr>
                        <w:t xml:space="preserve">= </w:t>
                      </w:r>
                      <w:r>
                        <w:rPr>
                          <w:sz w:val="20"/>
                          <w:szCs w:val="20"/>
                        </w:rPr>
                        <w:t>1 500 tr.min</w:t>
                      </w:r>
                      <w:r w:rsidRPr="000F1625">
                        <w:rPr>
                          <w:sz w:val="20"/>
                          <w:szCs w:val="20"/>
                          <w:vertAlign w:val="superscript"/>
                        </w:rPr>
                        <w:t>-1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869F8">
        <w:rPr>
          <w:rFonts w:eastAsia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5DB19A" wp14:editId="547355E8">
                <wp:simplePos x="0" y="0"/>
                <wp:positionH relativeFrom="column">
                  <wp:posOffset>5127447</wp:posOffset>
                </wp:positionH>
                <wp:positionV relativeFrom="paragraph">
                  <wp:posOffset>3183864</wp:posOffset>
                </wp:positionV>
                <wp:extent cx="685800" cy="228600"/>
                <wp:effectExtent l="9525" t="9525" r="9525" b="9525"/>
                <wp:wrapNone/>
                <wp:docPr id="111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CB0B0" w14:textId="77777777" w:rsidR="0013764E" w:rsidRPr="00D85069" w:rsidRDefault="0013764E" w:rsidP="003869F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k </w:t>
                            </w:r>
                            <w:r w:rsidRPr="00D85069">
                              <w:rPr>
                                <w:sz w:val="20"/>
                                <w:szCs w:val="20"/>
                              </w:rPr>
                              <w:t>= 37,7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DB19A" id="_x0000_s1183" type="#_x0000_t202" style="position:absolute;left:0;text-align:left;margin-left:403.75pt;margin-top:250.7pt;width:54pt;height:1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">
                <v:textbox>
                  <w:txbxContent>
                    <w:p w14:paraId="563CB0B0" w14:textId="77777777" w:rsidR="0013764E" w:rsidRPr="00D85069" w:rsidRDefault="0013764E" w:rsidP="003869F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k </w:t>
                      </w:r>
                      <w:r w:rsidRPr="00D85069">
                        <w:rPr>
                          <w:sz w:val="20"/>
                          <w:szCs w:val="20"/>
                        </w:rPr>
                        <w:t>= 37,7</w:t>
                      </w:r>
                    </w:p>
                  </w:txbxContent>
                </v:textbox>
              </v:shape>
            </w:pict>
          </mc:Fallback>
        </mc:AlternateContent>
      </w:r>
      <w:r w:rsidRPr="003869F8">
        <w:rPr>
          <w:rFonts w:eastAsia="Arial" w:cs="Arial"/>
          <w:noProof/>
          <w:sz w:val="22"/>
          <w:szCs w:val="22"/>
        </w:rPr>
        <w:drawing>
          <wp:inline distT="0" distB="0" distL="0" distR="0" wp14:anchorId="67B393F3" wp14:editId="6F3FB5FA">
            <wp:extent cx="6482286" cy="4772557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336" cy="480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923AA" w14:textId="77777777" w:rsidR="003869F8" w:rsidRPr="003869F8" w:rsidRDefault="003869F8" w:rsidP="003869F8">
      <w:pPr>
        <w:autoSpaceDE w:val="0"/>
        <w:autoSpaceDN w:val="0"/>
        <w:spacing w:after="120"/>
        <w:rPr>
          <w:rFonts w:eastAsia="Arial" w:cs="Arial"/>
          <w:szCs w:val="22"/>
          <w:u w:val="single"/>
          <w:lang w:eastAsia="en-US"/>
        </w:rPr>
      </w:pPr>
      <w:r w:rsidRPr="003869F8">
        <w:rPr>
          <w:rFonts w:eastAsia="Arial" w:cs="Arial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A353CD1" wp14:editId="676B07A6">
                <wp:simplePos x="0" y="0"/>
                <wp:positionH relativeFrom="margin">
                  <wp:posOffset>3550846</wp:posOffset>
                </wp:positionH>
                <wp:positionV relativeFrom="paragraph">
                  <wp:posOffset>41275</wp:posOffset>
                </wp:positionV>
                <wp:extent cx="2530475" cy="1529080"/>
                <wp:effectExtent l="0" t="0" r="22225" b="1397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0475" cy="152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533371" w14:textId="50ADDF07" w:rsidR="0013764E" w:rsidRPr="003869F8" w:rsidRDefault="0013764E" w:rsidP="003869F8">
                            <w:pPr>
                              <w:tabs>
                                <w:tab w:val="left" w:pos="2200"/>
                              </w:tabs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Rappels</w:t>
                            </w:r>
                          </w:p>
                          <w:p w14:paraId="1FE95849" w14:textId="77777777" w:rsidR="0013764E" w:rsidRPr="003869F8" w:rsidRDefault="0013764E" w:rsidP="003869F8">
                            <w:pPr>
                              <w:tabs>
                                <w:tab w:val="left" w:pos="2127"/>
                              </w:tabs>
                              <w:rPr>
                                <w:color w:val="000000"/>
                              </w:rPr>
                            </w:pPr>
                            <w:r>
                              <w:sym w:font="Symbol" w:char="F057"/>
                            </w:r>
                            <w:r w:rsidRPr="003869F8">
                              <w:rPr>
                                <w:color w:val="000000"/>
                              </w:rPr>
                              <w:t xml:space="preserve"> = 2.π.N / 60     </w:t>
                            </w:r>
                            <w:r w:rsidRPr="003869F8">
                              <w:rPr>
                                <w:color w:val="000000"/>
                              </w:rPr>
                              <w:tab/>
                            </w:r>
                          </w:p>
                          <w:p w14:paraId="55ECA117" w14:textId="494641FA" w:rsidR="0013764E" w:rsidRPr="006B1C0E" w:rsidRDefault="0013764E" w:rsidP="003869F8">
                            <w:pPr>
                              <w:tabs>
                                <w:tab w:val="left" w:pos="2127"/>
                              </w:tabs>
                            </w:pPr>
                            <w:r w:rsidRPr="00A3696C">
                              <w:sym w:font="Symbol" w:char="F057"/>
                            </w:r>
                            <w:r w:rsidRPr="003869F8">
                              <w:rPr>
                                <w:color w:val="000000"/>
                              </w:rPr>
                              <w:t xml:space="preserve"> : </w:t>
                            </w:r>
                            <w:r>
                              <w:t>v</w:t>
                            </w:r>
                            <w:r w:rsidRPr="006B1C0E">
                              <w:t xml:space="preserve">itesse angulaire </w:t>
                            </w:r>
                            <w:r>
                              <w:t xml:space="preserve">en </w:t>
                            </w:r>
                            <w:r w:rsidRPr="006B1C0E">
                              <w:t>rad</w:t>
                            </w:r>
                            <w:r>
                              <w:t>.</w:t>
                            </w:r>
                            <w:r w:rsidRPr="006B1C0E">
                              <w:t>s</w:t>
                            </w:r>
                            <w:r w:rsidRPr="008636FE">
                              <w:rPr>
                                <w:vertAlign w:val="superscript"/>
                              </w:rPr>
                              <w:t>-1</w:t>
                            </w:r>
                            <w:r w:rsidRPr="006B1C0E">
                              <w:tab/>
                            </w:r>
                          </w:p>
                          <w:p w14:paraId="71ECCE83" w14:textId="137E64F3" w:rsidR="0013764E" w:rsidRPr="008636FE" w:rsidRDefault="0013764E" w:rsidP="003869F8">
                            <w:pPr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>N : v</w:t>
                            </w:r>
                            <w:r w:rsidRPr="008636FE">
                              <w:rPr>
                                <w:iCs/>
                              </w:rPr>
                              <w:t>itesse de rotation en tr.min</w:t>
                            </w:r>
                            <w:r w:rsidRPr="008636FE">
                              <w:rPr>
                                <w:iCs/>
                                <w:vertAlign w:val="superscript"/>
                              </w:rPr>
                              <w:t>-1</w:t>
                            </w:r>
                          </w:p>
                          <w:p w14:paraId="24BB6BA8" w14:textId="77777777" w:rsidR="0013764E" w:rsidRDefault="0013764E" w:rsidP="003869F8">
                            <w:pPr>
                              <w:tabs>
                                <w:tab w:val="left" w:pos="2127"/>
                              </w:tabs>
                            </w:pPr>
                          </w:p>
                          <w:p w14:paraId="451DCD72" w14:textId="77777777" w:rsidR="0013764E" w:rsidRDefault="0013764E" w:rsidP="003869F8">
                            <w:pPr>
                              <w:tabs>
                                <w:tab w:val="left" w:pos="2127"/>
                              </w:tabs>
                            </w:pPr>
                            <w:r w:rsidRPr="006B1C0E">
                              <w:sym w:font="Symbol" w:char="F057"/>
                            </w:r>
                            <w:r w:rsidRPr="006B1C0E">
                              <w:t xml:space="preserve"> = V / R</w:t>
                            </w:r>
                            <w:r w:rsidRPr="006B1C0E">
                              <w:tab/>
                            </w:r>
                          </w:p>
                          <w:p w14:paraId="235F57D9" w14:textId="2EE8F9CA" w:rsidR="0013764E" w:rsidRPr="006B1C0E" w:rsidRDefault="0013764E" w:rsidP="003869F8">
                            <w:pPr>
                              <w:tabs>
                                <w:tab w:val="left" w:pos="2127"/>
                              </w:tabs>
                            </w:pPr>
                            <w:r>
                              <w:t>V : v</w:t>
                            </w:r>
                            <w:r w:rsidRPr="006B1C0E">
                              <w:t>itesse</w:t>
                            </w:r>
                            <w:r>
                              <w:t xml:space="preserve"> linéaire</w:t>
                            </w:r>
                            <w:r w:rsidRPr="006B1C0E">
                              <w:t xml:space="preserve"> en m</w:t>
                            </w:r>
                            <w:r>
                              <w:t>.s</w:t>
                            </w:r>
                            <w:r w:rsidRPr="00F74D4D">
                              <w:rPr>
                                <w:vertAlign w:val="superscript"/>
                              </w:rPr>
                              <w:t>-1</w:t>
                            </w:r>
                          </w:p>
                          <w:p w14:paraId="1BB9D39C" w14:textId="3CC7D5C8" w:rsidR="0013764E" w:rsidRPr="008636FE" w:rsidRDefault="0013764E" w:rsidP="003869F8">
                            <w:pPr>
                              <w:tabs>
                                <w:tab w:val="left" w:pos="2127"/>
                              </w:tabs>
                              <w:spacing w:after="120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>R : r</w:t>
                            </w:r>
                            <w:r w:rsidRPr="008636FE">
                              <w:rPr>
                                <w:iCs/>
                              </w:rPr>
                              <w:t>ayon en m.</w:t>
                            </w:r>
                          </w:p>
                          <w:p w14:paraId="42F7CEDB" w14:textId="77777777" w:rsidR="0013764E" w:rsidRDefault="0013764E" w:rsidP="003869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53CD1" id="Zone de texte 13" o:spid="_x0000_s1184" type="#_x0000_t202" style="position:absolute;left:0;text-align:left;margin-left:279.6pt;margin-top:3.25pt;width:199.25pt;height:120.4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" fillcolor="window" strokeweight=".5pt">
                <v:textbox>
                  <w:txbxContent>
                    <w:p w14:paraId="71533371" w14:textId="50ADDF07" w:rsidR="0013764E" w:rsidRPr="003869F8" w:rsidRDefault="0013764E" w:rsidP="003869F8">
                      <w:pPr>
                        <w:tabs>
                          <w:tab w:val="left" w:pos="2200"/>
                        </w:tabs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Rappels</w:t>
                      </w:r>
                    </w:p>
                    <w:p w14:paraId="1FE95849" w14:textId="77777777" w:rsidR="0013764E" w:rsidRPr="003869F8" w:rsidRDefault="0013764E" w:rsidP="003869F8">
                      <w:pPr>
                        <w:tabs>
                          <w:tab w:val="left" w:pos="2127"/>
                        </w:tabs>
                        <w:rPr>
                          <w:color w:val="000000"/>
                        </w:rPr>
                      </w:pPr>
                      <w:r>
                        <w:sym w:font="Symbol" w:char="F057"/>
                      </w:r>
                      <w:r w:rsidRPr="003869F8">
                        <w:rPr>
                          <w:color w:val="000000"/>
                        </w:rPr>
                        <w:t xml:space="preserve"> = 2.π.N / 60     </w:t>
                      </w:r>
                      <w:r w:rsidRPr="003869F8">
                        <w:rPr>
                          <w:color w:val="000000"/>
                        </w:rPr>
                        <w:tab/>
                      </w:r>
                    </w:p>
                    <w:p w14:paraId="55ECA117" w14:textId="494641FA" w:rsidR="0013764E" w:rsidRPr="006B1C0E" w:rsidRDefault="0013764E" w:rsidP="003869F8">
                      <w:pPr>
                        <w:tabs>
                          <w:tab w:val="left" w:pos="2127"/>
                        </w:tabs>
                      </w:pPr>
                      <w:r w:rsidRPr="00A3696C">
                        <w:sym w:font="Symbol" w:char="F057"/>
                      </w:r>
                      <w:r w:rsidRPr="003869F8">
                        <w:rPr>
                          <w:color w:val="000000"/>
                        </w:rPr>
                        <w:t xml:space="preserve"> : </w:t>
                      </w:r>
                      <w:r>
                        <w:t>v</w:t>
                      </w:r>
                      <w:r w:rsidRPr="006B1C0E">
                        <w:t xml:space="preserve">itesse angulaire </w:t>
                      </w:r>
                      <w:r>
                        <w:t xml:space="preserve">en </w:t>
                      </w:r>
                      <w:r w:rsidRPr="006B1C0E">
                        <w:t>rad</w:t>
                      </w:r>
                      <w:r>
                        <w:t>.</w:t>
                      </w:r>
                      <w:r w:rsidRPr="006B1C0E">
                        <w:t>s</w:t>
                      </w:r>
                      <w:r w:rsidRPr="008636FE">
                        <w:rPr>
                          <w:vertAlign w:val="superscript"/>
                        </w:rPr>
                        <w:t>-1</w:t>
                      </w:r>
                      <w:r w:rsidRPr="006B1C0E">
                        <w:tab/>
                      </w:r>
                    </w:p>
                    <w:p w14:paraId="71ECCE83" w14:textId="137E64F3" w:rsidR="0013764E" w:rsidRPr="008636FE" w:rsidRDefault="0013764E" w:rsidP="003869F8">
                      <w:pPr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>N : v</w:t>
                      </w:r>
                      <w:r w:rsidRPr="008636FE">
                        <w:rPr>
                          <w:iCs/>
                        </w:rPr>
                        <w:t>itesse de rotation en tr.min</w:t>
                      </w:r>
                      <w:r w:rsidRPr="008636FE">
                        <w:rPr>
                          <w:iCs/>
                          <w:vertAlign w:val="superscript"/>
                        </w:rPr>
                        <w:t>-1</w:t>
                      </w:r>
                    </w:p>
                    <w:p w14:paraId="24BB6BA8" w14:textId="77777777" w:rsidR="0013764E" w:rsidRDefault="0013764E" w:rsidP="003869F8">
                      <w:pPr>
                        <w:tabs>
                          <w:tab w:val="left" w:pos="2127"/>
                        </w:tabs>
                      </w:pPr>
                    </w:p>
                    <w:p w14:paraId="451DCD72" w14:textId="77777777" w:rsidR="0013764E" w:rsidRDefault="0013764E" w:rsidP="003869F8">
                      <w:pPr>
                        <w:tabs>
                          <w:tab w:val="left" w:pos="2127"/>
                        </w:tabs>
                      </w:pPr>
                      <w:r w:rsidRPr="006B1C0E">
                        <w:sym w:font="Symbol" w:char="F057"/>
                      </w:r>
                      <w:r w:rsidRPr="006B1C0E">
                        <w:t xml:space="preserve"> = V / R</w:t>
                      </w:r>
                      <w:r w:rsidRPr="006B1C0E">
                        <w:tab/>
                      </w:r>
                    </w:p>
                    <w:p w14:paraId="235F57D9" w14:textId="2EE8F9CA" w:rsidR="0013764E" w:rsidRPr="006B1C0E" w:rsidRDefault="0013764E" w:rsidP="003869F8">
                      <w:pPr>
                        <w:tabs>
                          <w:tab w:val="left" w:pos="2127"/>
                        </w:tabs>
                      </w:pPr>
                      <w:r>
                        <w:t>V : v</w:t>
                      </w:r>
                      <w:r w:rsidRPr="006B1C0E">
                        <w:t>itesse</w:t>
                      </w:r>
                      <w:r>
                        <w:t xml:space="preserve"> linéaire</w:t>
                      </w:r>
                      <w:r w:rsidRPr="006B1C0E">
                        <w:t xml:space="preserve"> en m</w:t>
                      </w:r>
                      <w:r>
                        <w:t>.s</w:t>
                      </w:r>
                      <w:r w:rsidRPr="00F74D4D">
                        <w:rPr>
                          <w:vertAlign w:val="superscript"/>
                        </w:rPr>
                        <w:t>-1</w:t>
                      </w:r>
                    </w:p>
                    <w:p w14:paraId="1BB9D39C" w14:textId="3CC7D5C8" w:rsidR="0013764E" w:rsidRPr="008636FE" w:rsidRDefault="0013764E" w:rsidP="003869F8">
                      <w:pPr>
                        <w:tabs>
                          <w:tab w:val="left" w:pos="2127"/>
                        </w:tabs>
                        <w:spacing w:after="120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>R : r</w:t>
                      </w:r>
                      <w:r w:rsidRPr="008636FE">
                        <w:rPr>
                          <w:iCs/>
                        </w:rPr>
                        <w:t>ayon en m.</w:t>
                      </w:r>
                    </w:p>
                    <w:p w14:paraId="42F7CEDB" w14:textId="77777777" w:rsidR="0013764E" w:rsidRDefault="0013764E" w:rsidP="003869F8"/>
                  </w:txbxContent>
                </v:textbox>
                <w10:wrap anchorx="margin"/>
              </v:shape>
            </w:pict>
          </mc:Fallback>
        </mc:AlternateContent>
      </w:r>
    </w:p>
    <w:p w14:paraId="66EA1742" w14:textId="77777777" w:rsidR="003869F8" w:rsidRPr="003869F8" w:rsidRDefault="003869F8" w:rsidP="003869F8">
      <w:pPr>
        <w:autoSpaceDE w:val="0"/>
        <w:autoSpaceDN w:val="0"/>
        <w:spacing w:after="120"/>
        <w:rPr>
          <w:rFonts w:eastAsia="Arial" w:cs="Arial"/>
          <w:szCs w:val="22"/>
          <w:u w:val="single"/>
          <w:lang w:eastAsia="en-US"/>
        </w:rPr>
      </w:pPr>
    </w:p>
    <w:p w14:paraId="3D8B2B66" w14:textId="77777777" w:rsidR="003869F8" w:rsidRPr="003869F8" w:rsidRDefault="003869F8" w:rsidP="003869F8">
      <w:pPr>
        <w:autoSpaceDE w:val="0"/>
        <w:autoSpaceDN w:val="0"/>
        <w:spacing w:after="120"/>
        <w:rPr>
          <w:rFonts w:eastAsia="Arial" w:cs="Arial"/>
          <w:szCs w:val="22"/>
          <w:u w:val="single"/>
          <w:lang w:eastAsia="en-US"/>
        </w:rPr>
      </w:pPr>
    </w:p>
    <w:p w14:paraId="1F0CBB87" w14:textId="77777777" w:rsidR="003869F8" w:rsidRPr="003869F8" w:rsidRDefault="003869F8" w:rsidP="003869F8">
      <w:pPr>
        <w:autoSpaceDE w:val="0"/>
        <w:autoSpaceDN w:val="0"/>
        <w:spacing w:after="120"/>
        <w:rPr>
          <w:rFonts w:eastAsia="Arial" w:cs="Arial"/>
          <w:szCs w:val="22"/>
          <w:u w:val="single"/>
          <w:lang w:eastAsia="en-US"/>
        </w:rPr>
      </w:pPr>
    </w:p>
    <w:p w14:paraId="4682EADB" w14:textId="77777777" w:rsidR="003869F8" w:rsidRPr="003869F8" w:rsidRDefault="003869F8" w:rsidP="003869F8">
      <w:pPr>
        <w:autoSpaceDE w:val="0"/>
        <w:autoSpaceDN w:val="0"/>
        <w:spacing w:after="120"/>
        <w:rPr>
          <w:rFonts w:eastAsia="Arial" w:cs="Arial"/>
          <w:szCs w:val="22"/>
          <w:u w:val="single"/>
          <w:lang w:eastAsia="en-US"/>
        </w:rPr>
      </w:pPr>
    </w:p>
    <w:p w14:paraId="2778B1F8" w14:textId="77777777" w:rsidR="003869F8" w:rsidRPr="003869F8" w:rsidRDefault="003869F8" w:rsidP="003869F8">
      <w:pPr>
        <w:autoSpaceDE w:val="0"/>
        <w:autoSpaceDN w:val="0"/>
        <w:spacing w:after="120"/>
        <w:rPr>
          <w:rFonts w:eastAsia="Arial" w:cs="Arial"/>
          <w:szCs w:val="22"/>
          <w:u w:val="single"/>
          <w:lang w:eastAsia="en-US"/>
        </w:rPr>
      </w:pPr>
    </w:p>
    <w:p w14:paraId="5C504BD6" w14:textId="65576DEB" w:rsidR="003869F8" w:rsidRPr="003869F8" w:rsidRDefault="007A6503" w:rsidP="003869F8">
      <w:pPr>
        <w:autoSpaceDE w:val="0"/>
        <w:autoSpaceDN w:val="0"/>
        <w:spacing w:after="120"/>
        <w:rPr>
          <w:rFonts w:eastAsia="Arial" w:cs="Arial"/>
          <w:szCs w:val="22"/>
          <w:u w:val="single"/>
          <w:lang w:eastAsia="en-US"/>
        </w:rPr>
      </w:pPr>
      <w:r>
        <w:rPr>
          <w:rFonts w:eastAsia="Arial" w:cs="Arial"/>
          <w:szCs w:val="22"/>
          <w:u w:val="single"/>
          <w:lang w:eastAsia="en-US"/>
        </w:rPr>
        <w:t xml:space="preserve">Position de la sangle à </w:t>
      </w:r>
      <w:proofErr w:type="spellStart"/>
      <w:r>
        <w:rPr>
          <w:rFonts w:eastAsia="Arial" w:cs="Arial"/>
          <w:szCs w:val="22"/>
          <w:u w:val="single"/>
          <w:lang w:eastAsia="en-US"/>
        </w:rPr>
        <w:t>Hmin</w:t>
      </w:r>
      <w:proofErr w:type="spellEnd"/>
    </w:p>
    <w:p w14:paraId="0F7A3B4B" w14:textId="77777777" w:rsidR="003869F8" w:rsidRPr="003869F8" w:rsidRDefault="003869F8" w:rsidP="003869F8">
      <w:pPr>
        <w:autoSpaceDE w:val="0"/>
        <w:autoSpaceDN w:val="0"/>
        <w:spacing w:after="120"/>
        <w:rPr>
          <w:rFonts w:eastAsia="Arial" w:cs="Arial"/>
          <w:szCs w:val="22"/>
          <w:u w:val="single"/>
          <w:lang w:eastAsia="en-US"/>
        </w:rPr>
      </w:pPr>
    </w:p>
    <w:p w14:paraId="5F416AF6" w14:textId="77777777" w:rsidR="003869F8" w:rsidRPr="003869F8" w:rsidRDefault="003869F8" w:rsidP="003869F8">
      <w:pPr>
        <w:autoSpaceDE w:val="0"/>
        <w:autoSpaceDN w:val="0"/>
        <w:spacing w:after="120"/>
        <w:rPr>
          <w:rFonts w:eastAsia="Arial" w:cs="Arial"/>
          <w:szCs w:val="22"/>
          <w:u w:val="single"/>
          <w:lang w:eastAsia="en-US"/>
        </w:rPr>
      </w:pPr>
      <w:r w:rsidRPr="003869F8">
        <w:rPr>
          <w:rFonts w:eastAsia="Arial" w:cs="Arial"/>
          <w:noProof/>
          <w:szCs w:val="22"/>
          <w:u w:val="single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10115089" wp14:editId="2BA0A8AD">
                <wp:simplePos x="0" y="0"/>
                <wp:positionH relativeFrom="column">
                  <wp:posOffset>269240</wp:posOffset>
                </wp:positionH>
                <wp:positionV relativeFrom="paragraph">
                  <wp:posOffset>34925</wp:posOffset>
                </wp:positionV>
                <wp:extent cx="3524300" cy="714410"/>
                <wp:effectExtent l="0" t="0" r="0" b="9525"/>
                <wp:wrapNone/>
                <wp:docPr id="108" name="Grou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4300" cy="714410"/>
                          <a:chOff x="0" y="0"/>
                          <a:chExt cx="35243" cy="7147"/>
                        </a:xfrm>
                      </wpg:grpSpPr>
                      <pic:pic xmlns:pic="http://schemas.openxmlformats.org/drawingml/2006/picture">
                        <pic:nvPicPr>
                          <pic:cNvPr id="109" name="Imag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6"/>
                            <a:ext cx="30575" cy="6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" name="Zone de texte 21"/>
                        <wps:cNvSpPr txBox="1">
                          <a:spLocks noChangeArrowheads="1"/>
                        </wps:cNvSpPr>
                        <wps:spPr bwMode="auto">
                          <a:xfrm>
                            <a:off x="12351" y="0"/>
                            <a:ext cx="22892" cy="7147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C77077" w14:textId="02F4017D" w:rsidR="0013764E" w:rsidRDefault="0013764E" w:rsidP="003869F8">
                              <w:r>
                                <w:t>Épaisseur de la sangle : 20 mm</w:t>
                              </w:r>
                            </w:p>
                            <w:p w14:paraId="793254F3" w14:textId="77777777" w:rsidR="0013764E" w:rsidRDefault="0013764E" w:rsidP="003869F8">
                              <w:r>
                                <w:t>Diamètre du tambour : 200 mm</w:t>
                              </w:r>
                            </w:p>
                            <w:p w14:paraId="1AF1F8AC" w14:textId="33B629D5" w:rsidR="0013764E" w:rsidRDefault="0013764E" w:rsidP="003869F8">
                              <w:proofErr w:type="spellStart"/>
                              <w:r>
                                <w:t>Éaisseur</w:t>
                              </w:r>
                              <w:proofErr w:type="spellEnd"/>
                              <w:r>
                                <w:t xml:space="preserve"> de la sangle : 20 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15089" id="Groupe 111" o:spid="_x0000_s1185" style="position:absolute;left:0;text-align:left;margin-left:21.2pt;margin-top:2.75pt;width:277.5pt;height:56.25pt;z-index:251730944;mso-position-horizontal-relative:text;mso-position-vertical-relative:text" coordsize="35243,7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">
                <v:shape id="Image 32" o:spid="_x0000_s1186" type="#_x0000_t75" style="position:absolute;top:136;width:30575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">
                  <v:imagedata r:id="rId60" o:title="" grayscale="t"/>
                </v:shape>
                <v:shape id="Zone de texte 21" o:spid="_x0000_s1187" type="#_x0000_t202" style="position:absolute;left:12351;width:22892;height:7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" fillcolor="#efefef" stroked="f" strokeweight=".5pt">
                  <v:textbox>
                    <w:txbxContent>
                      <w:p w14:paraId="37C77077" w14:textId="02F4017D" w:rsidR="0013764E" w:rsidRDefault="0013764E" w:rsidP="003869F8">
                        <w:r>
                          <w:t>Épaisseur de la sangle : 20 mm</w:t>
                        </w:r>
                      </w:p>
                      <w:p w14:paraId="793254F3" w14:textId="77777777" w:rsidR="0013764E" w:rsidRDefault="0013764E" w:rsidP="003869F8">
                        <w:r>
                          <w:t>Diamètre du tambour : 200 mm</w:t>
                        </w:r>
                      </w:p>
                      <w:p w14:paraId="1AF1F8AC" w14:textId="33B629D5" w:rsidR="0013764E" w:rsidRDefault="0013764E" w:rsidP="003869F8">
                        <w:proofErr w:type="spellStart"/>
                        <w:r>
                          <w:t>Éaisseur</w:t>
                        </w:r>
                        <w:proofErr w:type="spellEnd"/>
                        <w:r>
                          <w:t xml:space="preserve"> de la sangle : 20 mm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B13A7A" w14:textId="77777777" w:rsidR="003869F8" w:rsidRPr="003869F8" w:rsidRDefault="003869F8" w:rsidP="003869F8">
      <w:pPr>
        <w:autoSpaceDE w:val="0"/>
        <w:autoSpaceDN w:val="0"/>
        <w:spacing w:after="120"/>
        <w:rPr>
          <w:rFonts w:eastAsia="Arial" w:cs="Arial"/>
          <w:b/>
          <w:szCs w:val="22"/>
          <w:u w:val="single"/>
          <w:lang w:eastAsia="en-US"/>
        </w:rPr>
      </w:pPr>
    </w:p>
    <w:p w14:paraId="091D55BB" w14:textId="77777777" w:rsidR="003869F8" w:rsidRPr="003869F8" w:rsidRDefault="003869F8" w:rsidP="003869F8">
      <w:pPr>
        <w:autoSpaceDE w:val="0"/>
        <w:autoSpaceDN w:val="0"/>
        <w:spacing w:after="120"/>
        <w:rPr>
          <w:rFonts w:eastAsia="Arial" w:cs="Arial"/>
          <w:b/>
          <w:szCs w:val="22"/>
          <w:u w:val="single"/>
          <w:lang w:eastAsia="en-US"/>
        </w:rPr>
      </w:pPr>
    </w:p>
    <w:p w14:paraId="456EA0B4" w14:textId="77777777" w:rsidR="003869F8" w:rsidRPr="003869F8" w:rsidRDefault="003869F8" w:rsidP="003869F8">
      <w:pPr>
        <w:autoSpaceDE w:val="0"/>
        <w:autoSpaceDN w:val="0"/>
        <w:spacing w:after="120"/>
        <w:rPr>
          <w:rFonts w:eastAsia="Arial" w:cs="Arial"/>
          <w:b/>
          <w:szCs w:val="22"/>
          <w:u w:val="single"/>
          <w:lang w:eastAsia="en-US"/>
        </w:rPr>
      </w:pPr>
    </w:p>
    <w:p w14:paraId="4017F4F4" w14:textId="4A83F8F8" w:rsidR="003869F8" w:rsidRPr="003869F8" w:rsidRDefault="003869F8" w:rsidP="003869F8">
      <w:pPr>
        <w:autoSpaceDE w:val="0"/>
        <w:autoSpaceDN w:val="0"/>
        <w:spacing w:after="120"/>
        <w:rPr>
          <w:rFonts w:eastAsia="Arial" w:cs="Arial"/>
          <w:b/>
          <w:szCs w:val="22"/>
          <w:u w:val="single"/>
          <w:lang w:eastAsia="en-US"/>
        </w:rPr>
      </w:pPr>
      <w:r w:rsidRPr="003869F8">
        <w:rPr>
          <w:rFonts w:eastAsia="Arial" w:cs="Arial"/>
          <w:szCs w:val="22"/>
          <w:lang w:eastAsia="en-US"/>
        </w:rPr>
        <w:t>Le diamètre d’enroulement est la somme du diamètre initial du treuil (D=200 mm) et de 2 fois l’épaisseur de la sangle soit 200 + 2</w:t>
      </w:r>
      <w:r w:rsidR="007A6503">
        <w:rPr>
          <w:rFonts w:eastAsia="Arial" w:cs="Arial"/>
          <w:szCs w:val="22"/>
          <w:lang w:eastAsia="en-US"/>
        </w:rPr>
        <w:t xml:space="preserve"> </w:t>
      </w:r>
      <w:r w:rsidRPr="003869F8">
        <w:rPr>
          <w:rFonts w:eastAsia="Arial" w:cs="Arial"/>
          <w:szCs w:val="22"/>
          <w:lang w:eastAsia="en-US"/>
        </w:rPr>
        <w:t>x</w:t>
      </w:r>
      <w:r w:rsidR="007A6503">
        <w:rPr>
          <w:rFonts w:eastAsia="Arial" w:cs="Arial"/>
          <w:szCs w:val="22"/>
          <w:lang w:eastAsia="en-US"/>
        </w:rPr>
        <w:t xml:space="preserve"> </w:t>
      </w:r>
      <w:r w:rsidRPr="003869F8">
        <w:rPr>
          <w:rFonts w:eastAsia="Arial" w:cs="Arial"/>
          <w:szCs w:val="22"/>
          <w:lang w:eastAsia="en-US"/>
        </w:rPr>
        <w:t>20 = 240 mm</w:t>
      </w:r>
    </w:p>
    <w:p w14:paraId="721D0D21" w14:textId="77777777" w:rsidR="003869F8" w:rsidRPr="003869F8" w:rsidRDefault="003869F8" w:rsidP="003869F8">
      <w:pPr>
        <w:autoSpaceDE w:val="0"/>
        <w:autoSpaceDN w:val="0"/>
        <w:spacing w:after="120"/>
        <w:rPr>
          <w:rFonts w:eastAsia="Arial" w:cs="Arial"/>
          <w:b/>
          <w:szCs w:val="22"/>
          <w:u w:val="single"/>
          <w:lang w:eastAsia="en-US"/>
        </w:rPr>
      </w:pPr>
    </w:p>
    <w:p w14:paraId="5F8D98AF" w14:textId="77777777" w:rsidR="003869F8" w:rsidRPr="003869F8" w:rsidRDefault="003869F8" w:rsidP="003869F8">
      <w:pPr>
        <w:pageBreakBefore/>
        <w:autoSpaceDE w:val="0"/>
        <w:autoSpaceDN w:val="0"/>
        <w:jc w:val="center"/>
        <w:rPr>
          <w:rFonts w:eastAsia="Arial" w:cs="Arial"/>
          <w:sz w:val="20"/>
          <w:szCs w:val="22"/>
          <w:lang w:eastAsia="en-US"/>
        </w:rPr>
      </w:pPr>
      <w:r w:rsidRPr="003869F8">
        <w:rPr>
          <w:rFonts w:eastAsia="Arial" w:cs="Arial"/>
          <w:noProof/>
          <w:sz w:val="20"/>
          <w:szCs w:val="22"/>
        </w:rPr>
        <w:lastRenderedPageBreak/>
        <mc:AlternateContent>
          <mc:Choice Requires="wpg">
            <w:drawing>
              <wp:inline distT="0" distB="0" distL="0" distR="0" wp14:anchorId="7CDA074D" wp14:editId="53571C25">
                <wp:extent cx="2775585" cy="329565"/>
                <wp:effectExtent l="0" t="7620" r="5715" b="5715"/>
                <wp:docPr id="105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106" name="AutoShape 3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6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6 w 4371"/>
                              <a:gd name="T41" fmla="*/ 511 h 519"/>
                              <a:gd name="T42" fmla="*/ 4356 w 4371"/>
                              <a:gd name="T43" fmla="*/ 504 h 519"/>
                              <a:gd name="T44" fmla="*/ 4356 w 4371"/>
                              <a:gd name="T45" fmla="*/ 7 h 519"/>
                              <a:gd name="T46" fmla="*/ 4356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6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6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6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6 w 4371"/>
                              <a:gd name="T83" fmla="*/ 14 h 519"/>
                              <a:gd name="T84" fmla="*/ 4356 w 4371"/>
                              <a:gd name="T85" fmla="*/ 7 h 519"/>
                              <a:gd name="T86" fmla="*/ 4370 w 4371"/>
                              <a:gd name="T87" fmla="*/ 7 h 519"/>
                              <a:gd name="T88" fmla="*/ 4356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6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6" y="511"/>
                                </a:lnTo>
                                <a:lnTo>
                                  <a:pt x="4356" y="504"/>
                                </a:lnTo>
                                <a:close/>
                                <a:moveTo>
                                  <a:pt x="4356" y="7"/>
                                </a:moveTo>
                                <a:lnTo>
                                  <a:pt x="4356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6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6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6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6" y="14"/>
                                </a:lnTo>
                                <a:lnTo>
                                  <a:pt x="4356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6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DA4D7" w14:textId="77777777" w:rsidR="0013764E" w:rsidRDefault="0013764E" w:rsidP="003869F8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ressources 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DA074D" id="Group 110" o:spid="_x0000_s1188" style="width:218.55pt;height:25.95pt;mso-position-horizontal-relative:char;mso-position-vertical-relative:line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">
                <v:shape id="AutoShape 348" o:spid="_x0000_s1189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" path="m4370,l,,,518r4370,l4370,511,17,511,7,504r10,l17,14,7,14,17,7r4353,l4370,xm17,504r-10,l17,511r,-7xm4356,504l17,504r,7l4356,511r,-7xm4356,7r,504l4363,504r7,l4370,14r-7,l4356,7xm4370,504r-7,l4356,511r14,l4370,504xm17,7l7,14r10,l17,7xm4356,7l17,7r,7l4356,14r,-7xm4370,7r-14,l4363,14r7,l4370,7xe" fillcolor="black" stroked="f">
                  <v:path arrowok="t" o:connecttype="custom" o:connectlocs="4370,0;0,0;0,518;4370,518;4370,511;17,511;7,504;17,504;17,14;7,14;17,7;4370,7;4370,0;17,504;7,504;17,511;17,504;4356,504;17,504;17,511;4356,511;4356,504;4356,7;4356,511;4363,504;4370,504;4370,14;4363,14;4356,7;4370,504;4363,504;4356,511;4370,511;4370,504;17,7;7,14;17,14;17,7;4356,7;17,7;17,14;4356,14;4356,7;4370,7;4356,7;4363,14;4370,14;4370,7" o:connectangles="0,0,0,0,0,0,0,0,0,0,0,0,0,0,0,0,0,0,0,0,0,0,0,0,0,0,0,0,0,0,0,0,0,0,0,0,0,0,0,0,0,0,0,0,0,0,0,0"/>
                </v:shape>
                <v:shape id="_x0000_s1190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FDDA4D7" w14:textId="77777777" w:rsidR="0013764E" w:rsidRDefault="0013764E" w:rsidP="003869F8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ressources 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27486A" w14:textId="77777777" w:rsidR="003869F8" w:rsidRPr="003869F8" w:rsidRDefault="003869F8" w:rsidP="003869F8">
      <w:pPr>
        <w:widowControl/>
        <w:autoSpaceDN w:val="0"/>
        <w:ind w:left="709" w:hanging="1"/>
        <w:jc w:val="left"/>
        <w:textAlignment w:val="baseline"/>
        <w:rPr>
          <w:i/>
          <w:kern w:val="3"/>
          <w:lang w:eastAsia="ja-JP"/>
        </w:rPr>
      </w:pPr>
    </w:p>
    <w:p w14:paraId="3C11F85A" w14:textId="77777777" w:rsidR="003869F8" w:rsidRPr="003869F8" w:rsidRDefault="003869F8" w:rsidP="003869F8">
      <w:pPr>
        <w:tabs>
          <w:tab w:val="left" w:pos="1560"/>
        </w:tabs>
        <w:suppressAutoHyphens/>
        <w:autoSpaceDE w:val="0"/>
        <w:autoSpaceDN w:val="0"/>
        <w:spacing w:after="120"/>
        <w:jc w:val="left"/>
        <w:rPr>
          <w:sz w:val="28"/>
          <w:szCs w:val="28"/>
          <w:lang w:eastAsia="ja-JP"/>
        </w:rPr>
      </w:pPr>
      <w:r w:rsidRPr="003869F8">
        <w:rPr>
          <w:sz w:val="28"/>
          <w:szCs w:val="28"/>
          <w:lang w:eastAsia="ja-JP"/>
        </w:rPr>
        <w:t>Contraintes :</w:t>
      </w:r>
    </w:p>
    <w:p w14:paraId="544DFC8F" w14:textId="4C3AD8A3" w:rsidR="003869F8" w:rsidRPr="003869F8" w:rsidRDefault="003869F8" w:rsidP="007A6503">
      <w:pPr>
        <w:numPr>
          <w:ilvl w:val="0"/>
          <w:numId w:val="29"/>
        </w:numPr>
        <w:tabs>
          <w:tab w:val="left" w:pos="851"/>
        </w:tabs>
        <w:suppressAutoHyphens/>
        <w:autoSpaceDE w:val="0"/>
        <w:autoSpaceDN w:val="0"/>
        <w:ind w:left="851" w:hanging="284"/>
        <w:rPr>
          <w:lang w:eastAsia="ja-JP"/>
        </w:rPr>
      </w:pPr>
      <w:r w:rsidRPr="003869F8">
        <w:rPr>
          <w:lang w:eastAsia="ja-JP"/>
        </w:rPr>
        <w:t xml:space="preserve">C1 : </w:t>
      </w:r>
      <w:r w:rsidR="007A6503">
        <w:rPr>
          <w:lang w:eastAsia="ja-JP"/>
        </w:rPr>
        <w:t>u</w:t>
      </w:r>
      <w:r w:rsidRPr="003869F8">
        <w:rPr>
          <w:lang w:eastAsia="ja-JP"/>
        </w:rPr>
        <w:t xml:space="preserve">n visiteur ne doit pas pouvoir pénétrer dans l’alvéole par l’accès « piéton ». </w:t>
      </w:r>
      <w:r w:rsidR="007A6503">
        <w:rPr>
          <w:lang w:eastAsia="ja-JP"/>
        </w:rPr>
        <w:t>(s</w:t>
      </w:r>
      <w:r w:rsidRPr="003869F8">
        <w:rPr>
          <w:lang w:eastAsia="ja-JP"/>
        </w:rPr>
        <w:t>écurité et dégradations) ;</w:t>
      </w:r>
    </w:p>
    <w:p w14:paraId="4EDEDF7A" w14:textId="3D67026F" w:rsidR="003869F8" w:rsidRPr="003869F8" w:rsidRDefault="003869F8" w:rsidP="007A6503">
      <w:pPr>
        <w:numPr>
          <w:ilvl w:val="0"/>
          <w:numId w:val="29"/>
        </w:numPr>
        <w:tabs>
          <w:tab w:val="left" w:pos="851"/>
        </w:tabs>
        <w:suppressAutoHyphens/>
        <w:autoSpaceDE w:val="0"/>
        <w:autoSpaceDN w:val="0"/>
        <w:ind w:left="851" w:hanging="284"/>
        <w:rPr>
          <w:lang w:eastAsia="ja-JP"/>
        </w:rPr>
      </w:pPr>
      <w:r w:rsidRPr="003869F8">
        <w:rPr>
          <w:lang w:eastAsia="ja-JP"/>
        </w:rPr>
        <w:t xml:space="preserve">C2 : </w:t>
      </w:r>
      <w:r w:rsidR="007A6503">
        <w:rPr>
          <w:lang w:eastAsia="ja-JP"/>
        </w:rPr>
        <w:t>l</w:t>
      </w:r>
      <w:r w:rsidRPr="003869F8">
        <w:rPr>
          <w:lang w:eastAsia="ja-JP"/>
        </w:rPr>
        <w:t>'opérateur doit monter sur la plateforme pour piloter le système en mode manuel (à l'aide d'un pupitre sécurisé) ;</w:t>
      </w:r>
    </w:p>
    <w:p w14:paraId="573029E1" w14:textId="315AADD2" w:rsidR="003869F8" w:rsidRPr="003869F8" w:rsidRDefault="007A6503" w:rsidP="007A6503">
      <w:pPr>
        <w:numPr>
          <w:ilvl w:val="0"/>
          <w:numId w:val="29"/>
        </w:numPr>
        <w:tabs>
          <w:tab w:val="left" w:pos="851"/>
        </w:tabs>
        <w:suppressAutoHyphens/>
        <w:autoSpaceDE w:val="0"/>
        <w:autoSpaceDN w:val="0"/>
        <w:ind w:left="851" w:hanging="284"/>
        <w:rPr>
          <w:lang w:eastAsia="ja-JP"/>
        </w:rPr>
      </w:pPr>
      <w:r>
        <w:rPr>
          <w:lang w:eastAsia="ja-JP"/>
        </w:rPr>
        <w:t>C3 : d</w:t>
      </w:r>
      <w:r w:rsidR="003869F8" w:rsidRPr="003869F8">
        <w:rPr>
          <w:lang w:eastAsia="ja-JP"/>
        </w:rPr>
        <w:t>ans l’alvéole, l’opérateur ne doit pas se faire heurter par le système en mouvement ;</w:t>
      </w:r>
    </w:p>
    <w:p w14:paraId="6DC37F6B" w14:textId="078DA62A" w:rsidR="003869F8" w:rsidRPr="003869F8" w:rsidRDefault="007A6503" w:rsidP="007A6503">
      <w:pPr>
        <w:numPr>
          <w:ilvl w:val="0"/>
          <w:numId w:val="29"/>
        </w:numPr>
        <w:tabs>
          <w:tab w:val="left" w:pos="851"/>
        </w:tabs>
        <w:suppressAutoHyphens/>
        <w:autoSpaceDE w:val="0"/>
        <w:autoSpaceDN w:val="0"/>
        <w:ind w:left="851" w:hanging="284"/>
        <w:rPr>
          <w:lang w:eastAsia="ja-JP"/>
        </w:rPr>
      </w:pPr>
      <w:r>
        <w:rPr>
          <w:lang w:eastAsia="ja-JP"/>
        </w:rPr>
        <w:t>C4 : l</w:t>
      </w:r>
      <w:r w:rsidR="003869F8" w:rsidRPr="003869F8">
        <w:rPr>
          <w:lang w:eastAsia="ja-JP"/>
        </w:rPr>
        <w:t>'opérateur doit pouvoir stopper le robot en cas d'urgence du poste de commande (exemple de réponse traité) ;</w:t>
      </w:r>
    </w:p>
    <w:p w14:paraId="7FFC0E2C" w14:textId="21EAA62D" w:rsidR="003869F8" w:rsidRPr="003869F8" w:rsidRDefault="007A6503" w:rsidP="007A6503">
      <w:pPr>
        <w:numPr>
          <w:ilvl w:val="0"/>
          <w:numId w:val="29"/>
        </w:numPr>
        <w:tabs>
          <w:tab w:val="left" w:pos="851"/>
        </w:tabs>
        <w:suppressAutoHyphens/>
        <w:autoSpaceDE w:val="0"/>
        <w:autoSpaceDN w:val="0"/>
        <w:ind w:left="851" w:hanging="284"/>
        <w:rPr>
          <w:lang w:eastAsia="ja-JP"/>
        </w:rPr>
      </w:pPr>
      <w:r>
        <w:rPr>
          <w:lang w:eastAsia="ja-JP"/>
        </w:rPr>
        <w:t>C5 : l</w:t>
      </w:r>
      <w:r w:rsidR="003869F8" w:rsidRPr="003869F8">
        <w:rPr>
          <w:lang w:eastAsia="ja-JP"/>
        </w:rPr>
        <w:t>'opérateur doit pouvoir stopper le système en cas d'urgence lorsqu'il est sur la plateforme ;</w:t>
      </w:r>
    </w:p>
    <w:p w14:paraId="03B8BA2E" w14:textId="7A9C809D" w:rsidR="003869F8" w:rsidRPr="003869F8" w:rsidRDefault="003869F8" w:rsidP="007A6503">
      <w:pPr>
        <w:numPr>
          <w:ilvl w:val="0"/>
          <w:numId w:val="29"/>
        </w:numPr>
        <w:tabs>
          <w:tab w:val="left" w:pos="851"/>
        </w:tabs>
        <w:suppressAutoHyphens/>
        <w:autoSpaceDE w:val="0"/>
        <w:autoSpaceDN w:val="0"/>
        <w:ind w:left="851" w:hanging="284"/>
        <w:rPr>
          <w:lang w:eastAsia="ja-JP"/>
        </w:rPr>
      </w:pPr>
      <w:r w:rsidRPr="003869F8">
        <w:rPr>
          <w:lang w:eastAsia="ja-JP"/>
        </w:rPr>
        <w:t xml:space="preserve">C6 : </w:t>
      </w:r>
      <w:r w:rsidR="007A6503">
        <w:rPr>
          <w:lang w:eastAsia="ja-JP"/>
        </w:rPr>
        <w:t>u</w:t>
      </w:r>
      <w:r w:rsidRPr="003869F8">
        <w:rPr>
          <w:lang w:eastAsia="ja-JP"/>
        </w:rPr>
        <w:t>n visiteur ne doit pas pouvoir passer de la zone du BER d’accueil vers la zone système de manutention automatisé (Sécurité et dégradations) ;</w:t>
      </w:r>
    </w:p>
    <w:p w14:paraId="60CB247E" w14:textId="78DB9798" w:rsidR="003869F8" w:rsidRPr="003869F8" w:rsidRDefault="007A6503" w:rsidP="007A6503">
      <w:pPr>
        <w:numPr>
          <w:ilvl w:val="0"/>
          <w:numId w:val="29"/>
        </w:numPr>
        <w:tabs>
          <w:tab w:val="left" w:pos="851"/>
        </w:tabs>
        <w:suppressAutoHyphens/>
        <w:autoSpaceDE w:val="0"/>
        <w:autoSpaceDN w:val="0"/>
        <w:ind w:left="851" w:hanging="284"/>
        <w:rPr>
          <w:lang w:eastAsia="ja-JP"/>
        </w:rPr>
      </w:pPr>
      <w:r>
        <w:rPr>
          <w:lang w:eastAsia="ja-JP"/>
        </w:rPr>
        <w:t>C7 : u</w:t>
      </w:r>
      <w:r w:rsidR="003869F8" w:rsidRPr="003869F8">
        <w:rPr>
          <w:lang w:eastAsia="ja-JP"/>
        </w:rPr>
        <w:t xml:space="preserve">n visiteur ne doit pas pouvoir passer de l’accès tracteur </w:t>
      </w:r>
      <w:r>
        <w:rPr>
          <w:lang w:eastAsia="ja-JP"/>
        </w:rPr>
        <w:t>vers la zone du BER d’accueil (s</w:t>
      </w:r>
      <w:r w:rsidR="003869F8" w:rsidRPr="003869F8">
        <w:rPr>
          <w:lang w:eastAsia="ja-JP"/>
        </w:rPr>
        <w:t>écurité et dégradations).</w:t>
      </w:r>
    </w:p>
    <w:p w14:paraId="6C43CEF0" w14:textId="77777777" w:rsidR="003869F8" w:rsidRPr="003869F8" w:rsidRDefault="003869F8" w:rsidP="003869F8">
      <w:pPr>
        <w:widowControl/>
        <w:autoSpaceDN w:val="0"/>
        <w:ind w:left="709" w:hanging="1"/>
        <w:jc w:val="left"/>
        <w:textAlignment w:val="baseline"/>
        <w:rPr>
          <w:kern w:val="3"/>
          <w:lang w:eastAsia="ja-JP"/>
        </w:rPr>
      </w:pPr>
    </w:p>
    <w:p w14:paraId="0066ACE0" w14:textId="77777777" w:rsidR="003869F8" w:rsidRPr="003869F8" w:rsidRDefault="003869F8" w:rsidP="003869F8">
      <w:pPr>
        <w:widowControl/>
        <w:autoSpaceDN w:val="0"/>
        <w:spacing w:after="120"/>
        <w:jc w:val="left"/>
        <w:textAlignment w:val="baseline"/>
        <w:rPr>
          <w:kern w:val="3"/>
          <w:sz w:val="28"/>
          <w:szCs w:val="28"/>
          <w:lang w:eastAsia="ja-JP"/>
        </w:rPr>
      </w:pPr>
      <w:r w:rsidRPr="003869F8">
        <w:rPr>
          <w:kern w:val="3"/>
          <w:sz w:val="28"/>
          <w:szCs w:val="28"/>
          <w:lang w:eastAsia="ja-JP"/>
        </w:rPr>
        <w:t>Dispositifs de sécurité :</w:t>
      </w:r>
    </w:p>
    <w:p w14:paraId="7E02BF33" w14:textId="77777777" w:rsidR="003869F8" w:rsidRPr="003869F8" w:rsidRDefault="003869F8" w:rsidP="003869F8">
      <w:pPr>
        <w:widowControl/>
        <w:autoSpaceDN w:val="0"/>
        <w:ind w:left="709" w:hanging="1"/>
        <w:jc w:val="left"/>
        <w:textAlignment w:val="baseline"/>
        <w:rPr>
          <w:i/>
          <w:kern w:val="3"/>
          <w:lang w:eastAsia="ja-JP"/>
        </w:rPr>
      </w:pPr>
      <w:r w:rsidRPr="003869F8">
        <w:rPr>
          <w:noProof/>
          <w:kern w:val="3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4FDF9C12" wp14:editId="50733634">
                <wp:simplePos x="0" y="0"/>
                <wp:positionH relativeFrom="margin">
                  <wp:posOffset>186690</wp:posOffset>
                </wp:positionH>
                <wp:positionV relativeFrom="paragraph">
                  <wp:posOffset>46990</wp:posOffset>
                </wp:positionV>
                <wp:extent cx="6196965" cy="2185035"/>
                <wp:effectExtent l="0" t="0" r="0" b="5715"/>
                <wp:wrapNone/>
                <wp:docPr id="148" name="Grou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6965" cy="2185035"/>
                          <a:chOff x="0" y="-145"/>
                          <a:chExt cx="61969" cy="21849"/>
                        </a:xfrm>
                      </wpg:grpSpPr>
                      <pic:pic xmlns:pic="http://schemas.openxmlformats.org/drawingml/2006/picture">
                        <pic:nvPicPr>
                          <pic:cNvPr id="149" name="images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05"/>
                            <a:ext cx="11487" cy="12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0" name="image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"/>
                            <a:ext cx="11385" cy="94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1" name="image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4" y="381"/>
                            <a:ext cx="16091" cy="8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2" name="images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1" y="476"/>
                            <a:ext cx="7620" cy="9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3" name="images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" y="381"/>
                            <a:ext cx="8458" cy="9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4" name="images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58" y="1238"/>
                            <a:ext cx="12928" cy="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5" name="images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95" y="10001"/>
                            <a:ext cx="7334" cy="11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6" name="images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49" y="9525"/>
                            <a:ext cx="9779" cy="11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7" name="images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6" y="8858"/>
                            <a:ext cx="14211" cy="12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8" name="images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49" y="9620"/>
                            <a:ext cx="12820" cy="10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59" name="Groupe 703"/>
                        <wpg:cNvGrpSpPr>
                          <a:grpSpLocks/>
                        </wpg:cNvGrpSpPr>
                        <wpg:grpSpPr bwMode="auto">
                          <a:xfrm>
                            <a:off x="1047" y="-145"/>
                            <a:ext cx="59616" cy="21557"/>
                            <a:chOff x="0" y="-145"/>
                            <a:chExt cx="59616" cy="21557"/>
                          </a:xfrm>
                        </wpg:grpSpPr>
                        <wps:wsp>
                          <wps:cNvPr id="168" name="Rectangl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92" y="-141"/>
                              <a:ext cx="2715" cy="17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560">
                              <a:solidFill>
                                <a:srgbClr val="385D8A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09BB74" w14:textId="77777777" w:rsidR="0013764E" w:rsidRDefault="0013764E" w:rsidP="003869F8">
                                <w:pPr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1" upright="1">
                            <a:noAutofit/>
                          </wps:bodyPr>
                        </wps:wsp>
                        <wps:wsp>
                          <wps:cNvPr id="717" name="Rectangle 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-145"/>
                              <a:ext cx="2714" cy="17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560">
                              <a:solidFill>
                                <a:srgbClr val="385D8A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690178" w14:textId="77777777" w:rsidR="0013764E" w:rsidRDefault="0013764E" w:rsidP="003869F8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1" upright="1">
                            <a:noAutofit/>
                          </wps:bodyPr>
                        </wps:wsp>
                        <wps:wsp>
                          <wps:cNvPr id="718" name="Rectangle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7572" y="-145"/>
                              <a:ext cx="2714" cy="17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560">
                              <a:solidFill>
                                <a:srgbClr val="385D8A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6A3881" w14:textId="77777777" w:rsidR="0013764E" w:rsidRDefault="0013764E" w:rsidP="003869F8">
                                <w:pPr>
                                  <w:jc w:val="center"/>
                                </w:pPr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1" upright="1">
                            <a:noAutofit/>
                          </wps:bodyPr>
                        </wps:wsp>
                        <wps:wsp>
                          <wps:cNvPr id="720" name="Rectangle 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37749" y="-140"/>
                              <a:ext cx="2714" cy="17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560">
                              <a:solidFill>
                                <a:srgbClr val="385D8A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067385" w14:textId="77777777" w:rsidR="0013764E" w:rsidRDefault="0013764E" w:rsidP="003869F8">
                                <w:pPr>
                                  <w:jc w:val="center"/>
                                </w:pPr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1" upright="1">
                            <a:noAutofit/>
                          </wps:bodyPr>
                        </wps:wsp>
                        <wps:wsp>
                          <wps:cNvPr id="725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26" y="-145"/>
                              <a:ext cx="2714" cy="17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560">
                              <a:solidFill>
                                <a:srgbClr val="385D8A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8A9A2B" w14:textId="77777777" w:rsidR="0013764E" w:rsidRDefault="0013764E" w:rsidP="003869F8">
                                <w:pPr>
                                  <w:jc w:val="center"/>
                                </w:pPr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1" upright="1">
                            <a:noAutofit/>
                          </wps:bodyPr>
                        </wps:wsp>
                        <wps:wsp>
                          <wps:cNvPr id="730" name="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8" y="19698"/>
                              <a:ext cx="2714" cy="17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560">
                              <a:solidFill>
                                <a:srgbClr val="385D8A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495032" w14:textId="77777777" w:rsidR="0013764E" w:rsidRDefault="0013764E" w:rsidP="003869F8">
                                <w:pPr>
                                  <w:jc w:val="center"/>
                                </w:pPr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1" upright="1">
                            <a:noAutofit/>
                          </wps:bodyPr>
                        </wps:wsp>
                        <wps:wsp>
                          <wps:cNvPr id="733" name="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082" y="19699"/>
                              <a:ext cx="2714" cy="17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560">
                              <a:solidFill>
                                <a:srgbClr val="385D8A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964949" w14:textId="77777777" w:rsidR="0013764E" w:rsidRDefault="0013764E" w:rsidP="003869F8">
                                <w:pPr>
                                  <w:jc w:val="center"/>
                                </w:pPr>
                                <w: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1" upright="1">
                            <a:noAutofit/>
                          </wps:bodyPr>
                        </wps:wsp>
                        <wps:wsp>
                          <wps:cNvPr id="738" name="Rectangle 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65" y="19698"/>
                              <a:ext cx="2715" cy="17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560">
                              <a:solidFill>
                                <a:srgbClr val="385D8A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863510" w14:textId="77777777" w:rsidR="0013764E" w:rsidRDefault="0013764E" w:rsidP="003869F8">
                                <w:pPr>
                                  <w:jc w:val="center"/>
                                </w:pPr>
                                <w: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1" upright="1">
                            <a:noAutofit/>
                          </wps:bodyPr>
                        </wps:wsp>
                        <wps:wsp>
                          <wps:cNvPr id="742" name="Rectangle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2411" y="19702"/>
                              <a:ext cx="2715" cy="17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560">
                              <a:solidFill>
                                <a:srgbClr val="385D8A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AE5B7C" w14:textId="77777777" w:rsidR="0013764E" w:rsidRDefault="0013764E" w:rsidP="003869F8">
                                <w:pPr>
                                  <w:jc w:val="center"/>
                                </w:pPr>
                                <w: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1" upright="1">
                            <a:noAutofit/>
                          </wps:bodyPr>
                        </wps:wsp>
                        <wps:wsp>
                          <wps:cNvPr id="743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6901" y="19699"/>
                              <a:ext cx="2715" cy="17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560">
                              <a:solidFill>
                                <a:srgbClr val="385D8A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F8987D" w14:textId="77777777" w:rsidR="0013764E" w:rsidRDefault="0013764E" w:rsidP="003869F8">
                                <w:pPr>
                                  <w:jc w:val="center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1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F9C12" id="Groupe 148" o:spid="_x0000_s1191" style="position:absolute;left:0;text-align:left;margin-left:14.7pt;margin-top:3.7pt;width:487.95pt;height:172.05pt;z-index:251726848;mso-position-horizontal-relative:margin;mso-position-vertical-relative:text" coordorigin=",-145" coordsize="61969,21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FUUklDRQAABZADAAIAAAAUAAAQoJAEAAIAAAAUAAAQtJKRAAIAAAADODgAAJKSAAIAAAAD&#10;ODgAAOocAAcAAAgMAAAIl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jE6MDk6MjEgMTY6MTA6NDQAMjAyMTowOToy&#10;MSAxNjoxMDo0NAAAAFAAQQBUAFIASQBDAEUAAAD/4Qsa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yMS0wOS0yMVQxNjoxMDo0NC44Nzc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UEFUUklDRTwvcmRmOmxpPjwvcmRm&#10;OlNlcT4NCgkJCTwvZGM6Y3JlYXRvcj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Dw/eHBhY2tldCBlbmQ9J3cnPz7/2wBDAAcFBQYFBAcGBQYIBwcIChELCgkJChUPEAwRGBUa&#10;GRgVGBcbHichGx0lHRcYIi4iJSgpKywrGiAvMy8qMicqKyr/2wBDAQcICAoJChQLCxQqHBgcKioq&#10;KioqKioqKioqKioqKioqKioqKioqKioqKioqKioqKioqKioqKioqKioqKioqKir/wAARCACJAH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QVRSSUNFAAAFkAMAAgAAABQAABCgkAQAAgAAABQA&#10;ABC0kpEAAgAAAAM3MwAAkpIAAgAAAAM3MwAA6hwABwAACAwAAAiU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jAyMTow&#10;OToyMSAxNjoxMzo1MAAyMDIxOjA5OjIxIDE2OjEzOjUwAAAAUABBAFQAUgBJAEMARQAAAP/hCxp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PD94cGFja2V0IGVuZD0ndyc/Pv/bAEMABwUFBgUE&#10;BwYFBggHBwgKEQsKCQkKFQ8QDBEYFRoZGBUYFxseJyEbHSUdFxgiLiIlKCkrLCsaIC8zLyoyJyor&#10;Kv/bAEMBBwgICgkKFAsLFCocGBwqKioqKioqKioqKioqKioqKioqKioqKioqKioqKioqKioqKioq&#10;KioqKioqKioqKioqKv/AABEIAIMAh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BVFJJQ0UAAAWQAwACAAAAFAAA&#10;EKCQBAACAAAAFAAAELSSkQACAAAAAzcxAACSkgACAAAAAzcxAADqHAAHAAAIDAAACJQ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IxOjA5OjIxIDE3OjU4OjQ1ADIwMjE6MDk6MjEgMTc6NTg6NDUAAABQAEEAVABSAEkA&#10;QwBFAAAA/+ELGm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8P3hwYWNrZXQgZW5kPSd3Jz8+&#10;/9sAQwAHBQUGBQQHBgUGCAcHCAoRCwoJCQoVDxAMERgVGhkYFRgXGx4nIRsdJR0XGCIuIiUoKSss&#10;KxogLzMvKjInKisq/9sAQwEHCAgKCQoUCwsUKhwYHCoqKioqKioqKioqKioqKioqKioqKioqKioq&#10;KioqKioqKioqKioqKioqKioqKioqKioq/8AAEQgAXgC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VRSSUNFAAAFkAMA&#10;AgAAABQAABCgkAQAAgAAABQAABC0kpEAAgAAAAM3OAAAkpIAAgAAAAM3OAAA6hwABwAACAwAAAiU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jAyMTowOToyMSAxNzoyMToxOQAyMDIxOjA5OjIxIDE3OjIxOjE5AAAAUABB&#10;AFQAUgBJAEMARQAAAP/hCxp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PD94cGFja2V0IGVu&#10;ZD0ndyc/Pv/bAEMABwUFBgUEBwYFBggHBwgKEQsKCQkKFQ8QDBEYFRoZGBUYFxseJyEbHSUdFxgi&#10;LiIlKCkrLCsaIC8zLyoyJyorKv/bAEMBBwgICgkKFAsLFCocGBwqKioqKioqKioqKioqKioqKioq&#10;KioqKioqKioqKioqKioqKioqKioqKioqKioqKioqKv/AABEIAMcAi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EFUUklDRQAABZADAAIAAAAUAAAQoJAEAAIAAAAUAAAQtJKRAAIAAAADMTUAAJKSAAIA&#10;AAADMTUAAOocAAcAAAgMAAAIlA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wMjE6MDk6MjEgMTY6MDY6NDgAMjAyMTow&#10;OToyMSAxNjowNjo0OAAAAFAAQQBUAFIASQBDAEUAAAD/4Qsa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yMS0wOS0yMVQxNjowNjo0OC4xNDc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UEFUUklDRT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cFBQYFBAcGBQYIBwcIChELCgkJChUPEAwR&#10;GBUaGRgVGBcbHichGx0lHRcYIi4iJSgpKywrGiAvMy8qMicqKyr/2wBDAQcICAoJChQLCxQqHBgc&#10;KioqKioqKioqKioqKioqKioqKioqKioqKioqKioqKioqKioqKioqKioqKioqKioqKir/wAARCAEx&#10;AJ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EFUUklDRQAABZADAAIAAAAUAAAQoJAEAAIAAAAUAAAQtJKRAAIAAAADNjgAAJKSAAIA&#10;AAADNjgAAOocAAcAAAgMAAAIlA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wMjE6MDk6MjEgMTg6MDI6NDgAMjAyMTow&#10;OToyMSAxODowMjo0OAAAAFAAQQBUAFIASQBDAEUAAAD/4Qsa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yMS0wOS0yMVQxODowMjo0OC42ODI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UEFUUklDRT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cFBQYFBAcGBQYIBwcIChELCgkJChUPEAwR&#10;GBUaGRgVGBcbHichGx0lHRcYIi4iJSgpKywrGiAvMy8qMicqKyr/2wBDAQcICAoJChQLCxQqHBgc&#10;KioqKioqKioqKioqKioqKioqKioqKioqKioqKioqKioqKioqKioqKioqKioqKioqKir/wAARCADT&#10;AS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FUUklDRQAABZADAAIAAAAUAAAQoJAEAAIA&#10;AAAUAAAQtJKRAAIAAAADODMAAJKSAAIAAAADODMAAOocAAcAAAgMAAAIl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jE6MDk6MjEgMTc6MTk6MzEAMjAyMTowOToyMSAxNzoxOTozMQAAAFAAQQBUAFIASQBDAEUAAAD/&#10;4Qsa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mRjPSJodHRwOi8vcHVybC5vcmcv&#10;ZGMvZWxlbWVudHMvMS4xLyIvPjxyZGY6RGVzY3JpcHRpb24gcmRmOmFib3V0PSJ1dWlkOmZhZjVi&#10;ZGQ1LWJhM2QtMTFkYS1hZDMxLWQzM2Q3NTE4MmYxYiIgeG1sbnM6eG1wPSJodHRwOi8vbnMuYWRv&#10;YmUuY29tL3hhcC8xLjAvIj48eG1wOkNyZWF0ZURhdGU+MjAyMS0wOS0yMVQxNzoxOTozMS44MzI8&#10;L3htcDpDcmVhdGVEYXRlPjwvcmRmOkRlc2NyaXB0aW9u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UEFUUklDRT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cF&#10;BQYFBAcGBQYIBwcIChELCgkJChUPEAwRGBUaGRgVGBcbHichGx0lHRcYIi4iJSgpKywrGiAvMy8q&#10;MicqKyr/2wBDAQcICAoJChQLCxQqHBgcKioqKioqKioqKioqKioqKioqKioqKioqKioqKioqKioq&#10;KioqKioqKioqKioqKioqKir/wAARCADIAG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EFUUklDRQAABZADAAIAAAAUAAAQoJAEAAIAAAAUAAAQtJKRAAIA&#10;AAADOTUAAJKSAAIAAAADOTUAAOocAAcAAAgMAAAIlA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jE6MDk6MjEgMTY6&#10;MDg6NDQAMjAyMTowOToyMSAxNjowODo0NAAAAFAAQQBUAFIASQBDAEUAAAD/4Qsa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cFBQYFBAcGBQYIBwcI&#10;ChELCgkJChUPEAwRGBUaGRgVGBcbHichGx0lHRcYIi4iJSgpKywrGiAvMy8qMicqKyr/2wBDAQcI&#10;CAoJChQLCxQqHBgcKioqKioqKioqKioqKioqKioqKioqKioqKioqKioqKioqKioqKioqKioqKioq&#10;KioqKir/wAARCADMAZ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VRSSUNFAAAFkAMAAgAAABQAABCgkAQAAgAAABQAABC0kpEAAgAAAAM4MAAAkpIAAgAAAAM4MAAA&#10;6hwABwAACAwAAAiU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yMTowOToyMSAxNjoxNzo1OQAyMDIxOjA5OjIxIDE2&#10;OjE3OjU5AAAAUABBAFQAUgBJAEMARQAAAP/hCxp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PD94cGFja2V0IGVuZD0ndyc/Pv/bAEMABwUFBgUEBwYFBggHBwgKEQsKCQkKFQ8QDBEYFRoZGBUY&#10;FxseJyEbHSUdFxgiLiIlKCkrLCsaIC8zLyoyJyorKv/bAEMBBwgICgkKFAsLFCocGBwqKioqKioq&#10;KioqKioqKioqKioqKioqKioqKioqKioqKioqKioqKioqKioqKioqKioqKv/AABEIAJwA9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">
                <v:shape id="images5" o:spid="_x0000_s1192" type="#_x0000_t75" style="position:absolute;top:7905;width:11487;height:12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">
                  <v:imagedata r:id="rId71" o:title="" grayscale="t"/>
                </v:shape>
                <v:shape id="images1" o:spid="_x0000_s1193" type="#_x0000_t75" style="position:absolute;top:95;width:11385;height:9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">
                  <v:imagedata r:id="rId72" o:title="" grayscale="t"/>
                </v:shape>
                <v:shape id="images2" o:spid="_x0000_s1194" type="#_x0000_t75" style="position:absolute;left:11144;top:381;width:16091;height:8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">
                  <v:imagedata r:id="rId73" o:title="" grayscale="t"/>
                </v:shape>
                <v:shape id="images3" o:spid="_x0000_s1195" type="#_x0000_t75" style="position:absolute;left:27241;top:476;width:7620;height:9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">
                  <v:imagedata r:id="rId74" o:title="" grayscale="t"/>
                </v:shape>
                <v:shape id="images4" o:spid="_x0000_s1196" type="#_x0000_t75" style="position:absolute;left:35814;top:381;width:8458;height:9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">
                  <v:imagedata r:id="rId75" o:title="" grayscale="t"/>
                </v:shape>
                <v:shape id="images6" o:spid="_x0000_s1197" type="#_x0000_t75" style="position:absolute;left:46958;top:1238;width:12928;height:8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">
                  <v:imagedata r:id="rId76" o:title="" grayscale="t"/>
                </v:shape>
                <v:shape id="images7" o:spid="_x0000_s1198" type="#_x0000_t75" style="position:absolute;left:40195;top:10001;width:7334;height:1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">
                  <v:imagedata r:id="rId77" o:title="" grayscale="t"/>
                </v:shape>
                <v:shape id="images8" o:spid="_x0000_s1199" type="#_x0000_t75" style="position:absolute;left:13049;top:9525;width:9779;height:1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">
                  <v:imagedata r:id="rId78" o:title="" grayscale="t"/>
                </v:shape>
                <v:shape id="images9" o:spid="_x0000_s1200" type="#_x0000_t75" style="position:absolute;left:25146;top:8858;width:14211;height:12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">
                  <v:imagedata r:id="rId79" o:title="" grayscale="t"/>
                </v:shape>
                <v:shape id="images10" o:spid="_x0000_s1201" type="#_x0000_t75" style="position:absolute;left:49149;top:9620;width:12820;height:10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">
                  <v:imagedata r:id="rId80" o:title="" grayscale="t"/>
                </v:shape>
                <v:group id="Groupe 703" o:spid="_x0000_s1202" style="position:absolute;left:1047;top:-145;width:59616;height:21557" coordorigin=",-145" coordsize="59616,2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rect id="Rectangle 192" o:spid="_x0000_s1203" style="position:absolute;left:16192;top:-141;width:2715;height:1710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" strokecolor="#385d8a" strokeweight=".71mm">
                    <v:textbox inset="0,0,0,0">
                      <w:txbxContent>
                        <w:p w14:paraId="0509BB74" w14:textId="77777777" w:rsidR="0013764E" w:rsidRDefault="0013764E" w:rsidP="003869F8">
                          <w:pPr>
                            <w:jc w:val="center"/>
                          </w:pPr>
                          <w:r>
                            <w:t>2</w:t>
                          </w:r>
                        </w:p>
                      </w:txbxContent>
                    </v:textbox>
                  </v:rect>
                  <v:rect id="Rectangle 193" o:spid="_x0000_s1204" style="position:absolute;top:-145;width:2714;height:1710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" strokecolor="#385d8a" strokeweight=".71mm">
                    <v:textbox inset="0,0,0,0">
                      <w:txbxContent>
                        <w:p w14:paraId="61690178" w14:textId="77777777" w:rsidR="0013764E" w:rsidRDefault="0013764E" w:rsidP="003869F8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ect>
                  <v:rect id="Rectangle 194" o:spid="_x0000_s1205" style="position:absolute;left:27572;top:-145;width:2714;height:1710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" strokecolor="#385d8a" strokeweight=".71mm">
                    <v:textbox inset="0,0,0,0">
                      <w:txbxContent>
                        <w:p w14:paraId="146A3881" w14:textId="77777777" w:rsidR="0013764E" w:rsidRDefault="0013764E" w:rsidP="003869F8">
                          <w:pPr>
                            <w:jc w:val="center"/>
                          </w:pPr>
                          <w:r>
                            <w:t>3</w:t>
                          </w:r>
                        </w:p>
                      </w:txbxContent>
                    </v:textbox>
                  </v:rect>
                  <v:rect id="Rectangle 195" o:spid="_x0000_s1206" style="position:absolute;left:37749;top:-140;width:2714;height:1710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" strokecolor="#385d8a" strokeweight=".71mm">
                    <v:textbox inset="0,0,0,0">
                      <w:txbxContent>
                        <w:p w14:paraId="4A067385" w14:textId="77777777" w:rsidR="0013764E" w:rsidRDefault="0013764E" w:rsidP="003869F8">
                          <w:pPr>
                            <w:jc w:val="center"/>
                          </w:pPr>
                          <w:r>
                            <w:t>4</w:t>
                          </w:r>
                        </w:p>
                      </w:txbxContent>
                    </v:textbox>
                  </v:rect>
                  <v:rect id="Rectangle 196" o:spid="_x0000_s1207" style="position:absolute;left:46926;top:-145;width:2714;height:1710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" strokecolor="#385d8a" strokeweight=".71mm">
                    <v:textbox inset="0,0,0,0">
                      <w:txbxContent>
                        <w:p w14:paraId="748A9A2B" w14:textId="77777777" w:rsidR="0013764E" w:rsidRDefault="0013764E" w:rsidP="003869F8">
                          <w:pPr>
                            <w:jc w:val="center"/>
                          </w:pPr>
                          <w:r>
                            <w:t>5</w:t>
                          </w:r>
                        </w:p>
                      </w:txbxContent>
                    </v:textbox>
                  </v:rect>
                  <v:rect id="Rectangle 197" o:spid="_x0000_s1208" style="position:absolute;left:3758;top:19698;width:2714;height:1710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" strokecolor="#385d8a" strokeweight=".71mm">
                    <v:textbox inset="0,0,0,0">
                      <w:txbxContent>
                        <w:p w14:paraId="04495032" w14:textId="77777777" w:rsidR="0013764E" w:rsidRDefault="0013764E" w:rsidP="003869F8">
                          <w:pPr>
                            <w:jc w:val="center"/>
                          </w:pPr>
                          <w:r>
                            <w:t>6</w:t>
                          </w:r>
                        </w:p>
                      </w:txbxContent>
                    </v:textbox>
                  </v:rect>
                  <v:rect id="Rectangle 198" o:spid="_x0000_s1209" style="position:absolute;left:13082;top:19699;width:2714;height:1710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" strokecolor="#385d8a" strokeweight=".71mm">
                    <v:textbox inset="0,0,0,0">
                      <w:txbxContent>
                        <w:p w14:paraId="0B964949" w14:textId="77777777" w:rsidR="0013764E" w:rsidRDefault="0013764E" w:rsidP="003869F8">
                          <w:pPr>
                            <w:jc w:val="center"/>
                          </w:pPr>
                          <w:r>
                            <w:t>7</w:t>
                          </w:r>
                        </w:p>
                      </w:txbxContent>
                    </v:textbox>
                  </v:rect>
                  <v:rect id="Rectangle 199" o:spid="_x0000_s1210" style="position:absolute;left:24465;top:19698;width:2715;height:1710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" strokecolor="#385d8a" strokeweight=".71mm">
                    <v:textbox inset="0,0,0,0">
                      <w:txbxContent>
                        <w:p w14:paraId="1F863510" w14:textId="77777777" w:rsidR="0013764E" w:rsidRDefault="0013764E" w:rsidP="003869F8">
                          <w:pPr>
                            <w:jc w:val="center"/>
                          </w:pPr>
                          <w:r>
                            <w:t>8</w:t>
                          </w:r>
                        </w:p>
                      </w:txbxContent>
                    </v:textbox>
                  </v:rect>
                  <v:rect id="Rectangle 200" o:spid="_x0000_s1211" style="position:absolute;left:42411;top:19702;width:2715;height:1710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" strokecolor="#385d8a" strokeweight=".71mm">
                    <v:textbox inset="0,0,0,0">
                      <w:txbxContent>
                        <w:p w14:paraId="7AAE5B7C" w14:textId="77777777" w:rsidR="0013764E" w:rsidRDefault="0013764E" w:rsidP="003869F8">
                          <w:pPr>
                            <w:jc w:val="center"/>
                          </w:pPr>
                          <w:r>
                            <w:t>9</w:t>
                          </w:r>
                        </w:p>
                      </w:txbxContent>
                    </v:textbox>
                  </v:rect>
                  <v:rect id="Rectangle 201" o:spid="_x0000_s1212" style="position:absolute;left:56901;top:19699;width:2715;height:1710;visibility:visible;mso-wrap-style:square;v-text-anchor:middle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" strokecolor="#385d8a" strokeweight=".71mm">
                    <v:textbox inset="0,0,0,0">
                      <w:txbxContent>
                        <w:p w14:paraId="0DF8987D" w14:textId="77777777" w:rsidR="0013764E" w:rsidRDefault="0013764E" w:rsidP="003869F8">
                          <w:pPr>
                            <w:jc w:val="center"/>
                          </w:pPr>
                          <w:r>
                            <w:t>10</w:t>
                          </w:r>
                        </w:p>
                      </w:txbxContent>
                    </v:textbox>
                  </v:rect>
                </v:group>
                <w10:wrap anchorx="margin"/>
              </v:group>
            </w:pict>
          </mc:Fallback>
        </mc:AlternateContent>
      </w:r>
    </w:p>
    <w:p w14:paraId="4A6DFFB7" w14:textId="77777777" w:rsidR="003869F8" w:rsidRPr="003869F8" w:rsidRDefault="003869F8" w:rsidP="003869F8">
      <w:pPr>
        <w:widowControl/>
        <w:autoSpaceDN w:val="0"/>
        <w:ind w:left="709" w:hanging="1"/>
        <w:jc w:val="left"/>
        <w:textAlignment w:val="baseline"/>
        <w:rPr>
          <w:i/>
          <w:kern w:val="3"/>
          <w:lang w:eastAsia="ja-JP"/>
        </w:rPr>
      </w:pPr>
    </w:p>
    <w:p w14:paraId="78F7DED4" w14:textId="77777777" w:rsidR="003869F8" w:rsidRPr="003869F8" w:rsidRDefault="003869F8" w:rsidP="003869F8">
      <w:pPr>
        <w:widowControl/>
        <w:autoSpaceDN w:val="0"/>
        <w:ind w:left="709" w:hanging="1"/>
        <w:jc w:val="left"/>
        <w:textAlignment w:val="baseline"/>
        <w:rPr>
          <w:i/>
          <w:kern w:val="3"/>
          <w:lang w:eastAsia="ja-JP"/>
        </w:rPr>
      </w:pPr>
    </w:p>
    <w:p w14:paraId="582C5291" w14:textId="77777777" w:rsidR="003869F8" w:rsidRPr="003869F8" w:rsidRDefault="003869F8" w:rsidP="003869F8">
      <w:pPr>
        <w:widowControl/>
        <w:autoSpaceDN w:val="0"/>
        <w:ind w:left="709" w:hanging="1"/>
        <w:jc w:val="left"/>
        <w:textAlignment w:val="baseline"/>
        <w:rPr>
          <w:i/>
          <w:kern w:val="3"/>
          <w:lang w:eastAsia="ja-JP"/>
        </w:rPr>
      </w:pPr>
    </w:p>
    <w:p w14:paraId="37685FB7" w14:textId="77777777" w:rsidR="003869F8" w:rsidRPr="003869F8" w:rsidRDefault="003869F8" w:rsidP="003869F8">
      <w:pPr>
        <w:widowControl/>
        <w:autoSpaceDN w:val="0"/>
        <w:ind w:left="709" w:hanging="1"/>
        <w:jc w:val="left"/>
        <w:textAlignment w:val="baseline"/>
        <w:rPr>
          <w:i/>
          <w:kern w:val="3"/>
          <w:lang w:eastAsia="ja-JP"/>
        </w:rPr>
      </w:pPr>
    </w:p>
    <w:p w14:paraId="3A2CBD8E" w14:textId="77777777" w:rsidR="003869F8" w:rsidRPr="003869F8" w:rsidRDefault="003869F8" w:rsidP="003869F8">
      <w:pPr>
        <w:widowControl/>
        <w:autoSpaceDN w:val="0"/>
        <w:ind w:left="709" w:hanging="1"/>
        <w:jc w:val="left"/>
        <w:textAlignment w:val="baseline"/>
        <w:rPr>
          <w:i/>
          <w:kern w:val="3"/>
          <w:lang w:eastAsia="ja-JP"/>
        </w:rPr>
      </w:pPr>
    </w:p>
    <w:p w14:paraId="6170D4C3" w14:textId="77777777" w:rsidR="003869F8" w:rsidRPr="003869F8" w:rsidRDefault="003869F8" w:rsidP="003869F8">
      <w:pPr>
        <w:widowControl/>
        <w:autoSpaceDN w:val="0"/>
        <w:ind w:left="709" w:hanging="1"/>
        <w:jc w:val="left"/>
        <w:textAlignment w:val="baseline"/>
        <w:rPr>
          <w:i/>
          <w:kern w:val="3"/>
          <w:lang w:eastAsia="ja-JP"/>
        </w:rPr>
      </w:pPr>
    </w:p>
    <w:p w14:paraId="409F376C" w14:textId="77777777" w:rsidR="003869F8" w:rsidRPr="003869F8" w:rsidRDefault="003869F8" w:rsidP="003869F8">
      <w:pPr>
        <w:widowControl/>
        <w:autoSpaceDN w:val="0"/>
        <w:ind w:left="709" w:hanging="1"/>
        <w:jc w:val="left"/>
        <w:textAlignment w:val="baseline"/>
        <w:rPr>
          <w:i/>
          <w:kern w:val="3"/>
          <w:lang w:eastAsia="ja-JP"/>
        </w:rPr>
      </w:pPr>
    </w:p>
    <w:p w14:paraId="371E0A5E" w14:textId="77777777" w:rsidR="003869F8" w:rsidRPr="003869F8" w:rsidRDefault="003869F8" w:rsidP="003869F8">
      <w:pPr>
        <w:widowControl/>
        <w:autoSpaceDN w:val="0"/>
        <w:ind w:left="709" w:hanging="1"/>
        <w:jc w:val="left"/>
        <w:textAlignment w:val="baseline"/>
        <w:rPr>
          <w:i/>
          <w:kern w:val="3"/>
          <w:lang w:eastAsia="ja-JP"/>
        </w:rPr>
      </w:pPr>
    </w:p>
    <w:p w14:paraId="168093B7" w14:textId="77777777" w:rsidR="003869F8" w:rsidRPr="003869F8" w:rsidRDefault="003869F8" w:rsidP="003869F8">
      <w:pPr>
        <w:widowControl/>
        <w:autoSpaceDN w:val="0"/>
        <w:ind w:left="709" w:hanging="1"/>
        <w:jc w:val="left"/>
        <w:textAlignment w:val="baseline"/>
        <w:rPr>
          <w:i/>
          <w:kern w:val="3"/>
          <w:lang w:eastAsia="ja-JP"/>
        </w:rPr>
      </w:pPr>
    </w:p>
    <w:p w14:paraId="5DAF859B" w14:textId="77777777" w:rsidR="003869F8" w:rsidRPr="003869F8" w:rsidRDefault="003869F8" w:rsidP="003869F8">
      <w:pPr>
        <w:widowControl/>
        <w:autoSpaceDN w:val="0"/>
        <w:ind w:left="709" w:hanging="1"/>
        <w:jc w:val="left"/>
        <w:textAlignment w:val="baseline"/>
        <w:rPr>
          <w:i/>
          <w:kern w:val="3"/>
          <w:lang w:eastAsia="ja-JP"/>
        </w:rPr>
      </w:pPr>
    </w:p>
    <w:p w14:paraId="31A57901" w14:textId="77777777" w:rsidR="003869F8" w:rsidRPr="003869F8" w:rsidRDefault="003869F8" w:rsidP="003869F8">
      <w:pPr>
        <w:widowControl/>
        <w:autoSpaceDN w:val="0"/>
        <w:ind w:left="709" w:hanging="1"/>
        <w:jc w:val="left"/>
        <w:textAlignment w:val="baseline"/>
        <w:rPr>
          <w:i/>
          <w:kern w:val="3"/>
          <w:lang w:eastAsia="ja-JP"/>
        </w:rPr>
      </w:pPr>
    </w:p>
    <w:p w14:paraId="341FF235" w14:textId="77777777" w:rsidR="003869F8" w:rsidRPr="003869F8" w:rsidRDefault="003869F8" w:rsidP="003869F8">
      <w:pPr>
        <w:widowControl/>
        <w:autoSpaceDN w:val="0"/>
        <w:ind w:left="709" w:hanging="1"/>
        <w:jc w:val="left"/>
        <w:textAlignment w:val="baseline"/>
        <w:rPr>
          <w:i/>
          <w:kern w:val="3"/>
          <w:lang w:eastAsia="ja-JP"/>
        </w:rPr>
      </w:pPr>
    </w:p>
    <w:p w14:paraId="489BA2BC" w14:textId="77777777" w:rsidR="003869F8" w:rsidRPr="003869F8" w:rsidRDefault="003869F8" w:rsidP="003869F8">
      <w:pPr>
        <w:widowControl/>
        <w:autoSpaceDN w:val="0"/>
        <w:ind w:left="709" w:hanging="1"/>
        <w:jc w:val="left"/>
        <w:textAlignment w:val="baseline"/>
        <w:rPr>
          <w:kern w:val="3"/>
          <w:lang w:eastAsia="ja-JP"/>
        </w:rPr>
      </w:pPr>
    </w:p>
    <w:tbl>
      <w:tblPr>
        <w:tblW w:w="10065" w:type="dxa"/>
        <w:tblInd w:w="19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82"/>
        <w:gridCol w:w="3457"/>
        <w:gridCol w:w="5526"/>
      </w:tblGrid>
      <w:tr w:rsidR="003869F8" w:rsidRPr="003869F8" w14:paraId="2461B1E4" w14:textId="77777777" w:rsidTr="00491A28"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BEEB14" w14:textId="77777777" w:rsidR="003869F8" w:rsidRPr="003869F8" w:rsidRDefault="003869F8" w:rsidP="003869F8">
            <w:pPr>
              <w:suppressLineNumbers/>
              <w:suppressAutoHyphens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 w:rsidRPr="003869F8">
              <w:rPr>
                <w:kern w:val="3"/>
                <w:sz w:val="20"/>
                <w:szCs w:val="20"/>
                <w:lang w:eastAsia="ja-JP"/>
              </w:rPr>
              <w:t>Repères</w:t>
            </w:r>
          </w:p>
        </w:tc>
        <w:tc>
          <w:tcPr>
            <w:tcW w:w="34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4D1D81" w14:textId="77777777" w:rsidR="003869F8" w:rsidRPr="003869F8" w:rsidRDefault="003869F8" w:rsidP="003869F8">
            <w:pPr>
              <w:suppressLineNumbers/>
              <w:suppressAutoHyphens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 w:rsidRPr="003869F8">
              <w:rPr>
                <w:kern w:val="3"/>
                <w:sz w:val="20"/>
                <w:szCs w:val="20"/>
                <w:lang w:eastAsia="ja-JP"/>
              </w:rPr>
              <w:t>Noms des dispositifs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71C365" w14:textId="77777777" w:rsidR="003869F8" w:rsidRPr="003869F8" w:rsidRDefault="003869F8" w:rsidP="003869F8">
            <w:pPr>
              <w:suppressLineNumbers/>
              <w:suppressAutoHyphens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 w:rsidRPr="003869F8">
              <w:rPr>
                <w:kern w:val="3"/>
                <w:sz w:val="20"/>
                <w:szCs w:val="20"/>
                <w:lang w:eastAsia="ja-JP"/>
              </w:rPr>
              <w:t>Remarques</w:t>
            </w:r>
          </w:p>
        </w:tc>
      </w:tr>
      <w:tr w:rsidR="003869F8" w:rsidRPr="003869F8" w14:paraId="0533FC0E" w14:textId="77777777" w:rsidTr="00491A28">
        <w:tc>
          <w:tcPr>
            <w:tcW w:w="10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F23425" w14:textId="77777777" w:rsidR="003869F8" w:rsidRPr="003869F8" w:rsidRDefault="003869F8" w:rsidP="003869F8">
            <w:pPr>
              <w:suppressLineNumbers/>
              <w:suppressAutoHyphens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 w:rsidRPr="003869F8">
              <w:rPr>
                <w:kern w:val="3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345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C751C0" w14:textId="6867B9BD" w:rsidR="003869F8" w:rsidRPr="003869F8" w:rsidRDefault="007A6503" w:rsidP="007A6503">
            <w:pPr>
              <w:suppressLineNumbers/>
              <w:suppressAutoHyphens/>
              <w:autoSpaceDN w:val="0"/>
              <w:jc w:val="left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>
              <w:rPr>
                <w:kern w:val="3"/>
                <w:sz w:val="20"/>
                <w:szCs w:val="20"/>
                <w:lang w:eastAsia="ja-JP"/>
              </w:rPr>
              <w:t>Bouton a</w:t>
            </w:r>
            <w:r w:rsidR="003869F8" w:rsidRPr="003869F8">
              <w:rPr>
                <w:kern w:val="3"/>
                <w:sz w:val="20"/>
                <w:szCs w:val="20"/>
                <w:lang w:eastAsia="ja-JP"/>
              </w:rPr>
              <w:t xml:space="preserve">rrêt </w:t>
            </w:r>
            <w:r>
              <w:rPr>
                <w:kern w:val="3"/>
                <w:sz w:val="20"/>
                <w:szCs w:val="20"/>
                <w:lang w:eastAsia="ja-JP"/>
              </w:rPr>
              <w:t>u</w:t>
            </w:r>
            <w:r w:rsidR="003869F8" w:rsidRPr="003869F8">
              <w:rPr>
                <w:kern w:val="3"/>
                <w:sz w:val="20"/>
                <w:szCs w:val="20"/>
                <w:lang w:eastAsia="ja-JP"/>
              </w:rPr>
              <w:t>rgence</w:t>
            </w:r>
          </w:p>
        </w:tc>
        <w:tc>
          <w:tcPr>
            <w:tcW w:w="55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97F236" w14:textId="01108AB6" w:rsidR="003869F8" w:rsidRPr="003869F8" w:rsidRDefault="003869F8" w:rsidP="003869F8">
            <w:pPr>
              <w:suppressLineNumbers/>
              <w:suppressAutoHyphens/>
              <w:autoSpaceDN w:val="0"/>
              <w:jc w:val="left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 w:rsidRPr="003869F8">
              <w:rPr>
                <w:kern w:val="3"/>
                <w:sz w:val="20"/>
                <w:szCs w:val="20"/>
                <w:lang w:eastAsia="ja-JP"/>
              </w:rPr>
              <w:t xml:space="preserve">Permet à </w:t>
            </w:r>
            <w:r w:rsidR="00701DCB">
              <w:rPr>
                <w:kern w:val="3"/>
                <w:sz w:val="20"/>
                <w:szCs w:val="20"/>
                <w:lang w:eastAsia="ja-JP"/>
              </w:rPr>
              <w:t>l’</w:t>
            </w:r>
            <w:r w:rsidRPr="003869F8">
              <w:rPr>
                <w:kern w:val="3"/>
                <w:sz w:val="20"/>
                <w:szCs w:val="20"/>
                <w:lang w:eastAsia="ja-JP"/>
              </w:rPr>
              <w:t>opérateur d'arrêter un système</w:t>
            </w:r>
          </w:p>
        </w:tc>
      </w:tr>
      <w:tr w:rsidR="003869F8" w:rsidRPr="003869F8" w14:paraId="216481BC" w14:textId="77777777" w:rsidTr="00491A28">
        <w:tc>
          <w:tcPr>
            <w:tcW w:w="10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5950EB" w14:textId="77777777" w:rsidR="003869F8" w:rsidRPr="003869F8" w:rsidRDefault="003869F8" w:rsidP="003869F8">
            <w:pPr>
              <w:suppressLineNumbers/>
              <w:suppressAutoHyphens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 w:rsidRPr="003869F8">
              <w:rPr>
                <w:kern w:val="3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345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822B2E" w14:textId="3BA8BF04" w:rsidR="003869F8" w:rsidRPr="003869F8" w:rsidRDefault="007A6503" w:rsidP="003869F8">
            <w:pPr>
              <w:suppressLineNumbers/>
              <w:suppressAutoHyphens/>
              <w:autoSpaceDN w:val="0"/>
              <w:jc w:val="left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>
              <w:rPr>
                <w:kern w:val="3"/>
                <w:sz w:val="20"/>
                <w:szCs w:val="20"/>
                <w:lang w:eastAsia="ja-JP"/>
              </w:rPr>
              <w:t>Barrière h</w:t>
            </w:r>
            <w:r w:rsidR="003869F8" w:rsidRPr="003869F8">
              <w:rPr>
                <w:kern w:val="3"/>
                <w:sz w:val="20"/>
                <w:szCs w:val="20"/>
                <w:lang w:eastAsia="ja-JP"/>
              </w:rPr>
              <w:t>aute (&gt;2m)</w:t>
            </w:r>
          </w:p>
        </w:tc>
        <w:tc>
          <w:tcPr>
            <w:tcW w:w="55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BF3516" w14:textId="77777777" w:rsidR="003869F8" w:rsidRPr="003869F8" w:rsidRDefault="003869F8" w:rsidP="003869F8">
            <w:pPr>
              <w:suppressLineNumbers/>
              <w:suppressAutoHyphens/>
              <w:autoSpaceDN w:val="0"/>
              <w:jc w:val="left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 w:rsidRPr="003869F8">
              <w:rPr>
                <w:kern w:val="3"/>
                <w:sz w:val="20"/>
                <w:szCs w:val="20"/>
                <w:lang w:eastAsia="ja-JP"/>
              </w:rPr>
              <w:t>Interdit l'accès d'un humain</w:t>
            </w:r>
          </w:p>
        </w:tc>
      </w:tr>
      <w:tr w:rsidR="003869F8" w:rsidRPr="003869F8" w14:paraId="57F29B77" w14:textId="77777777" w:rsidTr="00491A28">
        <w:tc>
          <w:tcPr>
            <w:tcW w:w="10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D1BCC6" w14:textId="77777777" w:rsidR="003869F8" w:rsidRPr="003869F8" w:rsidRDefault="003869F8" w:rsidP="003869F8">
            <w:pPr>
              <w:suppressLineNumbers/>
              <w:suppressAutoHyphens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 w:rsidRPr="003869F8">
              <w:rPr>
                <w:kern w:val="3"/>
                <w:sz w:val="20"/>
                <w:szCs w:val="20"/>
                <w:lang w:eastAsia="ja-JP"/>
              </w:rPr>
              <w:t>3</w:t>
            </w:r>
          </w:p>
        </w:tc>
        <w:tc>
          <w:tcPr>
            <w:tcW w:w="345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43C99A" w14:textId="77777777" w:rsidR="003869F8" w:rsidRPr="003869F8" w:rsidRDefault="003869F8" w:rsidP="003869F8">
            <w:pPr>
              <w:suppressLineNumbers/>
              <w:suppressAutoHyphens/>
              <w:autoSpaceDN w:val="0"/>
              <w:jc w:val="left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 w:rsidRPr="003869F8">
              <w:rPr>
                <w:kern w:val="3"/>
                <w:sz w:val="20"/>
                <w:szCs w:val="20"/>
                <w:lang w:eastAsia="ja-JP"/>
              </w:rPr>
              <w:t>Barrière simple</w:t>
            </w:r>
          </w:p>
        </w:tc>
        <w:tc>
          <w:tcPr>
            <w:tcW w:w="55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99F256" w14:textId="77777777" w:rsidR="003869F8" w:rsidRPr="003869F8" w:rsidRDefault="003869F8" w:rsidP="003869F8">
            <w:pPr>
              <w:suppressLineNumbers/>
              <w:suppressAutoHyphens/>
              <w:autoSpaceDN w:val="0"/>
              <w:jc w:val="left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 w:rsidRPr="003869F8">
              <w:rPr>
                <w:kern w:val="3"/>
                <w:sz w:val="20"/>
                <w:szCs w:val="20"/>
                <w:lang w:eastAsia="ja-JP"/>
              </w:rPr>
              <w:t>Interdit l'accès d'un véhicule</w:t>
            </w:r>
          </w:p>
        </w:tc>
      </w:tr>
      <w:tr w:rsidR="003869F8" w:rsidRPr="003869F8" w14:paraId="7065C3A5" w14:textId="77777777" w:rsidTr="00491A28">
        <w:tc>
          <w:tcPr>
            <w:tcW w:w="10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431659" w14:textId="77777777" w:rsidR="003869F8" w:rsidRPr="003869F8" w:rsidRDefault="003869F8" w:rsidP="003869F8">
            <w:pPr>
              <w:suppressLineNumbers/>
              <w:suppressAutoHyphens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 w:rsidRPr="003869F8">
              <w:rPr>
                <w:kern w:val="3"/>
                <w:sz w:val="20"/>
                <w:szCs w:val="20"/>
                <w:lang w:eastAsia="ja-JP"/>
              </w:rPr>
              <w:t>4</w:t>
            </w:r>
          </w:p>
        </w:tc>
        <w:tc>
          <w:tcPr>
            <w:tcW w:w="345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BD204F" w14:textId="77777777" w:rsidR="003869F8" w:rsidRPr="003869F8" w:rsidRDefault="003869F8" w:rsidP="003869F8">
            <w:pPr>
              <w:suppressLineNumbers/>
              <w:suppressAutoHyphens/>
              <w:autoSpaceDN w:val="0"/>
              <w:jc w:val="left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 w:rsidRPr="003869F8">
              <w:rPr>
                <w:kern w:val="3"/>
                <w:sz w:val="20"/>
                <w:szCs w:val="20"/>
                <w:lang w:eastAsia="ja-JP"/>
              </w:rPr>
              <w:t>Barrière immatérielle</w:t>
            </w:r>
          </w:p>
        </w:tc>
        <w:tc>
          <w:tcPr>
            <w:tcW w:w="55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8D5795" w14:textId="77777777" w:rsidR="003869F8" w:rsidRPr="003869F8" w:rsidRDefault="003869F8" w:rsidP="003869F8">
            <w:pPr>
              <w:suppressLineNumbers/>
              <w:suppressAutoHyphens/>
              <w:autoSpaceDN w:val="0"/>
              <w:jc w:val="left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 w:rsidRPr="003869F8">
              <w:rPr>
                <w:kern w:val="3"/>
                <w:sz w:val="20"/>
                <w:szCs w:val="20"/>
                <w:lang w:eastAsia="ja-JP"/>
              </w:rPr>
              <w:t>Signale le passage</w:t>
            </w:r>
          </w:p>
        </w:tc>
      </w:tr>
      <w:tr w:rsidR="003869F8" w:rsidRPr="003869F8" w14:paraId="49F3D802" w14:textId="77777777" w:rsidTr="00491A28">
        <w:tc>
          <w:tcPr>
            <w:tcW w:w="10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0F8CF4" w14:textId="77777777" w:rsidR="003869F8" w:rsidRPr="003869F8" w:rsidRDefault="003869F8" w:rsidP="003869F8">
            <w:pPr>
              <w:suppressLineNumbers/>
              <w:suppressAutoHyphens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 w:rsidRPr="003869F8">
              <w:rPr>
                <w:kern w:val="3"/>
                <w:sz w:val="20"/>
                <w:szCs w:val="20"/>
                <w:lang w:eastAsia="ja-JP"/>
              </w:rPr>
              <w:t>5</w:t>
            </w:r>
          </w:p>
        </w:tc>
        <w:tc>
          <w:tcPr>
            <w:tcW w:w="345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9F116E" w14:textId="61A5472A" w:rsidR="003869F8" w:rsidRPr="003869F8" w:rsidRDefault="005528C8" w:rsidP="003869F8">
            <w:pPr>
              <w:suppressLineNumbers/>
              <w:suppressAutoHyphens/>
              <w:autoSpaceDN w:val="0"/>
              <w:jc w:val="left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>
              <w:rPr>
                <w:kern w:val="3"/>
                <w:sz w:val="20"/>
                <w:szCs w:val="20"/>
                <w:lang w:eastAsia="ja-JP"/>
              </w:rPr>
              <w:t>Boî</w:t>
            </w:r>
            <w:r w:rsidR="003869F8" w:rsidRPr="003869F8">
              <w:rPr>
                <w:kern w:val="3"/>
                <w:sz w:val="20"/>
                <w:szCs w:val="20"/>
                <w:lang w:eastAsia="ja-JP"/>
              </w:rPr>
              <w:t>tier de commande simple</w:t>
            </w:r>
          </w:p>
        </w:tc>
        <w:tc>
          <w:tcPr>
            <w:tcW w:w="55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6C89EB" w14:textId="77777777" w:rsidR="003869F8" w:rsidRPr="003869F8" w:rsidRDefault="003869F8" w:rsidP="003869F8">
            <w:pPr>
              <w:suppressLineNumbers/>
              <w:suppressAutoHyphens/>
              <w:autoSpaceDN w:val="0"/>
              <w:jc w:val="left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 w:rsidRPr="003869F8">
              <w:rPr>
                <w:kern w:val="3"/>
                <w:sz w:val="20"/>
                <w:szCs w:val="20"/>
                <w:lang w:eastAsia="ja-JP"/>
              </w:rPr>
              <w:t>Permet de commander plusieurs mouvements en manuel</w:t>
            </w:r>
          </w:p>
        </w:tc>
      </w:tr>
      <w:tr w:rsidR="003869F8" w:rsidRPr="003869F8" w14:paraId="2C6A1BA4" w14:textId="77777777" w:rsidTr="00491A28">
        <w:tc>
          <w:tcPr>
            <w:tcW w:w="10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B2A430" w14:textId="77777777" w:rsidR="003869F8" w:rsidRPr="003869F8" w:rsidRDefault="003869F8" w:rsidP="003869F8">
            <w:pPr>
              <w:suppressLineNumbers/>
              <w:suppressAutoHyphens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 w:rsidRPr="003869F8">
              <w:rPr>
                <w:kern w:val="3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345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5188A6" w14:textId="77777777" w:rsidR="003869F8" w:rsidRPr="003869F8" w:rsidRDefault="003869F8" w:rsidP="003869F8">
            <w:pPr>
              <w:suppressLineNumbers/>
              <w:suppressAutoHyphens/>
              <w:autoSpaceDN w:val="0"/>
              <w:jc w:val="left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 w:rsidRPr="003869F8">
              <w:rPr>
                <w:kern w:val="3"/>
                <w:sz w:val="20"/>
                <w:szCs w:val="20"/>
                <w:lang w:eastAsia="ja-JP"/>
              </w:rPr>
              <w:t>Capteur de porte simple</w:t>
            </w:r>
          </w:p>
        </w:tc>
        <w:tc>
          <w:tcPr>
            <w:tcW w:w="55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F41F86" w14:textId="77777777" w:rsidR="003869F8" w:rsidRPr="003869F8" w:rsidRDefault="003869F8" w:rsidP="003869F8">
            <w:pPr>
              <w:suppressLineNumbers/>
              <w:suppressAutoHyphens/>
              <w:autoSpaceDN w:val="0"/>
              <w:jc w:val="left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 w:rsidRPr="003869F8">
              <w:rPr>
                <w:kern w:val="3"/>
                <w:sz w:val="20"/>
                <w:szCs w:val="20"/>
                <w:lang w:eastAsia="ja-JP"/>
              </w:rPr>
              <w:t>Signale l'ouverture d'une porte</w:t>
            </w:r>
          </w:p>
        </w:tc>
      </w:tr>
      <w:tr w:rsidR="003869F8" w:rsidRPr="003869F8" w14:paraId="78A07767" w14:textId="77777777" w:rsidTr="00491A28">
        <w:tc>
          <w:tcPr>
            <w:tcW w:w="10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B332BF" w14:textId="77777777" w:rsidR="003869F8" w:rsidRPr="003869F8" w:rsidRDefault="003869F8" w:rsidP="003869F8">
            <w:pPr>
              <w:suppressLineNumbers/>
              <w:suppressAutoHyphens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 w:rsidRPr="003869F8">
              <w:rPr>
                <w:kern w:val="3"/>
                <w:sz w:val="20"/>
                <w:szCs w:val="20"/>
                <w:lang w:eastAsia="ja-JP"/>
              </w:rPr>
              <w:t>7</w:t>
            </w:r>
          </w:p>
        </w:tc>
        <w:tc>
          <w:tcPr>
            <w:tcW w:w="345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AED739" w14:textId="77777777" w:rsidR="003869F8" w:rsidRPr="003869F8" w:rsidRDefault="003869F8" w:rsidP="003869F8">
            <w:pPr>
              <w:suppressLineNumbers/>
              <w:suppressAutoHyphens/>
              <w:autoSpaceDN w:val="0"/>
              <w:jc w:val="left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 w:rsidRPr="003869F8">
              <w:rPr>
                <w:kern w:val="3"/>
                <w:sz w:val="20"/>
                <w:szCs w:val="20"/>
                <w:lang w:eastAsia="ja-JP"/>
              </w:rPr>
              <w:t>Radar de détection bi-zones</w:t>
            </w:r>
          </w:p>
        </w:tc>
        <w:tc>
          <w:tcPr>
            <w:tcW w:w="55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83A010" w14:textId="77777777" w:rsidR="003869F8" w:rsidRPr="003869F8" w:rsidRDefault="003869F8" w:rsidP="003869F8">
            <w:pPr>
              <w:suppressLineNumbers/>
              <w:suppressAutoHyphens/>
              <w:autoSpaceDN w:val="0"/>
              <w:jc w:val="left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 w:rsidRPr="003869F8">
              <w:rPr>
                <w:kern w:val="3"/>
                <w:sz w:val="20"/>
                <w:szCs w:val="20"/>
                <w:lang w:eastAsia="ja-JP"/>
              </w:rPr>
              <w:t>Détecte une présence (zone 1 ralentir, zone 2 arrêter)</w:t>
            </w:r>
          </w:p>
        </w:tc>
      </w:tr>
      <w:tr w:rsidR="003869F8" w:rsidRPr="003869F8" w14:paraId="358FB0E7" w14:textId="77777777" w:rsidTr="00491A28">
        <w:tc>
          <w:tcPr>
            <w:tcW w:w="108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119258" w14:textId="77777777" w:rsidR="003869F8" w:rsidRPr="003869F8" w:rsidRDefault="003869F8" w:rsidP="003869F8">
            <w:pPr>
              <w:suppressLineNumbers/>
              <w:suppressAutoHyphens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 w:rsidRPr="003869F8">
              <w:rPr>
                <w:kern w:val="3"/>
                <w:sz w:val="20"/>
                <w:szCs w:val="20"/>
                <w:lang w:eastAsia="ja-JP"/>
              </w:rPr>
              <w:t>8</w:t>
            </w:r>
          </w:p>
        </w:tc>
        <w:tc>
          <w:tcPr>
            <w:tcW w:w="345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28116A" w14:textId="77777777" w:rsidR="003869F8" w:rsidRPr="003869F8" w:rsidRDefault="003869F8" w:rsidP="003869F8">
            <w:pPr>
              <w:suppressLineNumbers/>
              <w:suppressAutoHyphens/>
              <w:autoSpaceDN w:val="0"/>
              <w:jc w:val="left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 w:rsidRPr="003869F8">
              <w:rPr>
                <w:kern w:val="3"/>
                <w:sz w:val="20"/>
                <w:szCs w:val="20"/>
                <w:lang w:eastAsia="ja-JP"/>
              </w:rPr>
              <w:t>Capteur de porte avec verrouillage</w:t>
            </w:r>
          </w:p>
        </w:tc>
        <w:tc>
          <w:tcPr>
            <w:tcW w:w="552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30C203" w14:textId="77777777" w:rsidR="003869F8" w:rsidRPr="003869F8" w:rsidRDefault="003869F8" w:rsidP="003869F8">
            <w:pPr>
              <w:suppressLineNumbers/>
              <w:suppressAutoHyphens/>
              <w:autoSpaceDN w:val="0"/>
              <w:jc w:val="left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 w:rsidRPr="003869F8">
              <w:rPr>
                <w:kern w:val="3"/>
                <w:sz w:val="20"/>
                <w:szCs w:val="20"/>
                <w:lang w:eastAsia="ja-JP"/>
              </w:rPr>
              <w:t>Signale et empêche l'ouverture d'une porte</w:t>
            </w:r>
          </w:p>
        </w:tc>
      </w:tr>
      <w:tr w:rsidR="003869F8" w:rsidRPr="003869F8" w14:paraId="3BC822AB" w14:textId="77777777" w:rsidTr="005528C8">
        <w:tc>
          <w:tcPr>
            <w:tcW w:w="1082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825027" w14:textId="77777777" w:rsidR="003869F8" w:rsidRPr="003869F8" w:rsidRDefault="003869F8" w:rsidP="003869F8">
            <w:pPr>
              <w:suppressLineNumbers/>
              <w:suppressAutoHyphens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 w:rsidRPr="003869F8">
              <w:rPr>
                <w:kern w:val="3"/>
                <w:sz w:val="20"/>
                <w:szCs w:val="20"/>
                <w:lang w:eastAsia="ja-JP"/>
              </w:rPr>
              <w:t>9</w:t>
            </w:r>
          </w:p>
        </w:tc>
        <w:tc>
          <w:tcPr>
            <w:tcW w:w="3457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49D7E2" w14:textId="77777777" w:rsidR="003869F8" w:rsidRPr="003869F8" w:rsidRDefault="003869F8" w:rsidP="003869F8">
            <w:pPr>
              <w:suppressLineNumbers/>
              <w:suppressAutoHyphens/>
              <w:autoSpaceDN w:val="0"/>
              <w:jc w:val="left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 w:rsidRPr="003869F8">
              <w:rPr>
                <w:kern w:val="3"/>
                <w:sz w:val="20"/>
                <w:szCs w:val="20"/>
                <w:lang w:eastAsia="ja-JP"/>
              </w:rPr>
              <w:t>Porte grillagée</w:t>
            </w:r>
          </w:p>
        </w:tc>
        <w:tc>
          <w:tcPr>
            <w:tcW w:w="5526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EBF2A4" w14:textId="77777777" w:rsidR="003869F8" w:rsidRPr="003869F8" w:rsidRDefault="003869F8" w:rsidP="003869F8">
            <w:pPr>
              <w:suppressLineNumbers/>
              <w:suppressAutoHyphens/>
              <w:autoSpaceDN w:val="0"/>
              <w:jc w:val="left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 w:rsidRPr="003869F8">
              <w:rPr>
                <w:kern w:val="3"/>
                <w:sz w:val="20"/>
                <w:szCs w:val="20"/>
                <w:lang w:eastAsia="ja-JP"/>
              </w:rPr>
              <w:t>Interdit l'accès d'un humain</w:t>
            </w:r>
          </w:p>
        </w:tc>
      </w:tr>
      <w:tr w:rsidR="003869F8" w:rsidRPr="003869F8" w14:paraId="7EF1151A" w14:textId="77777777" w:rsidTr="005528C8"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E6D098" w14:textId="77777777" w:rsidR="003869F8" w:rsidRPr="003869F8" w:rsidRDefault="003869F8" w:rsidP="003869F8">
            <w:pPr>
              <w:suppressLineNumbers/>
              <w:suppressAutoHyphens/>
              <w:autoSpaceDN w:val="0"/>
              <w:jc w:val="center"/>
              <w:textAlignment w:val="baseline"/>
              <w:rPr>
                <w:kern w:val="3"/>
                <w:sz w:val="6"/>
                <w:szCs w:val="6"/>
                <w:lang w:eastAsia="ja-JP"/>
              </w:rPr>
            </w:pPr>
          </w:p>
          <w:p w14:paraId="3CDCFBDC" w14:textId="77777777" w:rsidR="003869F8" w:rsidRPr="003869F8" w:rsidRDefault="003869F8" w:rsidP="003869F8">
            <w:pPr>
              <w:suppressLineNumbers/>
              <w:suppressAutoHyphens/>
              <w:autoSpaceDN w:val="0"/>
              <w:jc w:val="center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 w:rsidRPr="003869F8">
              <w:rPr>
                <w:kern w:val="3"/>
                <w:sz w:val="20"/>
                <w:szCs w:val="20"/>
                <w:lang w:eastAsia="ja-JP"/>
              </w:rPr>
              <w:t>10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B6F9F2" w14:textId="08B3B494" w:rsidR="003869F8" w:rsidRPr="003869F8" w:rsidRDefault="007A6503" w:rsidP="003869F8">
            <w:pPr>
              <w:suppressLineNumbers/>
              <w:suppressAutoHyphens/>
              <w:autoSpaceDN w:val="0"/>
              <w:jc w:val="left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>
              <w:rPr>
                <w:kern w:val="3"/>
                <w:sz w:val="20"/>
                <w:szCs w:val="20"/>
                <w:lang w:eastAsia="ja-JP"/>
              </w:rPr>
              <w:t>Boî</w:t>
            </w:r>
            <w:r w:rsidR="003869F8" w:rsidRPr="003869F8">
              <w:rPr>
                <w:kern w:val="3"/>
                <w:sz w:val="20"/>
                <w:szCs w:val="20"/>
                <w:lang w:eastAsia="ja-JP"/>
              </w:rPr>
              <w:t>tier de commande avec fonction « Homme mort »</w:t>
            </w:r>
          </w:p>
        </w:tc>
        <w:tc>
          <w:tcPr>
            <w:tcW w:w="5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9F7647" w14:textId="77777777" w:rsidR="003869F8" w:rsidRPr="003869F8" w:rsidRDefault="003869F8" w:rsidP="003869F8">
            <w:pPr>
              <w:suppressLineNumbers/>
              <w:suppressAutoHyphens/>
              <w:autoSpaceDN w:val="0"/>
              <w:jc w:val="left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 w:rsidRPr="003869F8">
              <w:rPr>
                <w:kern w:val="3"/>
                <w:sz w:val="20"/>
                <w:szCs w:val="20"/>
                <w:lang w:eastAsia="ja-JP"/>
              </w:rPr>
              <w:t>Permet de commander plusieurs mouvements en manuel</w:t>
            </w:r>
          </w:p>
          <w:p w14:paraId="528978EE" w14:textId="77777777" w:rsidR="003869F8" w:rsidRPr="003869F8" w:rsidRDefault="003869F8" w:rsidP="003869F8">
            <w:pPr>
              <w:suppressLineNumbers/>
              <w:suppressAutoHyphens/>
              <w:autoSpaceDN w:val="0"/>
              <w:jc w:val="left"/>
              <w:textAlignment w:val="baseline"/>
              <w:rPr>
                <w:kern w:val="3"/>
                <w:sz w:val="20"/>
                <w:szCs w:val="20"/>
                <w:lang w:eastAsia="ja-JP"/>
              </w:rPr>
            </w:pPr>
            <w:r w:rsidRPr="003869F8">
              <w:rPr>
                <w:kern w:val="3"/>
                <w:sz w:val="20"/>
                <w:szCs w:val="20"/>
                <w:lang w:eastAsia="ja-JP"/>
              </w:rPr>
              <w:t>(si l'opérateur lâche la commande, la machine s'arrête)</w:t>
            </w:r>
          </w:p>
        </w:tc>
      </w:tr>
    </w:tbl>
    <w:p w14:paraId="0220734E" w14:textId="0037B831" w:rsidR="0013764E" w:rsidRDefault="0013764E"/>
    <w:p w14:paraId="7B037782" w14:textId="77777777" w:rsidR="00B175E1" w:rsidRDefault="0013764E">
      <w:pPr>
        <w:widowControl/>
        <w:jc w:val="left"/>
      </w:pPr>
      <w:r>
        <w:br w:type="page"/>
      </w:r>
    </w:p>
    <w:p w14:paraId="06631E2C" w14:textId="77777777" w:rsidR="003869F8" w:rsidRPr="003869F8" w:rsidRDefault="003869F8" w:rsidP="003869F8">
      <w:pPr>
        <w:autoSpaceDE w:val="0"/>
        <w:autoSpaceDN w:val="0"/>
        <w:jc w:val="center"/>
        <w:rPr>
          <w:rFonts w:eastAsia="Arial" w:cs="Arial"/>
          <w:color w:val="FF0000"/>
          <w:sz w:val="20"/>
          <w:lang w:eastAsia="en-US"/>
        </w:rPr>
      </w:pPr>
      <w:r w:rsidRPr="003869F8">
        <w:rPr>
          <w:rFonts w:eastAsia="Arial" w:cs="Arial"/>
          <w:noProof/>
          <w:color w:val="FF0000"/>
          <w:sz w:val="20"/>
        </w:rPr>
        <w:lastRenderedPageBreak/>
        <mc:AlternateContent>
          <mc:Choice Requires="wpg">
            <w:drawing>
              <wp:inline distT="0" distB="0" distL="0" distR="0" wp14:anchorId="6EF356A8" wp14:editId="08506F35">
                <wp:extent cx="2775585" cy="329565"/>
                <wp:effectExtent l="0" t="7620" r="5715" b="5715"/>
                <wp:docPr id="78" name="Group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79" name="AutoShape 7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4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4 w 4371"/>
                              <a:gd name="T41" fmla="*/ 511 h 519"/>
                              <a:gd name="T42" fmla="*/ 4354 w 4371"/>
                              <a:gd name="T43" fmla="*/ 504 h 519"/>
                              <a:gd name="T44" fmla="*/ 4354 w 4371"/>
                              <a:gd name="T45" fmla="*/ 7 h 519"/>
                              <a:gd name="T46" fmla="*/ 4354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4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4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4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4 w 4371"/>
                              <a:gd name="T83" fmla="*/ 14 h 519"/>
                              <a:gd name="T84" fmla="*/ 4354 w 4371"/>
                              <a:gd name="T85" fmla="*/ 7 h 519"/>
                              <a:gd name="T86" fmla="*/ 4370 w 4371"/>
                              <a:gd name="T87" fmla="*/ 7 h 519"/>
                              <a:gd name="T88" fmla="*/ 4354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4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4" y="511"/>
                                </a:lnTo>
                                <a:lnTo>
                                  <a:pt x="4354" y="504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4354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4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4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4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FEB161" w14:textId="77777777" w:rsidR="0013764E" w:rsidRPr="00AD1123" w:rsidRDefault="0013764E" w:rsidP="003869F8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AD1123">
                                <w:rPr>
                                  <w:b/>
                                  <w:sz w:val="32"/>
                                </w:rPr>
                                <w:t>Document réponse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s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F356A8" id="Group 777" o:spid="_x0000_s1213" style="width:218.55pt;height:25.95pt;mso-position-horizontal-relative:char;mso-position-vertical-relative:line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">
                <v:shape id="AutoShape 778" o:spid="_x0000_s1214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" path="m4370,l,,,518r4370,l4370,511,17,511,7,504r10,l17,14,7,14,17,7r4353,l4370,xm17,504r-10,l17,511r,-7xm4354,504l17,504r,7l4354,511r,-7xm4354,7r,504l4363,504r7,l4370,14r-7,l4354,7xm4370,504r-7,l4354,511r16,l4370,504xm17,7l7,14r10,l17,7xm4354,7l17,7r,7l4354,14r,-7xm4370,7r-16,l4363,14r7,l4370,7xe" fillcolor="black" stroked="f">
                  <v:path arrowok="t" o:connecttype="custom" o:connectlocs="4370,0;0,0;0,518;4370,518;4370,511;17,511;7,504;17,504;17,14;7,14;17,7;4370,7;4370,0;17,504;7,504;17,511;17,504;4354,504;17,504;17,511;4354,511;4354,504;4354,7;4354,511;4363,504;4370,504;4370,14;4363,14;4354,7;4370,504;4363,504;4354,511;4370,511;4370,504;17,7;7,14;17,14;17,7;4354,7;17,7;17,14;4354,14;4354,7;4370,7;4354,7;4363,14;4370,14;4370,7" o:connectangles="0,0,0,0,0,0,0,0,0,0,0,0,0,0,0,0,0,0,0,0,0,0,0,0,0,0,0,0,0,0,0,0,0,0,0,0,0,0,0,0,0,0,0,0,0,0,0,0"/>
                </v:shape>
                <v:shape id="Text Box 779" o:spid="_x0000_s1215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14FEB161" w14:textId="77777777" w:rsidR="0013764E" w:rsidRPr="00AD1123" w:rsidRDefault="0013764E" w:rsidP="003869F8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 w:rsidRPr="00AD1123">
                          <w:rPr>
                            <w:b/>
                            <w:sz w:val="32"/>
                          </w:rPr>
                          <w:t>Document réponse</w:t>
                        </w:r>
                        <w:r>
                          <w:rPr>
                            <w:b/>
                            <w:sz w:val="32"/>
                          </w:rPr>
                          <w:t>s 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8922DA" w14:textId="77777777" w:rsidR="003869F8" w:rsidRPr="003869F8" w:rsidRDefault="003869F8" w:rsidP="003869F8">
      <w:pPr>
        <w:autoSpaceDE w:val="0"/>
        <w:autoSpaceDN w:val="0"/>
        <w:jc w:val="left"/>
        <w:rPr>
          <w:rFonts w:eastAsia="Arial" w:cs="Arial"/>
          <w:b/>
          <w:lang w:eastAsia="en-US"/>
        </w:rPr>
      </w:pPr>
    </w:p>
    <w:p w14:paraId="5F0AC6C2" w14:textId="2FC97B34" w:rsidR="003869F8" w:rsidRPr="003869F8" w:rsidRDefault="003869F8" w:rsidP="003869F8">
      <w:pPr>
        <w:autoSpaceDE w:val="0"/>
        <w:autoSpaceDN w:val="0"/>
        <w:jc w:val="left"/>
        <w:rPr>
          <w:rFonts w:eastAsia="Arial" w:cs="Arial"/>
          <w:b/>
          <w:lang w:eastAsia="en-US"/>
        </w:rPr>
      </w:pPr>
      <w:r w:rsidRPr="003869F8">
        <w:rPr>
          <w:rFonts w:eastAsia="Arial" w:cs="Arial"/>
          <w:b/>
          <w:lang w:eastAsia="en-US"/>
        </w:rPr>
        <w:t>Question 4 :</w:t>
      </w:r>
    </w:p>
    <w:p w14:paraId="3B77D7D8" w14:textId="08D10E63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7FA04B5D" w14:textId="67CA828F" w:rsidR="003869F8" w:rsidRPr="003869F8" w:rsidRDefault="003869F8" w:rsidP="003869F8">
      <w:pPr>
        <w:autoSpaceDE w:val="0"/>
        <w:autoSpaceDN w:val="0"/>
        <w:jc w:val="left"/>
        <w:rPr>
          <w:rFonts w:eastAsia="Arial" w:cs="Arial"/>
          <w:b/>
          <w:u w:val="single"/>
          <w:lang w:eastAsia="en-US"/>
        </w:rPr>
      </w:pPr>
    </w:p>
    <w:p w14:paraId="43781D14" w14:textId="17F42F69" w:rsidR="003869F8" w:rsidRPr="003869F8" w:rsidRDefault="00635ACC" w:rsidP="003869F8">
      <w:pPr>
        <w:autoSpaceDE w:val="0"/>
        <w:autoSpaceDN w:val="0"/>
        <w:ind w:left="-142"/>
        <w:jc w:val="left"/>
        <w:rPr>
          <w:rFonts w:eastAsia="Arial" w:cs="Arial"/>
          <w:b/>
          <w:u w:val="single"/>
          <w:lang w:eastAsia="en-US"/>
        </w:rPr>
      </w:pPr>
      <w:r w:rsidRPr="003869F8">
        <w:rPr>
          <w:rFonts w:eastAsia="Arial" w:cs="Arial"/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10C7079E" wp14:editId="3CB31C8A">
                <wp:simplePos x="0" y="0"/>
                <wp:positionH relativeFrom="margin">
                  <wp:posOffset>40640</wp:posOffset>
                </wp:positionH>
                <wp:positionV relativeFrom="paragraph">
                  <wp:posOffset>101551</wp:posOffset>
                </wp:positionV>
                <wp:extent cx="6083935" cy="7708949"/>
                <wp:effectExtent l="38100" t="0" r="0" b="6350"/>
                <wp:wrapNone/>
                <wp:docPr id="62" name="Grou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7708949"/>
                          <a:chOff x="0" y="952"/>
                          <a:chExt cx="60841" cy="77089"/>
                        </a:xfrm>
                      </wpg:grpSpPr>
                      <pic:pic xmlns:pic="http://schemas.openxmlformats.org/drawingml/2006/picture">
                        <pic:nvPicPr>
                          <pic:cNvPr id="63" name="Imag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19870">
                            <a:off x="0" y="18130"/>
                            <a:ext cx="17786" cy="10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21900" y="952"/>
                            <a:ext cx="8640" cy="1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E79209" w14:textId="77777777" w:rsidR="0013764E" w:rsidRPr="003869F8" w:rsidRDefault="0013764E" w:rsidP="003869F8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 w:rsidRPr="003869F8">
                                <w:rPr>
                                  <w:color w:val="000000"/>
                                </w:rPr>
                                <w:t>Dépose sur le rack le plus éloigné de l’entrée dans l’alvéole.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5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2207" y="59436"/>
                            <a:ext cx="7175" cy="1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DA14CD" w14:textId="5562C594" w:rsidR="0013764E" w:rsidRPr="00D605BB" w:rsidRDefault="0013764E" w:rsidP="003869F8">
                              <w:pPr>
                                <w:jc w:val="center"/>
                                <w:rPr>
                                  <w:rFonts w:cs="Arial"/>
                                  <w:color w:val="000000"/>
                                </w:rPr>
                              </w:pPr>
                              <w:r w:rsidRPr="00D605BB">
                                <w:rPr>
                                  <w:rFonts w:cs="Arial"/>
                                  <w:color w:val="000000"/>
                                </w:rPr>
                                <w:t xml:space="preserve">Prise </w:t>
                              </w:r>
                              <w:r>
                                <w:rPr>
                                  <w:rFonts w:cs="Arial"/>
                                  <w:color w:val="000000"/>
                                </w:rPr>
                                <w:t>sur le BER d’</w:t>
                              </w:r>
                              <w:r w:rsidRPr="00D605BB">
                                <w:rPr>
                                  <w:rFonts w:cs="Arial"/>
                                  <w:color w:val="000000"/>
                                </w:rPr>
                                <w:t>accueil à l’extérieur.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6" name="Ellipse 225"/>
                        <wps:cNvSpPr>
                          <a:spLocks noChangeArrowheads="1"/>
                        </wps:cNvSpPr>
                        <wps:spPr bwMode="auto">
                          <a:xfrm>
                            <a:off x="15450" y="64796"/>
                            <a:ext cx="502" cy="4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" name="Ellipse 226"/>
                        <wps:cNvSpPr>
                          <a:spLocks noChangeArrowheads="1"/>
                        </wps:cNvSpPr>
                        <wps:spPr bwMode="auto">
                          <a:xfrm>
                            <a:off x="17184" y="64796"/>
                            <a:ext cx="502" cy="4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8" name="Ellipse 227"/>
                        <wps:cNvSpPr>
                          <a:spLocks noChangeArrowheads="1"/>
                        </wps:cNvSpPr>
                        <wps:spPr bwMode="auto">
                          <a:xfrm>
                            <a:off x="43039" y="13400"/>
                            <a:ext cx="503" cy="4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9" name="Ellipse 229"/>
                        <wps:cNvSpPr>
                          <a:spLocks noChangeArrowheads="1"/>
                        </wps:cNvSpPr>
                        <wps:spPr bwMode="auto">
                          <a:xfrm>
                            <a:off x="55494" y="13400"/>
                            <a:ext cx="503" cy="4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16238" y="63377"/>
                            <a:ext cx="4873" cy="1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5CB26C" w14:textId="77777777" w:rsidR="0013764E" w:rsidRPr="003869F8" w:rsidRDefault="0013764E" w:rsidP="003869F8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color w:val="000000"/>
                                </w:rPr>
                              </w:pPr>
                              <w:r w:rsidRPr="003869F8">
                                <w:rPr>
                                  <w:rFonts w:ascii="Arial Narrow" w:hAnsi="Arial Narrow"/>
                                  <w:b/>
                                  <w:color w:val="00000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1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55967" y="13873"/>
                            <a:ext cx="4874" cy="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5AAAE" w14:textId="77777777" w:rsidR="0013764E" w:rsidRPr="003869F8" w:rsidRDefault="0013764E" w:rsidP="003869F8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color w:val="000000"/>
                                </w:rPr>
                              </w:pPr>
                              <w:r w:rsidRPr="003869F8">
                                <w:rPr>
                                  <w:rFonts w:ascii="Arial Narrow" w:hAnsi="Arial Narrow"/>
                                  <w:b/>
                                  <w:color w:val="00000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2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39571" y="14031"/>
                            <a:ext cx="4873" cy="1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E1C00E" w14:textId="77777777" w:rsidR="0013764E" w:rsidRPr="003869F8" w:rsidRDefault="0013764E" w:rsidP="003869F8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color w:val="000000"/>
                                </w:rPr>
                              </w:pPr>
                              <w:r w:rsidRPr="003869F8">
                                <w:rPr>
                                  <w:rFonts w:ascii="Arial Narrow" w:hAnsi="Arial Narrow"/>
                                  <w:b/>
                                  <w:color w:val="00000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3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1035" y="64165"/>
                            <a:ext cx="4874" cy="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91DA31" w14:textId="77777777" w:rsidR="0013764E" w:rsidRPr="003869F8" w:rsidRDefault="0013764E" w:rsidP="003869F8">
                              <w:pPr>
                                <w:rPr>
                                  <w:rFonts w:ascii="Arial Narrow" w:hAnsi="Arial Narrow"/>
                                  <w:b/>
                                  <w:color w:val="000000"/>
                                </w:rPr>
                              </w:pPr>
                              <w:r w:rsidRPr="003869F8">
                                <w:rPr>
                                  <w:rFonts w:ascii="Arial Narrow" w:hAnsi="Arial Narrow"/>
                                  <w:b/>
                                  <w:color w:val="00000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" name="Ellipse 240"/>
                        <wps:cNvSpPr>
                          <a:spLocks noChangeArrowheads="1"/>
                        </wps:cNvSpPr>
                        <wps:spPr bwMode="auto">
                          <a:xfrm>
                            <a:off x="20810" y="74097"/>
                            <a:ext cx="502" cy="4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5" name="Ellipse 241"/>
                        <wps:cNvSpPr>
                          <a:spLocks noChangeArrowheads="1"/>
                        </wps:cNvSpPr>
                        <wps:spPr bwMode="auto">
                          <a:xfrm>
                            <a:off x="22387" y="74097"/>
                            <a:ext cx="502" cy="4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6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21756" y="73940"/>
                            <a:ext cx="4873" cy="1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6C3C15" w14:textId="77777777" w:rsidR="0013764E" w:rsidRPr="003869F8" w:rsidRDefault="0013764E" w:rsidP="003869F8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color w:val="000000"/>
                                </w:rPr>
                              </w:pPr>
                              <w:r w:rsidRPr="003869F8">
                                <w:rPr>
                                  <w:rFonts w:ascii="Arial Narrow" w:hAnsi="Arial Narrow"/>
                                  <w:b/>
                                  <w:color w:val="00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7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7026" y="73940"/>
                            <a:ext cx="4874" cy="1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49A089" w14:textId="77777777" w:rsidR="0013764E" w:rsidRPr="003869F8" w:rsidRDefault="0013764E" w:rsidP="003869F8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color w:val="000000"/>
                                </w:rPr>
                              </w:pPr>
                              <w:r w:rsidRPr="003869F8">
                                <w:rPr>
                                  <w:rFonts w:ascii="Arial Narrow" w:hAnsi="Arial Narrow"/>
                                  <w:b/>
                                  <w:color w:val="00000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7079E" id="Groupe 221" o:spid="_x0000_s1216" style="position:absolute;left:0;text-align:left;margin-left:3.2pt;margin-top:8pt;width:479.05pt;height:607pt;z-index:251729920;mso-position-horizontal-relative:margin;mso-position-vertical-relative:text" coordorigin=",952" coordsize="60841,77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">
                <v:shape id="Image 222" o:spid="_x0000_s1217" type="#_x0000_t75" style="position:absolute;top:18130;width:17786;height:10096;rotation:-2401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">
                  <v:imagedata r:id="rId82" o:title=""/>
                </v:shape>
                <v:rect id="Rectangle 223" o:spid="_x0000_s1218" style="position:absolute;left:21900;top:952;width:8640;height:18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" filled="f" stroked="f" strokeweight="2pt">
                  <v:textbox style="layout-flow:vertical;mso-layout-flow-alt:bottom-to-top">
                    <w:txbxContent>
                      <w:p w14:paraId="09E79209" w14:textId="77777777" w:rsidR="0013764E" w:rsidRPr="003869F8" w:rsidRDefault="0013764E" w:rsidP="003869F8">
                        <w:pPr>
                          <w:jc w:val="center"/>
                          <w:rPr>
                            <w:color w:val="000000"/>
                          </w:rPr>
                        </w:pPr>
                        <w:r w:rsidRPr="003869F8">
                          <w:rPr>
                            <w:color w:val="000000"/>
                          </w:rPr>
                          <w:t>Dépose sur le rack le plus éloigné de l’entrée dans l’alvéole.</w:t>
                        </w:r>
                      </w:p>
                    </w:txbxContent>
                  </v:textbox>
                </v:rect>
                <v:rect id="Rectangle 224" o:spid="_x0000_s1219" style="position:absolute;left:2207;top:59436;width:7175;height:18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" filled="f" stroked="f" strokeweight="2pt">
                  <v:textbox style="layout-flow:vertical;mso-layout-flow-alt:bottom-to-top">
                    <w:txbxContent>
                      <w:p w14:paraId="13DA14CD" w14:textId="5562C594" w:rsidR="0013764E" w:rsidRPr="00D605BB" w:rsidRDefault="0013764E" w:rsidP="003869F8">
                        <w:pPr>
                          <w:jc w:val="center"/>
                          <w:rPr>
                            <w:rFonts w:cs="Arial"/>
                            <w:color w:val="000000"/>
                          </w:rPr>
                        </w:pPr>
                        <w:r w:rsidRPr="00D605BB">
                          <w:rPr>
                            <w:rFonts w:cs="Arial"/>
                            <w:color w:val="000000"/>
                          </w:rPr>
                          <w:t xml:space="preserve">Prise </w:t>
                        </w:r>
                        <w:r>
                          <w:rPr>
                            <w:rFonts w:cs="Arial"/>
                            <w:color w:val="000000"/>
                          </w:rPr>
                          <w:t>sur le BER d’</w:t>
                        </w:r>
                        <w:r w:rsidRPr="00D605BB">
                          <w:rPr>
                            <w:rFonts w:cs="Arial"/>
                            <w:color w:val="000000"/>
                          </w:rPr>
                          <w:t>accueil à l’extérieur.</w:t>
                        </w:r>
                      </w:p>
                    </w:txbxContent>
                  </v:textbox>
                </v:rect>
                <v:oval id="Ellipse 225" o:spid="_x0000_s1220" style="position:absolute;left:15450;top:64796;width:502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" fillcolor="black" strokeweight="2pt"/>
                <v:oval id="Ellipse 226" o:spid="_x0000_s1221" style="position:absolute;left:17184;top:64796;width:502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" fillcolor="black" strokeweight="2pt"/>
                <v:oval id="Ellipse 227" o:spid="_x0000_s1222" style="position:absolute;left:43039;top:13400;width:503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" fillcolor="black" strokeweight="2pt"/>
                <v:oval id="Ellipse 229" o:spid="_x0000_s1223" style="position:absolute;left:55494;top:13400;width:503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" fillcolor="black" strokeweight="2pt"/>
                <v:rect id="Rectangle 236" o:spid="_x0000_s1224" style="position:absolute;left:16238;top:63377;width:4873;height:1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" filled="f" stroked="f" strokeweight="2pt">
                  <v:textbox style="layout-flow:vertical;mso-layout-flow-alt:bottom-to-top">
                    <w:txbxContent>
                      <w:p w14:paraId="305CB26C" w14:textId="77777777" w:rsidR="0013764E" w:rsidRPr="003869F8" w:rsidRDefault="0013764E" w:rsidP="003869F8">
                        <w:pPr>
                          <w:jc w:val="center"/>
                          <w:rPr>
                            <w:rFonts w:ascii="Arial Narrow" w:hAnsi="Arial Narrow"/>
                            <w:b/>
                            <w:color w:val="000000"/>
                          </w:rPr>
                        </w:pPr>
                        <w:r w:rsidRPr="003869F8">
                          <w:rPr>
                            <w:rFonts w:ascii="Arial Narrow" w:hAnsi="Arial Narrow"/>
                            <w:b/>
                            <w:color w:val="000000"/>
                          </w:rPr>
                          <w:t>B</w:t>
                        </w:r>
                      </w:p>
                    </w:txbxContent>
                  </v:textbox>
                </v:rect>
                <v:rect id="Rectangle 237" o:spid="_x0000_s1225" style="position:absolute;left:55967;top:13873;width:4874;height:1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" filled="f" stroked="f" strokeweight="2pt">
                  <v:textbox style="layout-flow:vertical;mso-layout-flow-alt:bottom-to-top">
                    <w:txbxContent>
                      <w:p w14:paraId="6F35AAAE" w14:textId="77777777" w:rsidR="0013764E" w:rsidRPr="003869F8" w:rsidRDefault="0013764E" w:rsidP="003869F8">
                        <w:pPr>
                          <w:jc w:val="center"/>
                          <w:rPr>
                            <w:rFonts w:ascii="Arial Narrow" w:hAnsi="Arial Narrow"/>
                            <w:b/>
                            <w:color w:val="000000"/>
                          </w:rPr>
                        </w:pPr>
                        <w:r w:rsidRPr="003869F8">
                          <w:rPr>
                            <w:rFonts w:ascii="Arial Narrow" w:hAnsi="Arial Narrow"/>
                            <w:b/>
                            <w:color w:val="000000"/>
                          </w:rPr>
                          <w:t>E</w:t>
                        </w:r>
                      </w:p>
                    </w:txbxContent>
                  </v:textbox>
                </v:rect>
                <v:rect id="Rectangle 238" o:spid="_x0000_s1226" style="position:absolute;left:39571;top:14031;width:4873;height:1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" filled="f" stroked="f" strokeweight="2pt">
                  <v:textbox style="layout-flow:vertical;mso-layout-flow-alt:bottom-to-top">
                    <w:txbxContent>
                      <w:p w14:paraId="78E1C00E" w14:textId="77777777" w:rsidR="0013764E" w:rsidRPr="003869F8" w:rsidRDefault="0013764E" w:rsidP="003869F8">
                        <w:pPr>
                          <w:jc w:val="center"/>
                          <w:rPr>
                            <w:rFonts w:ascii="Arial Narrow" w:hAnsi="Arial Narrow"/>
                            <w:b/>
                            <w:color w:val="000000"/>
                          </w:rPr>
                        </w:pPr>
                        <w:r w:rsidRPr="003869F8">
                          <w:rPr>
                            <w:rFonts w:ascii="Arial Narrow" w:hAnsi="Arial Narrow"/>
                            <w:b/>
                            <w:color w:val="000000"/>
                          </w:rPr>
                          <w:t>F</w:t>
                        </w:r>
                      </w:p>
                    </w:txbxContent>
                  </v:textbox>
                </v:rect>
                <v:rect id="Rectangle 239" o:spid="_x0000_s1227" style="position:absolute;left:11035;top:64165;width:4874;height:1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" filled="f" stroked="f" strokeweight="2pt">
                  <v:textbox style="layout-flow:vertical;mso-layout-flow-alt:bottom-to-top">
                    <w:txbxContent>
                      <w:p w14:paraId="0791DA31" w14:textId="77777777" w:rsidR="0013764E" w:rsidRPr="003869F8" w:rsidRDefault="0013764E" w:rsidP="003869F8">
                        <w:pPr>
                          <w:rPr>
                            <w:rFonts w:ascii="Arial Narrow" w:hAnsi="Arial Narrow"/>
                            <w:b/>
                            <w:color w:val="000000"/>
                          </w:rPr>
                        </w:pPr>
                        <w:r w:rsidRPr="003869F8">
                          <w:rPr>
                            <w:rFonts w:ascii="Arial Narrow" w:hAnsi="Arial Narrow"/>
                            <w:b/>
                            <w:color w:val="000000"/>
                          </w:rPr>
                          <w:t>C</w:t>
                        </w:r>
                      </w:p>
                    </w:txbxContent>
                  </v:textbox>
                </v:rect>
                <v:oval id="Ellipse 240" o:spid="_x0000_s1228" style="position:absolute;left:20810;top:74097;width:502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" fillcolor="black" strokeweight="2pt"/>
                <v:oval id="Ellipse 241" o:spid="_x0000_s1229" style="position:absolute;left:22387;top:74097;width:502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" fillcolor="black" strokeweight="2pt"/>
                <v:rect id="Rectangle 242" o:spid="_x0000_s1230" style="position:absolute;left:21756;top:73940;width:4873;height:1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" filled="f" stroked="f" strokeweight="2pt">
                  <v:textbox style="layout-flow:vertical;mso-layout-flow-alt:bottom-to-top">
                    <w:txbxContent>
                      <w:p w14:paraId="016C3C15" w14:textId="77777777" w:rsidR="0013764E" w:rsidRPr="003869F8" w:rsidRDefault="0013764E" w:rsidP="003869F8">
                        <w:pPr>
                          <w:jc w:val="center"/>
                          <w:rPr>
                            <w:rFonts w:ascii="Arial Narrow" w:hAnsi="Arial Narrow"/>
                            <w:b/>
                            <w:color w:val="000000"/>
                          </w:rPr>
                        </w:pPr>
                        <w:r w:rsidRPr="003869F8">
                          <w:rPr>
                            <w:rFonts w:ascii="Arial Narrow" w:hAnsi="Arial Narrow"/>
                            <w:b/>
                            <w:color w:val="000000"/>
                          </w:rPr>
                          <w:t>A</w:t>
                        </w:r>
                      </w:p>
                    </w:txbxContent>
                  </v:textbox>
                </v:rect>
                <v:rect id="Rectangle 243" o:spid="_x0000_s1231" style="position:absolute;left:17026;top:73940;width:4874;height:1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" filled="f" stroked="f" strokeweight="2pt">
                  <v:textbox style="layout-flow:vertical;mso-layout-flow-alt:bottom-to-top">
                    <w:txbxContent>
                      <w:p w14:paraId="3049A089" w14:textId="77777777" w:rsidR="0013764E" w:rsidRPr="003869F8" w:rsidRDefault="0013764E" w:rsidP="003869F8">
                        <w:pPr>
                          <w:jc w:val="center"/>
                          <w:rPr>
                            <w:rFonts w:ascii="Arial Narrow" w:hAnsi="Arial Narrow"/>
                            <w:b/>
                            <w:color w:val="000000"/>
                          </w:rPr>
                        </w:pPr>
                        <w:r w:rsidRPr="003869F8">
                          <w:rPr>
                            <w:rFonts w:ascii="Arial Narrow" w:hAnsi="Arial Narrow"/>
                            <w:b/>
                            <w:color w:val="000000"/>
                          </w:rPr>
                          <w:t>D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7200707D" w14:textId="0776C24C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15E85EA7" w14:textId="2DA7C318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0E83EE3C" w14:textId="6305EA98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765724CC" w14:textId="4B2CE489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082B9E5F" w14:textId="599BEFB8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0C676A85" w14:textId="71894780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766E3925" w14:textId="3A88E8FE" w:rsidR="003869F8" w:rsidRPr="003869F8" w:rsidRDefault="00635ACC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  <w:r w:rsidRPr="003869F8">
        <w:rPr>
          <w:rFonts w:eastAsia="Arial" w:cs="Arial"/>
          <w:b/>
          <w:noProof/>
          <w:u w:val="single"/>
        </w:rPr>
        <w:drawing>
          <wp:anchor distT="0" distB="0" distL="114300" distR="114300" simplePos="0" relativeHeight="251728896" behindDoc="0" locked="0" layoutInCell="1" allowOverlap="1" wp14:anchorId="34C6CE85" wp14:editId="0DAD199B">
            <wp:simplePos x="0" y="0"/>
            <wp:positionH relativeFrom="column">
              <wp:posOffset>-624523</wp:posOffset>
            </wp:positionH>
            <wp:positionV relativeFrom="paragraph">
              <wp:posOffset>155894</wp:posOffset>
            </wp:positionV>
            <wp:extent cx="7983855" cy="4974590"/>
            <wp:effectExtent l="0" t="317" r="0" b="0"/>
            <wp:wrapNone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REP decembre sans lettre.JPG"/>
                    <pic:cNvPicPr/>
                  </pic:nvPicPr>
                  <pic:blipFill>
                    <a:blip r:embed="rId8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83855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D932F8E" w14:textId="5C6CADE1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1294692D" w14:textId="39FA730B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6293B04C" w14:textId="39773CB7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56DF425A" w14:textId="6CB44149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4E01625E" w14:textId="5AD4A41A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26278AAA" w14:textId="3865DBC5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55FF5F6B" w14:textId="49C1C0BA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40FC6689" w14:textId="77777777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2DF6675E" w14:textId="77777777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60E85391" w14:textId="77777777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4BDADA63" w14:textId="77777777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25F8D358" w14:textId="77777777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55D0A677" w14:textId="601A10A0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408F18B8" w14:textId="77777777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4CB41D7D" w14:textId="77777777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34DC2BAA" w14:textId="77777777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7D83D7C5" w14:textId="77777777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45F9978D" w14:textId="77777777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1337E726" w14:textId="62DB295B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62AB57FF" w14:textId="77777777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625BBE81" w14:textId="77777777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74A85824" w14:textId="77777777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794A51E3" w14:textId="77777777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33347890" w14:textId="1000865D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7F01F2F7" w14:textId="77777777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08D2F8F3" w14:textId="77777777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20A548A3" w14:textId="0C7B43C5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7FE05E31" w14:textId="77777777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5D8A7ADB" w14:textId="38343CF3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2498038B" w14:textId="29254F47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76CCB91E" w14:textId="1CFD7E5E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26E6BAFF" w14:textId="27E1D3E2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7CA08F4A" w14:textId="48D9D2AB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36A6151A" w14:textId="01A05B08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1C844CCE" w14:textId="0706107E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1A8343D2" w14:textId="75D49240" w:rsidR="003869F8" w:rsidRPr="003869F8" w:rsidRDefault="003869F8" w:rsidP="003869F8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38CD7F9E" w14:textId="059BA635" w:rsidR="008A66EB" w:rsidRDefault="008A66EB">
      <w:pPr>
        <w:widowControl/>
        <w:jc w:val="left"/>
        <w:rPr>
          <w:rFonts w:eastAsia="Arial" w:cs="Arial"/>
          <w:b/>
          <w:u w:val="single"/>
          <w:lang w:eastAsia="en-US"/>
        </w:rPr>
      </w:pPr>
      <w:r>
        <w:rPr>
          <w:rFonts w:eastAsia="Arial" w:cs="Arial"/>
          <w:b/>
          <w:u w:val="single"/>
          <w:lang w:eastAsia="en-US"/>
        </w:rPr>
        <w:br w:type="page"/>
      </w:r>
    </w:p>
    <w:p w14:paraId="75698D5B" w14:textId="77777777" w:rsidR="003869F8" w:rsidRPr="003869F8" w:rsidRDefault="003869F8" w:rsidP="003869F8">
      <w:pPr>
        <w:autoSpaceDE w:val="0"/>
        <w:autoSpaceDN w:val="0"/>
        <w:jc w:val="center"/>
        <w:rPr>
          <w:rFonts w:eastAsia="Arial" w:cs="Arial"/>
          <w:color w:val="FF0000"/>
          <w:sz w:val="20"/>
          <w:lang w:eastAsia="en-US"/>
        </w:rPr>
      </w:pPr>
      <w:r w:rsidRPr="003869F8">
        <w:rPr>
          <w:rFonts w:eastAsia="Arial" w:cs="Arial"/>
          <w:noProof/>
          <w:color w:val="FF0000"/>
          <w:sz w:val="20"/>
        </w:rPr>
        <w:lastRenderedPageBreak/>
        <mc:AlternateContent>
          <mc:Choice Requires="wpg">
            <w:drawing>
              <wp:inline distT="0" distB="0" distL="0" distR="0" wp14:anchorId="3A832598" wp14:editId="5446094A">
                <wp:extent cx="2775585" cy="329565"/>
                <wp:effectExtent l="0" t="7620" r="5715" b="5715"/>
                <wp:docPr id="50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58" name="AutoShape 7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4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4 w 4371"/>
                              <a:gd name="T41" fmla="*/ 511 h 519"/>
                              <a:gd name="T42" fmla="*/ 4354 w 4371"/>
                              <a:gd name="T43" fmla="*/ 504 h 519"/>
                              <a:gd name="T44" fmla="*/ 4354 w 4371"/>
                              <a:gd name="T45" fmla="*/ 7 h 519"/>
                              <a:gd name="T46" fmla="*/ 4354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4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4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4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4 w 4371"/>
                              <a:gd name="T83" fmla="*/ 14 h 519"/>
                              <a:gd name="T84" fmla="*/ 4354 w 4371"/>
                              <a:gd name="T85" fmla="*/ 7 h 519"/>
                              <a:gd name="T86" fmla="*/ 4370 w 4371"/>
                              <a:gd name="T87" fmla="*/ 7 h 519"/>
                              <a:gd name="T88" fmla="*/ 4354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4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4" y="511"/>
                                </a:lnTo>
                                <a:lnTo>
                                  <a:pt x="4354" y="504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4354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4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4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4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A07660" w14:textId="77777777" w:rsidR="00C208EE" w:rsidRPr="00AD1123" w:rsidRDefault="00C208EE" w:rsidP="003869F8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AD1123">
                                <w:rPr>
                                  <w:b/>
                                  <w:sz w:val="32"/>
                                </w:rPr>
                                <w:t>Document réponse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s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832598" id="Group 138" o:spid="_x0000_s1232" style="width:218.55pt;height:25.95pt;mso-position-horizontal-relative:char;mso-position-vertical-relative:line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">
                <v:shape id="AutoShape 778" o:spid="_x0000_s1233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" path="m4370,l,,,518r4370,l4370,511,17,511,7,504r10,l17,14,7,14,17,7r4353,l4370,xm17,504r-10,l17,511r,-7xm4354,504l17,504r,7l4354,511r,-7xm4354,7r,504l4363,504r7,l4370,14r-7,l4354,7xm4370,504r-7,l4354,511r16,l4370,504xm17,7l7,14r10,l17,7xm4354,7l17,7r,7l4354,14r,-7xm4370,7r-16,l4363,14r7,l4370,7xe" fillcolor="black" stroked="f">
                  <v:path arrowok="t" o:connecttype="custom" o:connectlocs="4370,0;0,0;0,518;4370,518;4370,511;17,511;7,504;17,504;17,14;7,14;17,7;4370,7;4370,0;17,504;7,504;17,511;17,504;4354,504;17,504;17,511;4354,511;4354,504;4354,7;4354,511;4363,504;4370,504;4370,14;4363,14;4354,7;4370,504;4363,504;4354,511;4370,511;4370,504;17,7;7,14;17,14;17,7;4354,7;17,7;17,14;4354,14;4354,7;4370,7;4354,7;4363,14;4370,14;4370,7" o:connectangles="0,0,0,0,0,0,0,0,0,0,0,0,0,0,0,0,0,0,0,0,0,0,0,0,0,0,0,0,0,0,0,0,0,0,0,0,0,0,0,0,0,0,0,0,0,0,0,0"/>
                </v:shape>
                <v:shape id="Text Box 779" o:spid="_x0000_s1234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13A07660" w14:textId="77777777" w:rsidR="00C208EE" w:rsidRPr="00AD1123" w:rsidRDefault="00C208EE" w:rsidP="003869F8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 w:rsidRPr="00AD1123">
                          <w:rPr>
                            <w:b/>
                            <w:sz w:val="32"/>
                          </w:rPr>
                          <w:t>Document réponse</w:t>
                        </w:r>
                        <w:r>
                          <w:rPr>
                            <w:b/>
                            <w:sz w:val="32"/>
                          </w:rPr>
                          <w:t>s 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13B2FC" w14:textId="77777777" w:rsidR="00254A06" w:rsidRDefault="00254A06">
      <w:pPr>
        <w:widowControl/>
        <w:jc w:val="left"/>
        <w:rPr>
          <w:rFonts w:cs="Arial"/>
        </w:rPr>
      </w:pPr>
    </w:p>
    <w:p w14:paraId="02FEA018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b/>
          <w:lang w:eastAsia="en-US"/>
        </w:rPr>
      </w:pPr>
      <w:r w:rsidRPr="005A1424">
        <w:rPr>
          <w:rFonts w:eastAsia="Arial" w:cs="Arial"/>
          <w:b/>
          <w:lang w:eastAsia="en-US"/>
        </w:rPr>
        <w:t>Question 5 :</w:t>
      </w:r>
    </w:p>
    <w:tbl>
      <w:tblPr>
        <w:tblpPr w:leftFromText="141" w:rightFromText="141" w:vertAnchor="text" w:horzAnchor="margin" w:tblpX="686" w:tblpY="229"/>
        <w:tblW w:w="933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137"/>
        <w:gridCol w:w="1242"/>
        <w:gridCol w:w="3969"/>
        <w:gridCol w:w="1985"/>
      </w:tblGrid>
      <w:tr w:rsidR="005A1424" w:rsidRPr="005A1424" w14:paraId="26209DCB" w14:textId="77777777" w:rsidTr="00491A28">
        <w:trPr>
          <w:trHeight w:val="515"/>
        </w:trPr>
        <w:tc>
          <w:tcPr>
            <w:tcW w:w="2137" w:type="dxa"/>
            <w:shd w:val="clear" w:color="auto" w:fill="auto"/>
            <w:vAlign w:val="center"/>
          </w:tcPr>
          <w:p w14:paraId="7D5072DC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b/>
                <w:color w:val="000000"/>
                <w:lang w:eastAsia="en-US"/>
              </w:rPr>
            </w:pPr>
            <w:r w:rsidRPr="005A1424">
              <w:rPr>
                <w:rFonts w:eastAsia="Arial" w:cs="Arial"/>
                <w:b/>
                <w:color w:val="000000"/>
                <w:lang w:eastAsia="en-US"/>
              </w:rPr>
              <w:t>Trajectoires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12536055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b/>
                <w:color w:val="000000"/>
                <w:lang w:eastAsia="en-US"/>
              </w:rPr>
            </w:pPr>
            <w:r w:rsidRPr="005A1424">
              <w:rPr>
                <w:rFonts w:eastAsia="Arial" w:cs="Arial"/>
                <w:b/>
                <w:color w:val="000000"/>
                <w:lang w:eastAsia="en-US"/>
              </w:rPr>
              <w:t>Axes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3A35168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b/>
                <w:color w:val="000000"/>
                <w:lang w:eastAsia="en-US"/>
              </w:rPr>
            </w:pPr>
            <w:r w:rsidRPr="005A1424">
              <w:rPr>
                <w:rFonts w:eastAsia="Arial" w:cs="Arial"/>
                <w:b/>
                <w:color w:val="000000"/>
                <w:lang w:eastAsia="en-US"/>
              </w:rPr>
              <w:t>Courses approximatives en mm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B76C2EB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b/>
                <w:color w:val="000000"/>
                <w:lang w:eastAsia="en-US"/>
              </w:rPr>
            </w:pPr>
            <w:r w:rsidRPr="005A1424">
              <w:rPr>
                <w:rFonts w:eastAsia="Arial" w:cs="Arial"/>
                <w:b/>
                <w:color w:val="000000"/>
                <w:lang w:eastAsia="en-US"/>
              </w:rPr>
              <w:t>Temps en s</w:t>
            </w:r>
          </w:p>
        </w:tc>
      </w:tr>
      <w:tr w:rsidR="005A1424" w:rsidRPr="005A1424" w14:paraId="077D4EDF" w14:textId="77777777" w:rsidTr="00491A28">
        <w:trPr>
          <w:trHeight w:val="366"/>
        </w:trPr>
        <w:tc>
          <w:tcPr>
            <w:tcW w:w="2137" w:type="dxa"/>
            <w:shd w:val="clear" w:color="auto" w:fill="auto"/>
            <w:vAlign w:val="center"/>
          </w:tcPr>
          <w:p w14:paraId="4C524837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5A1424">
              <w:rPr>
                <w:rFonts w:eastAsia="Arial" w:cs="Arial"/>
                <w:color w:val="000000"/>
                <w:lang w:eastAsia="en-US"/>
              </w:rPr>
              <w:t>A-B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0BA94D29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5A1424">
              <w:rPr>
                <w:rFonts w:eastAsia="Arial" w:cs="Arial"/>
                <w:color w:val="000000"/>
                <w:lang w:eastAsia="en-US"/>
              </w:rPr>
              <w:t>Y+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901D5F0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5A1424">
              <w:rPr>
                <w:rFonts w:eastAsia="Arial" w:cs="Arial"/>
                <w:color w:val="000000"/>
                <w:lang w:eastAsia="en-US"/>
              </w:rPr>
              <w:t>8000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679534B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5A1424">
              <w:rPr>
                <w:rFonts w:eastAsia="Arial" w:cs="Arial"/>
                <w:color w:val="000000"/>
                <w:lang w:eastAsia="en-US"/>
              </w:rPr>
              <w:t>32</w:t>
            </w:r>
          </w:p>
        </w:tc>
      </w:tr>
      <w:tr w:rsidR="005A1424" w:rsidRPr="005A1424" w14:paraId="569E6C40" w14:textId="77777777" w:rsidTr="00491A28">
        <w:trPr>
          <w:trHeight w:val="366"/>
        </w:trPr>
        <w:tc>
          <w:tcPr>
            <w:tcW w:w="2137" w:type="dxa"/>
            <w:shd w:val="clear" w:color="auto" w:fill="auto"/>
            <w:vAlign w:val="center"/>
          </w:tcPr>
          <w:p w14:paraId="6D4786B1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5A1424">
              <w:rPr>
                <w:rFonts w:eastAsia="Arial" w:cs="Arial"/>
                <w:color w:val="000000"/>
                <w:lang w:eastAsia="en-US"/>
              </w:rPr>
              <w:t>B-C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6C0731A7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5A1424">
              <w:rPr>
                <w:rFonts w:eastAsia="Arial" w:cs="Arial"/>
                <w:color w:val="000000"/>
                <w:lang w:eastAsia="en-US"/>
              </w:rPr>
              <w:t>Z+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B08CF86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FF0000"/>
                <w:lang w:eastAsia="en-US"/>
              </w:rPr>
            </w:pPr>
            <w:r w:rsidRPr="005A1424">
              <w:rPr>
                <w:rFonts w:eastAsia="Arial" w:cs="Arial"/>
                <w:lang w:eastAsia="en-US"/>
              </w:rPr>
              <w:t>240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C0E2B42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5A1424" w:rsidRPr="005A1424" w14:paraId="43793538" w14:textId="77777777" w:rsidTr="00491A28">
        <w:trPr>
          <w:trHeight w:val="366"/>
        </w:trPr>
        <w:tc>
          <w:tcPr>
            <w:tcW w:w="2137" w:type="dxa"/>
            <w:shd w:val="clear" w:color="auto" w:fill="auto"/>
            <w:vAlign w:val="center"/>
          </w:tcPr>
          <w:p w14:paraId="16ABB4F6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5A1424">
              <w:rPr>
                <w:rFonts w:eastAsia="Arial" w:cs="Arial"/>
                <w:color w:val="000000"/>
                <w:lang w:eastAsia="en-US"/>
              </w:rPr>
              <w:t>C-D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5449EF72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5A1424">
              <w:rPr>
                <w:rFonts w:eastAsia="Arial" w:cs="Arial"/>
                <w:color w:val="000000"/>
                <w:lang w:eastAsia="en-US"/>
              </w:rPr>
              <w:t>Y-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373DD74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5A1424">
              <w:rPr>
                <w:rFonts w:eastAsia="Arial" w:cs="Arial"/>
                <w:color w:val="000000"/>
                <w:lang w:eastAsia="en-US"/>
              </w:rPr>
              <w:t>8000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F037A56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5A1424" w:rsidRPr="005A1424" w14:paraId="441B5ED3" w14:textId="77777777" w:rsidTr="00491A28">
        <w:trPr>
          <w:trHeight w:val="366"/>
        </w:trPr>
        <w:tc>
          <w:tcPr>
            <w:tcW w:w="2137" w:type="dxa"/>
            <w:shd w:val="clear" w:color="auto" w:fill="auto"/>
            <w:vAlign w:val="center"/>
          </w:tcPr>
          <w:p w14:paraId="1BFB887A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5A1424">
              <w:rPr>
                <w:rFonts w:eastAsia="Arial" w:cs="Arial"/>
                <w:color w:val="000000"/>
                <w:lang w:eastAsia="en-US"/>
              </w:rPr>
              <w:t>D-E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1BAF6FB6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5A1424">
              <w:rPr>
                <w:rFonts w:eastAsia="Arial" w:cs="Arial"/>
                <w:color w:val="000000"/>
                <w:lang w:eastAsia="en-US"/>
              </w:rPr>
              <w:t>X+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345D6638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5A1424">
              <w:rPr>
                <w:rFonts w:eastAsia="Arial" w:cs="Arial"/>
                <w:color w:val="000000"/>
                <w:lang w:eastAsia="en-US"/>
              </w:rPr>
              <w:t>116740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E2748A8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5A1424" w:rsidRPr="005A1424" w14:paraId="61CC38F1" w14:textId="77777777" w:rsidTr="00491A28">
        <w:trPr>
          <w:trHeight w:val="366"/>
        </w:trPr>
        <w:tc>
          <w:tcPr>
            <w:tcW w:w="2137" w:type="dxa"/>
            <w:shd w:val="clear" w:color="auto" w:fill="auto"/>
            <w:vAlign w:val="center"/>
          </w:tcPr>
          <w:p w14:paraId="69119FFD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5A1424">
              <w:rPr>
                <w:rFonts w:eastAsia="Arial" w:cs="Arial"/>
                <w:color w:val="000000"/>
                <w:lang w:eastAsia="en-US"/>
              </w:rPr>
              <w:t>E-F</w:t>
            </w:r>
          </w:p>
        </w:tc>
        <w:tc>
          <w:tcPr>
            <w:tcW w:w="1242" w:type="dxa"/>
            <w:shd w:val="clear" w:color="auto" w:fill="auto"/>
            <w:vAlign w:val="center"/>
          </w:tcPr>
          <w:p w14:paraId="643396DB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5A1424">
              <w:rPr>
                <w:rFonts w:eastAsia="Arial" w:cs="Arial"/>
                <w:color w:val="000000"/>
                <w:lang w:eastAsia="en-US"/>
              </w:rPr>
              <w:t>Z+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2A2F499E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  <w:r w:rsidRPr="005A1424">
              <w:rPr>
                <w:rFonts w:eastAsia="Arial" w:cs="Arial"/>
                <w:color w:val="000000"/>
                <w:lang w:eastAsia="en-US"/>
              </w:rPr>
              <w:t>10300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328081D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5A1424" w:rsidRPr="005A1424" w14:paraId="5E172CDB" w14:textId="77777777" w:rsidTr="00491A28">
        <w:trPr>
          <w:trHeight w:val="366"/>
        </w:trPr>
        <w:tc>
          <w:tcPr>
            <w:tcW w:w="2137" w:type="dxa"/>
            <w:shd w:val="clear" w:color="auto" w:fill="auto"/>
            <w:vAlign w:val="center"/>
          </w:tcPr>
          <w:p w14:paraId="72B171DB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1242" w:type="dxa"/>
            <w:shd w:val="clear" w:color="auto" w:fill="auto"/>
            <w:vAlign w:val="center"/>
          </w:tcPr>
          <w:p w14:paraId="1C69C583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20CAFC3F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263BC592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5A1424" w:rsidRPr="005A1424" w14:paraId="33343D0A" w14:textId="77777777" w:rsidTr="00491A28">
        <w:trPr>
          <w:trHeight w:val="366"/>
        </w:trPr>
        <w:tc>
          <w:tcPr>
            <w:tcW w:w="2137" w:type="dxa"/>
            <w:shd w:val="clear" w:color="auto" w:fill="auto"/>
            <w:vAlign w:val="center"/>
          </w:tcPr>
          <w:p w14:paraId="3A20BDF4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1242" w:type="dxa"/>
            <w:shd w:val="clear" w:color="auto" w:fill="auto"/>
            <w:vAlign w:val="center"/>
          </w:tcPr>
          <w:p w14:paraId="1523FECD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20F2CB0D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1D647DA1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5A1424" w:rsidRPr="005A1424" w14:paraId="6D52E082" w14:textId="77777777" w:rsidTr="00491A28">
        <w:trPr>
          <w:trHeight w:val="366"/>
        </w:trPr>
        <w:tc>
          <w:tcPr>
            <w:tcW w:w="2137" w:type="dxa"/>
            <w:shd w:val="clear" w:color="auto" w:fill="auto"/>
            <w:vAlign w:val="center"/>
          </w:tcPr>
          <w:p w14:paraId="76168145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1242" w:type="dxa"/>
            <w:shd w:val="clear" w:color="auto" w:fill="auto"/>
            <w:vAlign w:val="center"/>
          </w:tcPr>
          <w:p w14:paraId="586A2FB2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7CB4B4C6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3B880C76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5A1424" w:rsidRPr="005A1424" w14:paraId="0B545A09" w14:textId="77777777" w:rsidTr="00491A28">
        <w:trPr>
          <w:trHeight w:val="366"/>
        </w:trPr>
        <w:tc>
          <w:tcPr>
            <w:tcW w:w="2137" w:type="dxa"/>
            <w:shd w:val="clear" w:color="auto" w:fill="auto"/>
            <w:vAlign w:val="center"/>
          </w:tcPr>
          <w:p w14:paraId="1F7BCCAC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1242" w:type="dxa"/>
            <w:shd w:val="clear" w:color="auto" w:fill="auto"/>
            <w:vAlign w:val="center"/>
          </w:tcPr>
          <w:p w14:paraId="6B679642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7FFC4F85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0D8390BD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5A1424" w:rsidRPr="005A1424" w14:paraId="6D40FE8A" w14:textId="77777777" w:rsidTr="00491A28">
        <w:trPr>
          <w:trHeight w:val="366"/>
        </w:trPr>
        <w:tc>
          <w:tcPr>
            <w:tcW w:w="2137" w:type="dxa"/>
            <w:shd w:val="clear" w:color="auto" w:fill="auto"/>
            <w:vAlign w:val="center"/>
          </w:tcPr>
          <w:p w14:paraId="3E0EC7AA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1242" w:type="dxa"/>
            <w:shd w:val="clear" w:color="auto" w:fill="auto"/>
            <w:vAlign w:val="center"/>
          </w:tcPr>
          <w:p w14:paraId="580E87AB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40778CD4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45627576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  <w:tr w:rsidR="005A1424" w:rsidRPr="005A1424" w14:paraId="21C6A69B" w14:textId="77777777" w:rsidTr="00491A28">
        <w:trPr>
          <w:trHeight w:val="366"/>
        </w:trPr>
        <w:tc>
          <w:tcPr>
            <w:tcW w:w="2137" w:type="dxa"/>
            <w:shd w:val="clear" w:color="auto" w:fill="auto"/>
            <w:vAlign w:val="center"/>
          </w:tcPr>
          <w:p w14:paraId="7171E9B1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1242" w:type="dxa"/>
            <w:shd w:val="clear" w:color="auto" w:fill="auto"/>
            <w:vAlign w:val="center"/>
          </w:tcPr>
          <w:p w14:paraId="3A1F2B5B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58CF05DE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1920FE40" w14:textId="77777777" w:rsidR="005A1424" w:rsidRPr="005A1424" w:rsidRDefault="005A1424" w:rsidP="005A1424">
            <w:pPr>
              <w:autoSpaceDE w:val="0"/>
              <w:autoSpaceDN w:val="0"/>
              <w:jc w:val="center"/>
              <w:rPr>
                <w:rFonts w:eastAsia="Arial" w:cs="Arial"/>
                <w:color w:val="000000"/>
                <w:lang w:eastAsia="en-US"/>
              </w:rPr>
            </w:pPr>
          </w:p>
        </w:tc>
      </w:tr>
    </w:tbl>
    <w:p w14:paraId="5CF25B7A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58AC48FC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6478DA70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0B60F44D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2188D9E2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1A1B7784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2AC4B036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56A8D65E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2634AA51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4D76BAEB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5EEDACE0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5F0DEF9B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34ADEC2B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0F4A05D1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25CDCE63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63736CED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5E26AC71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0CB25DEB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31C9C54E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24A31F5F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20F757C8" w14:textId="77777777" w:rsidR="005A1424" w:rsidRPr="005A1424" w:rsidRDefault="005A1424" w:rsidP="005A1424">
      <w:pPr>
        <w:autoSpaceDE w:val="0"/>
        <w:autoSpaceDN w:val="0"/>
        <w:ind w:left="5040" w:firstLine="720"/>
        <w:jc w:val="left"/>
        <w:rPr>
          <w:rFonts w:eastAsia="Arial" w:cs="Arial"/>
          <w:lang w:eastAsia="en-US"/>
        </w:rPr>
      </w:pPr>
    </w:p>
    <w:p w14:paraId="4BEF4615" w14:textId="77777777" w:rsidR="005A1424" w:rsidRPr="005A1424" w:rsidRDefault="005A1424" w:rsidP="005A1424">
      <w:pPr>
        <w:autoSpaceDE w:val="0"/>
        <w:autoSpaceDN w:val="0"/>
        <w:ind w:left="5040" w:firstLine="720"/>
        <w:jc w:val="left"/>
        <w:rPr>
          <w:rFonts w:eastAsia="Arial" w:cs="Arial"/>
          <w:lang w:eastAsia="en-US"/>
        </w:rPr>
      </w:pPr>
      <w:r w:rsidRPr="005A1424">
        <w:rPr>
          <w:rFonts w:eastAsia="Arial" w:cs="Arial"/>
          <w:lang w:eastAsia="en-US"/>
        </w:rPr>
        <w:t>Temps total = ……… s = ……… min</w:t>
      </w:r>
    </w:p>
    <w:p w14:paraId="356076D6" w14:textId="77777777" w:rsidR="005A1424" w:rsidRPr="005A1424" w:rsidRDefault="005A1424" w:rsidP="005A1424">
      <w:pPr>
        <w:autoSpaceDE w:val="0"/>
        <w:autoSpaceDN w:val="0"/>
        <w:spacing w:after="360"/>
        <w:ind w:left="567"/>
        <w:jc w:val="left"/>
        <w:rPr>
          <w:rFonts w:eastAsia="Arial" w:cs="Arial"/>
          <w:lang w:eastAsia="en-US"/>
        </w:rPr>
      </w:pPr>
      <w:r w:rsidRPr="005A1424">
        <w:rPr>
          <w:rFonts w:eastAsia="Arial" w:cs="Arial"/>
          <w:lang w:eastAsia="en-US"/>
        </w:rPr>
        <w:t>Conclusion :</w:t>
      </w:r>
    </w:p>
    <w:p w14:paraId="50BBB619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4C45CC6D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2CC0484B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67A21ECA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51841867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53A90C45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17489FA4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5821119F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b/>
          <w:lang w:eastAsia="en-US"/>
        </w:rPr>
      </w:pPr>
      <w:r w:rsidRPr="005A1424">
        <w:rPr>
          <w:rFonts w:eastAsia="Arial" w:cs="Arial"/>
          <w:b/>
          <w:lang w:eastAsia="en-US"/>
        </w:rPr>
        <w:t>Question 6 :</w:t>
      </w:r>
    </w:p>
    <w:p w14:paraId="07ADDFB3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  <w:r w:rsidRPr="005A1424">
        <w:rPr>
          <w:rFonts w:eastAsia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B47E995" wp14:editId="26A74A46">
                <wp:simplePos x="0" y="0"/>
                <wp:positionH relativeFrom="column">
                  <wp:posOffset>604520</wp:posOffset>
                </wp:positionH>
                <wp:positionV relativeFrom="paragraph">
                  <wp:posOffset>109220</wp:posOffset>
                </wp:positionV>
                <wp:extent cx="5344160" cy="2003425"/>
                <wp:effectExtent l="0" t="0" r="8890" b="0"/>
                <wp:wrapNone/>
                <wp:docPr id="4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4160" cy="200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87F84" w14:textId="77777777" w:rsidR="00C208EE" w:rsidRDefault="00C208EE" w:rsidP="005A14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3E4873" wp14:editId="3D6E4077">
                                  <wp:extent cx="5114925" cy="1562100"/>
                                  <wp:effectExtent l="0" t="0" r="9525" b="0"/>
                                  <wp:docPr id="82" name="Imag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4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14925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E0D29E" w14:textId="77777777" w:rsidR="00C208EE" w:rsidRPr="00501204" w:rsidRDefault="00C208EE" w:rsidP="005A1424">
                            <w:pPr>
                              <w:ind w:left="360"/>
                              <w:rPr>
                                <w:iCs/>
                              </w:rPr>
                            </w:pPr>
                            <w:r w:rsidRPr="00501204">
                              <w:rPr>
                                <w:iCs/>
                              </w:rPr>
                              <w:t>Nouveau temps de manutention :</w:t>
                            </w:r>
                          </w:p>
                          <w:p w14:paraId="65FCE085" w14:textId="77777777" w:rsidR="00C208EE" w:rsidRDefault="00C208EE" w:rsidP="005A1424">
                            <w:pPr>
                              <w:ind w:left="-42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7E995" id="Rectangle 38" o:spid="_x0000_s1235" style="position:absolute;margin-left:47.6pt;margin-top:8.6pt;width:420.8pt;height:157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" stroked="f">
                <v:textbox>
                  <w:txbxContent>
                    <w:p w14:paraId="4C187F84" w14:textId="77777777" w:rsidR="00C208EE" w:rsidRDefault="00C208EE" w:rsidP="005A1424">
                      <w:r>
                        <w:rPr>
                          <w:noProof/>
                        </w:rPr>
                        <w:drawing>
                          <wp:inline distT="0" distB="0" distL="0" distR="0" wp14:anchorId="313E4873" wp14:editId="3D6E4077">
                            <wp:extent cx="5114925" cy="1562100"/>
                            <wp:effectExtent l="0" t="0" r="9525" b="0"/>
                            <wp:docPr id="82" name="Imag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14925" cy="156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E0D29E" w14:textId="77777777" w:rsidR="00C208EE" w:rsidRPr="00501204" w:rsidRDefault="00C208EE" w:rsidP="005A1424">
                      <w:pPr>
                        <w:ind w:left="360"/>
                        <w:rPr>
                          <w:iCs/>
                        </w:rPr>
                      </w:pPr>
                      <w:r w:rsidRPr="00501204">
                        <w:rPr>
                          <w:iCs/>
                        </w:rPr>
                        <w:t>Nouveau temps de manutention :</w:t>
                      </w:r>
                    </w:p>
                    <w:p w14:paraId="65FCE085" w14:textId="77777777" w:rsidR="00C208EE" w:rsidRDefault="00C208EE" w:rsidP="005A1424">
                      <w:pPr>
                        <w:ind w:left="-426"/>
                      </w:pPr>
                    </w:p>
                  </w:txbxContent>
                </v:textbox>
              </v:rect>
            </w:pict>
          </mc:Fallback>
        </mc:AlternateContent>
      </w:r>
    </w:p>
    <w:p w14:paraId="346B8ED3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  <w:r w:rsidRPr="005A1424">
        <w:rPr>
          <w:rFonts w:eastAsia="Arial" w:cs="Arial"/>
          <w:lang w:eastAsia="en-US"/>
        </w:rPr>
        <w:tab/>
      </w:r>
    </w:p>
    <w:p w14:paraId="1D53025B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148E1E66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2B30F185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0FAE3337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28EF8BCA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lang w:eastAsia="en-US"/>
        </w:rPr>
      </w:pPr>
    </w:p>
    <w:p w14:paraId="08D290D0" w14:textId="77777777" w:rsidR="005A1424" w:rsidRPr="005A1424" w:rsidRDefault="005A1424" w:rsidP="005A1424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110A3988" w14:textId="77777777" w:rsidR="005A1424" w:rsidRPr="005A1424" w:rsidRDefault="005A1424" w:rsidP="005A1424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504DD233" w14:textId="77777777" w:rsidR="005A1424" w:rsidRPr="005A1424" w:rsidRDefault="005A1424" w:rsidP="005A1424">
      <w:pPr>
        <w:autoSpaceDE w:val="0"/>
        <w:autoSpaceDN w:val="0"/>
        <w:jc w:val="center"/>
        <w:rPr>
          <w:rFonts w:eastAsia="Arial" w:cs="Arial"/>
          <w:color w:val="FF0000"/>
          <w:sz w:val="20"/>
          <w:lang w:eastAsia="en-US"/>
        </w:rPr>
      </w:pPr>
      <w:r w:rsidRPr="005A1424">
        <w:rPr>
          <w:rFonts w:eastAsia="Arial" w:cs="Arial"/>
          <w:noProof/>
          <w:color w:val="FF0000"/>
          <w:sz w:val="20"/>
        </w:rPr>
        <mc:AlternateContent>
          <mc:Choice Requires="wpg">
            <w:drawing>
              <wp:inline distT="0" distB="0" distL="0" distR="0" wp14:anchorId="2878AD66" wp14:editId="38A0E20B">
                <wp:extent cx="2775585" cy="329565"/>
                <wp:effectExtent l="0" t="6350" r="5715" b="6985"/>
                <wp:docPr id="3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34" name="AutoShape 7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4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4 w 4371"/>
                              <a:gd name="T41" fmla="*/ 511 h 519"/>
                              <a:gd name="T42" fmla="*/ 4354 w 4371"/>
                              <a:gd name="T43" fmla="*/ 504 h 519"/>
                              <a:gd name="T44" fmla="*/ 4354 w 4371"/>
                              <a:gd name="T45" fmla="*/ 7 h 519"/>
                              <a:gd name="T46" fmla="*/ 4354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4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4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4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4 w 4371"/>
                              <a:gd name="T83" fmla="*/ 14 h 519"/>
                              <a:gd name="T84" fmla="*/ 4354 w 4371"/>
                              <a:gd name="T85" fmla="*/ 7 h 519"/>
                              <a:gd name="T86" fmla="*/ 4370 w 4371"/>
                              <a:gd name="T87" fmla="*/ 7 h 519"/>
                              <a:gd name="T88" fmla="*/ 4354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4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4" y="511"/>
                                </a:lnTo>
                                <a:lnTo>
                                  <a:pt x="4354" y="504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4354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4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4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4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BE328" w14:textId="77777777" w:rsidR="00C208EE" w:rsidRPr="00AD1123" w:rsidRDefault="00C208EE" w:rsidP="005A1424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AD1123">
                                <w:rPr>
                                  <w:b/>
                                  <w:sz w:val="32"/>
                                </w:rPr>
                                <w:t>Document réponse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s3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78AD66" id="Group 142" o:spid="_x0000_s1236" style="width:218.55pt;height:25.95pt;mso-position-horizontal-relative:char;mso-position-vertical-relative:line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">
                <v:shape id="AutoShape 778" o:spid="_x0000_s1237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" path="m4370,l,,,518r4370,l4370,511,17,511,7,504r10,l17,14,7,14,17,7r4353,l4370,xm17,504r-10,l17,511r,-7xm4354,504l17,504r,7l4354,511r,-7xm4354,7r,504l4363,504r7,l4370,14r-7,l4354,7xm4370,504r-7,l4354,511r16,l4370,504xm17,7l7,14r10,l17,7xm4354,7l17,7r,7l4354,14r,-7xm4370,7r-16,l4363,14r7,l4370,7xe" fillcolor="black" stroked="f">
                  <v:path arrowok="t" o:connecttype="custom" o:connectlocs="4370,0;0,0;0,518;4370,518;4370,511;17,511;7,504;17,504;17,14;7,14;17,7;4370,7;4370,0;17,504;7,504;17,511;17,504;4354,504;17,504;17,511;4354,511;4354,504;4354,7;4354,511;4363,504;4370,504;4370,14;4363,14;4354,7;4370,504;4363,504;4354,511;4370,511;4370,504;17,7;7,14;17,14;17,7;4354,7;17,7;17,14;4354,14;4354,7;4370,7;4354,7;4363,14;4370,14;4370,7" o:connectangles="0,0,0,0,0,0,0,0,0,0,0,0,0,0,0,0,0,0,0,0,0,0,0,0,0,0,0,0,0,0,0,0,0,0,0,0,0,0,0,0,0,0,0,0,0,0,0,0"/>
                </v:shape>
                <v:shape id="Text Box 779" o:spid="_x0000_s1238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49ABE328" w14:textId="77777777" w:rsidR="00C208EE" w:rsidRPr="00AD1123" w:rsidRDefault="00C208EE" w:rsidP="005A1424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 w:rsidRPr="00AD1123">
                          <w:rPr>
                            <w:b/>
                            <w:sz w:val="32"/>
                          </w:rPr>
                          <w:t>Document réponse</w:t>
                        </w:r>
                        <w:r>
                          <w:rPr>
                            <w:b/>
                            <w:sz w:val="32"/>
                          </w:rPr>
                          <w:t>s3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85C66B" w14:textId="77777777" w:rsidR="005A1424" w:rsidRPr="005A1424" w:rsidRDefault="005A1424" w:rsidP="005A1424">
      <w:pPr>
        <w:autoSpaceDE w:val="0"/>
        <w:autoSpaceDN w:val="0"/>
        <w:ind w:left="256"/>
        <w:jc w:val="left"/>
        <w:rPr>
          <w:rFonts w:eastAsia="Arial" w:cs="Arial"/>
          <w:b/>
          <w:u w:val="single"/>
          <w:lang w:eastAsia="en-US"/>
        </w:rPr>
      </w:pPr>
    </w:p>
    <w:p w14:paraId="2B19D32F" w14:textId="61B0EE93" w:rsidR="008A66EB" w:rsidRDefault="008A66EB">
      <w:pPr>
        <w:widowControl/>
        <w:jc w:val="left"/>
        <w:rPr>
          <w:rFonts w:eastAsia="Arial" w:cs="Arial"/>
          <w:b/>
          <w:u w:val="single"/>
          <w:lang w:eastAsia="en-US"/>
        </w:rPr>
      </w:pPr>
      <w:r>
        <w:rPr>
          <w:rFonts w:eastAsia="Arial" w:cs="Arial"/>
          <w:b/>
          <w:u w:val="single"/>
          <w:lang w:eastAsia="en-US"/>
        </w:rPr>
        <w:br w:type="page"/>
      </w:r>
    </w:p>
    <w:p w14:paraId="087BC0CD" w14:textId="77777777" w:rsidR="005A1424" w:rsidRPr="005A1424" w:rsidRDefault="005A1424" w:rsidP="005A1424">
      <w:pPr>
        <w:autoSpaceDE w:val="0"/>
        <w:autoSpaceDN w:val="0"/>
        <w:jc w:val="center"/>
        <w:rPr>
          <w:rFonts w:eastAsia="Arial" w:cs="Arial"/>
          <w:color w:val="FF0000"/>
          <w:sz w:val="20"/>
          <w:lang w:eastAsia="en-US"/>
        </w:rPr>
      </w:pPr>
      <w:r w:rsidRPr="005A1424">
        <w:rPr>
          <w:rFonts w:eastAsia="Arial" w:cs="Arial"/>
          <w:noProof/>
          <w:color w:val="FF0000"/>
          <w:sz w:val="20"/>
        </w:rPr>
        <w:lastRenderedPageBreak/>
        <mc:AlternateContent>
          <mc:Choice Requires="wpg">
            <w:drawing>
              <wp:inline distT="0" distB="0" distL="0" distR="0" wp14:anchorId="0F0C9E7C" wp14:editId="7228B065">
                <wp:extent cx="2775585" cy="329565"/>
                <wp:effectExtent l="0" t="7620" r="5715" b="5715"/>
                <wp:docPr id="2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31" name="AutoShape 7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4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4 w 4371"/>
                              <a:gd name="T41" fmla="*/ 511 h 519"/>
                              <a:gd name="T42" fmla="*/ 4354 w 4371"/>
                              <a:gd name="T43" fmla="*/ 504 h 519"/>
                              <a:gd name="T44" fmla="*/ 4354 w 4371"/>
                              <a:gd name="T45" fmla="*/ 7 h 519"/>
                              <a:gd name="T46" fmla="*/ 4354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4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4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4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4 w 4371"/>
                              <a:gd name="T83" fmla="*/ 14 h 519"/>
                              <a:gd name="T84" fmla="*/ 4354 w 4371"/>
                              <a:gd name="T85" fmla="*/ 7 h 519"/>
                              <a:gd name="T86" fmla="*/ 4370 w 4371"/>
                              <a:gd name="T87" fmla="*/ 7 h 519"/>
                              <a:gd name="T88" fmla="*/ 4354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4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4" y="511"/>
                                </a:lnTo>
                                <a:lnTo>
                                  <a:pt x="4354" y="504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4354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4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4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4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364BC6" w14:textId="77777777" w:rsidR="00C208EE" w:rsidRPr="00AD1123" w:rsidRDefault="00C208EE" w:rsidP="005A1424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AD1123">
                                <w:rPr>
                                  <w:b/>
                                  <w:sz w:val="32"/>
                                </w:rPr>
                                <w:t>Document réponse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s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0C9E7C" id="Group 145" o:spid="_x0000_s1239" style="width:218.55pt;height:25.95pt;mso-position-horizontal-relative:char;mso-position-vertical-relative:line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">
                <v:shape id="AutoShape 778" o:spid="_x0000_s1240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" path="m4370,l,,,518r4370,l4370,511,17,511,7,504r10,l17,14,7,14,17,7r4353,l4370,xm17,504r-10,l17,511r,-7xm4354,504l17,504r,7l4354,511r,-7xm4354,7r,504l4363,504r7,l4370,14r-7,l4354,7xm4370,504r-7,l4354,511r16,l4370,504xm17,7l7,14r10,l17,7xm4354,7l17,7r,7l4354,14r,-7xm4370,7r-16,l4363,14r7,l4370,7xe" fillcolor="black" stroked="f">
                  <v:path arrowok="t" o:connecttype="custom" o:connectlocs="4370,0;0,0;0,518;4370,518;4370,511;17,511;7,504;17,504;17,14;7,14;17,7;4370,7;4370,0;17,504;7,504;17,511;17,504;4354,504;17,504;17,511;4354,511;4354,504;4354,7;4354,511;4363,504;4370,504;4370,14;4363,14;4354,7;4370,504;4363,504;4354,511;4370,511;4370,504;17,7;7,14;17,14;17,7;4354,7;17,7;17,14;4354,14;4354,7;4370,7;4354,7;4363,14;4370,14;4370,7" o:connectangles="0,0,0,0,0,0,0,0,0,0,0,0,0,0,0,0,0,0,0,0,0,0,0,0,0,0,0,0,0,0,0,0,0,0,0,0,0,0,0,0,0,0,0,0,0,0,0,0"/>
                </v:shape>
                <v:shape id="Text Box 779" o:spid="_x0000_s1241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62364BC6" w14:textId="77777777" w:rsidR="00C208EE" w:rsidRPr="00AD1123" w:rsidRDefault="00C208EE" w:rsidP="005A1424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 w:rsidRPr="00AD1123">
                          <w:rPr>
                            <w:b/>
                            <w:sz w:val="32"/>
                          </w:rPr>
                          <w:t>Document réponse</w:t>
                        </w:r>
                        <w:r>
                          <w:rPr>
                            <w:b/>
                            <w:sz w:val="32"/>
                          </w:rPr>
                          <w:t>s 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4CA93C" w14:textId="77777777" w:rsidR="005A1424" w:rsidRPr="005A1424" w:rsidRDefault="005A1424" w:rsidP="005A1424">
      <w:pPr>
        <w:widowControl/>
        <w:spacing w:before="100" w:beforeAutospacing="1" w:after="159" w:line="256" w:lineRule="auto"/>
        <w:jc w:val="left"/>
        <w:rPr>
          <w:rFonts w:eastAsia="Times New Roman" w:cs="Arial"/>
          <w:b/>
        </w:rPr>
      </w:pPr>
      <w:r w:rsidRPr="005A1424">
        <w:rPr>
          <w:rFonts w:eastAsia="Times New Roman" w:cs="Arial"/>
          <w:b/>
        </w:rPr>
        <w:t>Question 9 :</w:t>
      </w:r>
    </w:p>
    <w:p w14:paraId="1F0520B1" w14:textId="77777777" w:rsidR="005A1424" w:rsidRPr="005A1424" w:rsidRDefault="005A1424" w:rsidP="005A1424">
      <w:pPr>
        <w:widowControl/>
        <w:spacing w:before="100" w:beforeAutospacing="1" w:after="159" w:line="256" w:lineRule="auto"/>
        <w:jc w:val="left"/>
        <w:rPr>
          <w:rFonts w:eastAsia="Times New Roman" w:cs="Arial"/>
          <w:b/>
        </w:rPr>
      </w:pPr>
      <w:r w:rsidRPr="005A1424">
        <w:rPr>
          <w:rFonts w:eastAsia="Times New Roman" w:cs="Arial"/>
          <w:b/>
        </w:rPr>
        <w:t xml:space="preserve"> Concept de la première idée (3 liaisons glissières + 1 pivot)</w:t>
      </w:r>
    </w:p>
    <w:tbl>
      <w:tblPr>
        <w:tblW w:w="9060" w:type="dxa"/>
        <w:tblCellSpacing w:w="0" w:type="dxa"/>
        <w:tblInd w:w="709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69"/>
        <w:gridCol w:w="2269"/>
        <w:gridCol w:w="2269"/>
        <w:gridCol w:w="2253"/>
      </w:tblGrid>
      <w:tr w:rsidR="005A1424" w:rsidRPr="005A1424" w14:paraId="0A874FCF" w14:textId="77777777" w:rsidTr="00491A28">
        <w:trPr>
          <w:tblCellSpacing w:w="0" w:type="dxa"/>
        </w:trPr>
        <w:tc>
          <w:tcPr>
            <w:tcW w:w="22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22C3DB21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</w:rPr>
            </w:pP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BA36A3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center"/>
              <w:rPr>
                <w:rFonts w:ascii="Times New Roman" w:eastAsia="Times New Roman" w:hAnsi="Times New Roman"/>
              </w:rPr>
            </w:pPr>
            <w:r w:rsidRPr="005A1424">
              <w:rPr>
                <w:rFonts w:eastAsia="Times New Roman" w:cs="Arial"/>
              </w:rPr>
              <w:t>Quantité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58CEE727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center"/>
              <w:rPr>
                <w:rFonts w:ascii="Times New Roman" w:eastAsia="Times New Roman" w:hAnsi="Times New Roman"/>
              </w:rPr>
            </w:pPr>
            <w:r w:rsidRPr="005A1424">
              <w:rPr>
                <w:rFonts w:eastAsia="Times New Roman" w:cs="Arial"/>
              </w:rPr>
              <w:t>Prix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4869824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center"/>
              <w:rPr>
                <w:rFonts w:ascii="Times New Roman" w:eastAsia="Times New Roman" w:hAnsi="Times New Roman"/>
              </w:rPr>
            </w:pPr>
            <w:r w:rsidRPr="005A1424">
              <w:rPr>
                <w:rFonts w:eastAsia="Times New Roman" w:cs="Arial"/>
              </w:rPr>
              <w:t>Masse</w:t>
            </w:r>
          </w:p>
        </w:tc>
      </w:tr>
      <w:tr w:rsidR="005A1424" w:rsidRPr="005A1424" w14:paraId="764F3366" w14:textId="77777777" w:rsidTr="00491A28">
        <w:trPr>
          <w:tblCellSpacing w:w="0" w:type="dxa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0D6A8E" w14:textId="77777777" w:rsidR="005A1424" w:rsidRPr="005A1424" w:rsidRDefault="005A1424" w:rsidP="005A1424">
            <w:pPr>
              <w:widowControl/>
              <w:spacing w:before="100" w:beforeAutospacing="1" w:line="276" w:lineRule="auto"/>
              <w:jc w:val="left"/>
              <w:rPr>
                <w:rFonts w:ascii="Times New Roman" w:eastAsia="Times New Roman" w:hAnsi="Times New Roman"/>
              </w:rPr>
            </w:pPr>
            <w:r w:rsidRPr="005A1424">
              <w:rPr>
                <w:rFonts w:eastAsia="Times New Roman" w:cs="Arial"/>
              </w:rPr>
              <w:t>Crémaillère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BD7F76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F9C59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ADCAF1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</w:tr>
      <w:tr w:rsidR="005A1424" w:rsidRPr="005A1424" w14:paraId="7134F54B" w14:textId="77777777" w:rsidTr="00491A28">
        <w:trPr>
          <w:tblCellSpacing w:w="0" w:type="dxa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73C491" w14:textId="77777777" w:rsidR="005A1424" w:rsidRPr="005A1424" w:rsidRDefault="005A1424" w:rsidP="005A1424">
            <w:pPr>
              <w:widowControl/>
              <w:spacing w:before="100" w:beforeAutospacing="1" w:line="276" w:lineRule="auto"/>
              <w:jc w:val="left"/>
              <w:rPr>
                <w:rFonts w:ascii="Times New Roman" w:eastAsia="Times New Roman" w:hAnsi="Times New Roman"/>
              </w:rPr>
            </w:pPr>
            <w:r w:rsidRPr="005A1424">
              <w:rPr>
                <w:rFonts w:eastAsia="Times New Roman" w:cs="Arial"/>
              </w:rPr>
              <w:t>Chariot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48D9E7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DC239E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F6726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</w:tr>
      <w:tr w:rsidR="005A1424" w:rsidRPr="005A1424" w14:paraId="027AC372" w14:textId="77777777" w:rsidTr="00491A28">
        <w:trPr>
          <w:tblCellSpacing w:w="0" w:type="dxa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B32BF2" w14:textId="77777777" w:rsidR="005A1424" w:rsidRPr="005A1424" w:rsidRDefault="005A1424" w:rsidP="005A1424">
            <w:pPr>
              <w:widowControl/>
              <w:spacing w:before="100" w:beforeAutospacing="1" w:line="276" w:lineRule="auto"/>
              <w:jc w:val="left"/>
              <w:rPr>
                <w:rFonts w:ascii="Times New Roman" w:eastAsia="Times New Roman" w:hAnsi="Times New Roman"/>
              </w:rPr>
            </w:pPr>
            <w:r w:rsidRPr="005A1424">
              <w:rPr>
                <w:rFonts w:eastAsia="Times New Roman" w:cs="Arial"/>
              </w:rPr>
              <w:t>Rail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A99364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88512D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9EE9C4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</w:tr>
      <w:tr w:rsidR="005A1424" w:rsidRPr="005A1424" w14:paraId="7347CDD5" w14:textId="77777777" w:rsidTr="00491A28">
        <w:trPr>
          <w:tblCellSpacing w:w="0" w:type="dxa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A8AB94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</w:rPr>
            </w:pPr>
            <w:r w:rsidRPr="005A1424">
              <w:rPr>
                <w:rFonts w:eastAsia="Times New Roman" w:cs="Arial"/>
              </w:rPr>
              <w:t>Motoréducteur +pignon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CB2B53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A08D6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41D2FC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</w:tr>
      <w:tr w:rsidR="005A1424" w:rsidRPr="005A1424" w14:paraId="603910C3" w14:textId="77777777" w:rsidTr="00491A28">
        <w:trPr>
          <w:tblCellSpacing w:w="0" w:type="dxa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B05EBD" w14:textId="77777777" w:rsidR="005A1424" w:rsidRPr="005A1424" w:rsidRDefault="005A1424" w:rsidP="005A1424">
            <w:pPr>
              <w:widowControl/>
              <w:spacing w:before="100" w:beforeAutospacing="1" w:line="276" w:lineRule="auto"/>
              <w:jc w:val="left"/>
              <w:rPr>
                <w:rFonts w:ascii="Times New Roman" w:eastAsia="Times New Roman" w:hAnsi="Times New Roman"/>
              </w:rPr>
            </w:pPr>
            <w:r w:rsidRPr="005A1424">
              <w:rPr>
                <w:rFonts w:eastAsia="Times New Roman" w:cs="Arial"/>
              </w:rPr>
              <w:t>Structure fixe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2F43F7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F2343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089496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</w:tr>
      <w:tr w:rsidR="005A1424" w:rsidRPr="005A1424" w14:paraId="6E838225" w14:textId="77777777" w:rsidTr="00491A28">
        <w:trPr>
          <w:tblCellSpacing w:w="0" w:type="dxa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44F39E" w14:textId="77777777" w:rsidR="005A1424" w:rsidRPr="005A1424" w:rsidRDefault="005A1424" w:rsidP="005A1424">
            <w:pPr>
              <w:widowControl/>
              <w:spacing w:before="100" w:beforeAutospacing="1" w:line="276" w:lineRule="auto"/>
              <w:jc w:val="left"/>
              <w:rPr>
                <w:rFonts w:ascii="Times New Roman" w:eastAsia="Times New Roman" w:hAnsi="Times New Roman"/>
              </w:rPr>
            </w:pPr>
            <w:r w:rsidRPr="005A1424">
              <w:rPr>
                <w:rFonts w:eastAsia="Times New Roman" w:cs="Arial"/>
              </w:rPr>
              <w:t>Structure chariot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42A1A7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4078C9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6666D3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</w:tr>
      <w:tr w:rsidR="005A1424" w:rsidRPr="005A1424" w14:paraId="445CD714" w14:textId="77777777" w:rsidTr="00491A28">
        <w:trPr>
          <w:tblCellSpacing w:w="0" w:type="dxa"/>
        </w:trPr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24A8F2" w14:textId="77777777" w:rsidR="005A1424" w:rsidRPr="005A1424" w:rsidRDefault="005A1424" w:rsidP="005A1424">
            <w:pPr>
              <w:widowControl/>
              <w:spacing w:before="100" w:beforeAutospacing="1" w:line="276" w:lineRule="auto"/>
              <w:jc w:val="left"/>
              <w:rPr>
                <w:rFonts w:ascii="Times New Roman" w:eastAsia="Times New Roman" w:hAnsi="Times New Roman"/>
              </w:rPr>
            </w:pPr>
            <w:r w:rsidRPr="005A1424">
              <w:rPr>
                <w:rFonts w:eastAsia="Times New Roman" w:cs="Arial"/>
              </w:rPr>
              <w:t>Total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722E26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61204D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</w:rPr>
            </w:pP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21022A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</w:rPr>
            </w:pPr>
          </w:p>
        </w:tc>
      </w:tr>
    </w:tbl>
    <w:p w14:paraId="17074435" w14:textId="77777777" w:rsidR="005A1424" w:rsidRDefault="005A1424" w:rsidP="005A1424">
      <w:pPr>
        <w:widowControl/>
        <w:spacing w:before="100" w:beforeAutospacing="1" w:after="159" w:line="256" w:lineRule="auto"/>
        <w:jc w:val="left"/>
        <w:rPr>
          <w:rFonts w:eastAsia="Times New Roman" w:cs="Arial"/>
          <w:b/>
        </w:rPr>
      </w:pPr>
    </w:p>
    <w:p w14:paraId="6CADEA33" w14:textId="6E88F40B" w:rsidR="005A1424" w:rsidRPr="005A1424" w:rsidRDefault="005A1424" w:rsidP="005A1424">
      <w:pPr>
        <w:widowControl/>
        <w:spacing w:before="100" w:beforeAutospacing="1" w:after="159" w:line="256" w:lineRule="auto"/>
        <w:jc w:val="left"/>
        <w:rPr>
          <w:rFonts w:eastAsia="Times New Roman" w:cs="Arial"/>
          <w:b/>
        </w:rPr>
      </w:pPr>
      <w:r w:rsidRPr="005A1424">
        <w:rPr>
          <w:rFonts w:eastAsia="Times New Roman" w:cs="Arial"/>
          <w:b/>
        </w:rPr>
        <w:t>Concept de la deuxième idée (2 liaisons glissières + 2 pivots)</w:t>
      </w:r>
    </w:p>
    <w:tbl>
      <w:tblPr>
        <w:tblW w:w="9060" w:type="dxa"/>
        <w:tblCellSpacing w:w="0" w:type="dxa"/>
        <w:tblInd w:w="709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52"/>
        <w:gridCol w:w="1986"/>
        <w:gridCol w:w="2269"/>
        <w:gridCol w:w="2253"/>
      </w:tblGrid>
      <w:tr w:rsidR="005A1424" w:rsidRPr="005A1424" w14:paraId="4FA63AE3" w14:textId="77777777" w:rsidTr="00491A28">
        <w:trPr>
          <w:tblCellSpacing w:w="0" w:type="dxa"/>
        </w:trPr>
        <w:tc>
          <w:tcPr>
            <w:tcW w:w="25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66FE9964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4F7CB3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center"/>
              <w:rPr>
                <w:rFonts w:ascii="Times New Roman" w:eastAsia="Times New Roman" w:hAnsi="Times New Roman"/>
              </w:rPr>
            </w:pPr>
            <w:r w:rsidRPr="005A1424">
              <w:rPr>
                <w:rFonts w:eastAsia="Times New Roman" w:cs="Arial"/>
              </w:rPr>
              <w:t>Quantité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46FC409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center"/>
              <w:rPr>
                <w:rFonts w:ascii="Times New Roman" w:eastAsia="Times New Roman" w:hAnsi="Times New Roman"/>
              </w:rPr>
            </w:pPr>
            <w:r w:rsidRPr="005A1424">
              <w:rPr>
                <w:rFonts w:eastAsia="Times New Roman" w:cs="Arial"/>
              </w:rPr>
              <w:t>Prix</w:t>
            </w: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hideMark/>
          </w:tcPr>
          <w:p w14:paraId="1EC03B0E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center"/>
              <w:rPr>
                <w:rFonts w:ascii="Times New Roman" w:eastAsia="Times New Roman" w:hAnsi="Times New Roman"/>
              </w:rPr>
            </w:pPr>
            <w:r w:rsidRPr="005A1424">
              <w:rPr>
                <w:rFonts w:eastAsia="Times New Roman" w:cs="Arial"/>
              </w:rPr>
              <w:t>Masse</w:t>
            </w:r>
          </w:p>
        </w:tc>
      </w:tr>
      <w:tr w:rsidR="005A1424" w:rsidRPr="005A1424" w14:paraId="2E495F1B" w14:textId="77777777" w:rsidTr="00491A28">
        <w:trPr>
          <w:tblCellSpacing w:w="0" w:type="dxa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2DF626" w14:textId="77777777" w:rsidR="005A1424" w:rsidRPr="005A1424" w:rsidRDefault="005A1424" w:rsidP="005A1424">
            <w:pPr>
              <w:widowControl/>
              <w:spacing w:before="100" w:beforeAutospacing="1" w:line="276" w:lineRule="auto"/>
              <w:jc w:val="left"/>
              <w:rPr>
                <w:rFonts w:ascii="Times New Roman" w:eastAsia="Times New Roman" w:hAnsi="Times New Roman"/>
              </w:rPr>
            </w:pPr>
            <w:r w:rsidRPr="005A1424">
              <w:rPr>
                <w:rFonts w:eastAsia="Times New Roman" w:cs="Arial"/>
              </w:rPr>
              <w:t>Couronne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48E7EB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</w:rPr>
            </w:pP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F61396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</w:rPr>
            </w:pP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5A4D05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</w:rPr>
            </w:pPr>
          </w:p>
        </w:tc>
      </w:tr>
      <w:tr w:rsidR="005A1424" w:rsidRPr="005A1424" w14:paraId="02884AE9" w14:textId="77777777" w:rsidTr="00491A28">
        <w:trPr>
          <w:tblCellSpacing w:w="0" w:type="dxa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D261AE" w14:textId="77777777" w:rsidR="005A1424" w:rsidRPr="005A1424" w:rsidRDefault="005A1424" w:rsidP="005A1424">
            <w:pPr>
              <w:widowControl/>
              <w:spacing w:before="100" w:beforeAutospacing="1" w:line="276" w:lineRule="auto"/>
              <w:jc w:val="left"/>
              <w:rPr>
                <w:rFonts w:ascii="Times New Roman" w:eastAsia="Times New Roman" w:hAnsi="Times New Roman"/>
              </w:rPr>
            </w:pPr>
            <w:r w:rsidRPr="005A1424">
              <w:rPr>
                <w:rFonts w:eastAsia="Times New Roman" w:cs="Arial"/>
              </w:rPr>
              <w:t>Roulement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FA2601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</w:rPr>
            </w:pP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90CD61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</w:rPr>
            </w:pP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23D3FD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</w:rPr>
            </w:pPr>
          </w:p>
        </w:tc>
      </w:tr>
      <w:tr w:rsidR="005A1424" w:rsidRPr="005A1424" w14:paraId="3F37B207" w14:textId="77777777" w:rsidTr="00491A28">
        <w:trPr>
          <w:tblCellSpacing w:w="0" w:type="dxa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AE7063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</w:rPr>
            </w:pPr>
            <w:r w:rsidRPr="005A1424">
              <w:rPr>
                <w:rFonts w:eastAsia="Times New Roman" w:cs="Arial"/>
              </w:rPr>
              <w:t>Motoréducteur +pignon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1A5218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</w:rPr>
            </w:pP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CC422D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</w:rPr>
            </w:pP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13A1EC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</w:rPr>
            </w:pPr>
          </w:p>
        </w:tc>
      </w:tr>
      <w:tr w:rsidR="005A1424" w:rsidRPr="005A1424" w14:paraId="3DDF3247" w14:textId="77777777" w:rsidTr="00491A28">
        <w:trPr>
          <w:tblCellSpacing w:w="0" w:type="dxa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B58178" w14:textId="77777777" w:rsidR="005A1424" w:rsidRPr="005A1424" w:rsidRDefault="005A1424" w:rsidP="005A1424">
            <w:pPr>
              <w:widowControl/>
              <w:spacing w:before="100" w:beforeAutospacing="1" w:line="276" w:lineRule="auto"/>
              <w:jc w:val="left"/>
              <w:rPr>
                <w:rFonts w:ascii="Times New Roman" w:eastAsia="Times New Roman" w:hAnsi="Times New Roman"/>
              </w:rPr>
            </w:pPr>
            <w:r w:rsidRPr="005A1424">
              <w:rPr>
                <w:rFonts w:eastAsia="Times New Roman" w:cs="Arial"/>
              </w:rPr>
              <w:t>Structure fixe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34CB03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</w:rPr>
            </w:pP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5CF393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</w:rPr>
            </w:pP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F94529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</w:rPr>
            </w:pPr>
          </w:p>
        </w:tc>
      </w:tr>
      <w:tr w:rsidR="005A1424" w:rsidRPr="005A1424" w14:paraId="425A11EC" w14:textId="77777777" w:rsidTr="00491A28">
        <w:trPr>
          <w:tblCellSpacing w:w="0" w:type="dxa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98955A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</w:rPr>
            </w:pPr>
            <w:r w:rsidRPr="005A1424">
              <w:rPr>
                <w:rFonts w:eastAsia="Times New Roman" w:cs="Arial"/>
              </w:rPr>
              <w:t>Structure tournante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A66315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</w:rPr>
            </w:pP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33D7C0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</w:rPr>
            </w:pP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E8A04A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</w:rPr>
            </w:pPr>
          </w:p>
        </w:tc>
      </w:tr>
      <w:tr w:rsidR="005A1424" w:rsidRPr="005A1424" w14:paraId="4C277AC7" w14:textId="77777777" w:rsidTr="00491A28">
        <w:trPr>
          <w:tblCellSpacing w:w="0" w:type="dxa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6E58D0" w14:textId="77777777" w:rsidR="005A1424" w:rsidRPr="005A1424" w:rsidRDefault="005A1424" w:rsidP="005A1424">
            <w:pPr>
              <w:widowControl/>
              <w:spacing w:before="100" w:beforeAutospacing="1" w:line="276" w:lineRule="auto"/>
              <w:jc w:val="left"/>
              <w:rPr>
                <w:rFonts w:ascii="Times New Roman" w:eastAsia="Times New Roman" w:hAnsi="Times New Roman"/>
              </w:rPr>
            </w:pPr>
            <w:r w:rsidRPr="005A1424">
              <w:rPr>
                <w:rFonts w:eastAsia="Times New Roman" w:cs="Arial"/>
              </w:rPr>
              <w:t>Total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1E160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</w:rPr>
            </w:pP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01A76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</w:rPr>
            </w:pPr>
          </w:p>
        </w:tc>
        <w:tc>
          <w:tcPr>
            <w:tcW w:w="2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43DAA3" w14:textId="77777777" w:rsidR="005A1424" w:rsidRPr="005A1424" w:rsidRDefault="005A1424" w:rsidP="005A1424">
            <w:pPr>
              <w:widowControl/>
              <w:spacing w:before="100" w:beforeAutospacing="1" w:after="142" w:line="276" w:lineRule="auto"/>
              <w:jc w:val="left"/>
              <w:rPr>
                <w:rFonts w:ascii="Times New Roman" w:eastAsia="Times New Roman" w:hAnsi="Times New Roman"/>
              </w:rPr>
            </w:pPr>
          </w:p>
        </w:tc>
      </w:tr>
    </w:tbl>
    <w:p w14:paraId="3CF874BE" w14:textId="36974CF4" w:rsidR="005A1424" w:rsidRDefault="005A1424" w:rsidP="005A1424">
      <w:pPr>
        <w:autoSpaceDE w:val="0"/>
        <w:autoSpaceDN w:val="0"/>
        <w:spacing w:after="120"/>
        <w:rPr>
          <w:rFonts w:eastAsia="Arial" w:cs="Arial"/>
          <w:b/>
          <w:color w:val="000000"/>
          <w:szCs w:val="22"/>
          <w:lang w:eastAsia="en-US"/>
        </w:rPr>
      </w:pPr>
    </w:p>
    <w:p w14:paraId="44F7725A" w14:textId="70886E32" w:rsidR="005A1424" w:rsidRPr="005A1424" w:rsidRDefault="005A1424" w:rsidP="005A1424">
      <w:pPr>
        <w:autoSpaceDE w:val="0"/>
        <w:autoSpaceDN w:val="0"/>
        <w:spacing w:after="120"/>
        <w:rPr>
          <w:rFonts w:eastAsia="Arial" w:cs="Arial"/>
          <w:i/>
          <w:color w:val="000000"/>
          <w:szCs w:val="22"/>
          <w:lang w:eastAsia="en-US"/>
        </w:rPr>
      </w:pPr>
      <w:r w:rsidRPr="005A1424">
        <w:rPr>
          <w:rFonts w:eastAsia="Arial" w:cs="Arial"/>
          <w:b/>
          <w:color w:val="000000"/>
          <w:szCs w:val="22"/>
          <w:lang w:eastAsia="en-US"/>
        </w:rPr>
        <w:t>Question 10 :</w:t>
      </w:r>
    </w:p>
    <w:p w14:paraId="63EABD89" w14:textId="0CF8D80B" w:rsidR="008A66EB" w:rsidRDefault="005A1424" w:rsidP="005A1424">
      <w:pPr>
        <w:widowControl/>
        <w:spacing w:before="100" w:beforeAutospacing="1" w:after="159" w:line="256" w:lineRule="auto"/>
        <w:jc w:val="left"/>
        <w:rPr>
          <w:rFonts w:eastAsia="Times New Roman" w:cs="Arial"/>
        </w:rPr>
      </w:pPr>
      <w:r w:rsidRPr="005A1424">
        <w:rPr>
          <w:rFonts w:eastAsia="Times New Roman" w:cs="Arial"/>
        </w:rPr>
        <w:t>Conclure :</w:t>
      </w:r>
    </w:p>
    <w:p w14:paraId="4184C842" w14:textId="77777777" w:rsidR="008A66EB" w:rsidRDefault="008A66EB">
      <w:pPr>
        <w:widowControl/>
        <w:jc w:val="left"/>
        <w:rPr>
          <w:rFonts w:eastAsia="Times New Roman" w:cs="Arial"/>
        </w:rPr>
      </w:pPr>
      <w:r>
        <w:rPr>
          <w:rFonts w:eastAsia="Times New Roman" w:cs="Arial"/>
        </w:rPr>
        <w:br w:type="page"/>
      </w:r>
    </w:p>
    <w:p w14:paraId="492C7E2A" w14:textId="77777777" w:rsidR="005A1424" w:rsidRPr="005A1424" w:rsidRDefault="005A1424" w:rsidP="005A1424">
      <w:pPr>
        <w:autoSpaceDE w:val="0"/>
        <w:autoSpaceDN w:val="0"/>
        <w:jc w:val="center"/>
        <w:rPr>
          <w:rFonts w:eastAsia="Arial" w:cs="Arial"/>
          <w:color w:val="FF0000"/>
          <w:sz w:val="20"/>
          <w:lang w:eastAsia="en-US"/>
        </w:rPr>
      </w:pPr>
      <w:r w:rsidRPr="005A1424">
        <w:rPr>
          <w:rFonts w:eastAsia="Arial" w:cs="Arial"/>
          <w:noProof/>
          <w:color w:val="FF0000"/>
          <w:sz w:val="20"/>
        </w:rPr>
        <w:lastRenderedPageBreak/>
        <mc:AlternateContent>
          <mc:Choice Requires="wpg">
            <w:drawing>
              <wp:inline distT="0" distB="0" distL="0" distR="0" wp14:anchorId="1E03F91F" wp14:editId="1978D96E">
                <wp:extent cx="2775585" cy="329565"/>
                <wp:effectExtent l="0" t="7620" r="5715" b="5715"/>
                <wp:docPr id="23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24" name="AutoShape 7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4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4 w 4371"/>
                              <a:gd name="T41" fmla="*/ 511 h 519"/>
                              <a:gd name="T42" fmla="*/ 4354 w 4371"/>
                              <a:gd name="T43" fmla="*/ 504 h 519"/>
                              <a:gd name="T44" fmla="*/ 4354 w 4371"/>
                              <a:gd name="T45" fmla="*/ 7 h 519"/>
                              <a:gd name="T46" fmla="*/ 4354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4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4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4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4 w 4371"/>
                              <a:gd name="T83" fmla="*/ 14 h 519"/>
                              <a:gd name="T84" fmla="*/ 4354 w 4371"/>
                              <a:gd name="T85" fmla="*/ 7 h 519"/>
                              <a:gd name="T86" fmla="*/ 4370 w 4371"/>
                              <a:gd name="T87" fmla="*/ 7 h 519"/>
                              <a:gd name="T88" fmla="*/ 4354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4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4" y="511"/>
                                </a:lnTo>
                                <a:lnTo>
                                  <a:pt x="4354" y="504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4354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4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4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4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5C764" w14:textId="77777777" w:rsidR="00C208EE" w:rsidRPr="00AD1123" w:rsidRDefault="00C208EE" w:rsidP="005A1424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AD1123">
                                <w:rPr>
                                  <w:b/>
                                  <w:sz w:val="32"/>
                                </w:rPr>
                                <w:t>Document réponse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s</w:t>
                              </w:r>
                              <w:r w:rsidRPr="00AD1123">
                                <w:rPr>
                                  <w:b/>
                                  <w:sz w:val="32"/>
                                </w:rPr>
                                <w:t xml:space="preserve">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03F91F" id="Group 148" o:spid="_x0000_s1242" style="width:218.55pt;height:25.95pt;mso-position-horizontal-relative:char;mso-position-vertical-relative:line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">
                <v:shape id="AutoShape 778" o:spid="_x0000_s1243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" path="m4370,l,,,518r4370,l4370,511,17,511,7,504r10,l17,14,7,14,17,7r4353,l4370,xm17,504r-10,l17,511r,-7xm4354,504l17,504r,7l4354,511r,-7xm4354,7r,504l4363,504r7,l4370,14r-7,l4354,7xm4370,504r-7,l4354,511r16,l4370,504xm17,7l7,14r10,l17,7xm4354,7l17,7r,7l4354,14r,-7xm4370,7r-16,l4363,14r7,l4370,7xe" fillcolor="black" stroked="f">
                  <v:path arrowok="t" o:connecttype="custom" o:connectlocs="4370,0;0,0;0,518;4370,518;4370,511;17,511;7,504;17,504;17,14;7,14;17,7;4370,7;4370,0;17,504;7,504;17,511;17,504;4354,504;17,504;17,511;4354,511;4354,504;4354,7;4354,511;4363,504;4370,504;4370,14;4363,14;4354,7;4370,504;4363,504;4354,511;4370,511;4370,504;17,7;7,14;17,14;17,7;4354,7;17,7;17,14;4354,14;4354,7;4370,7;4354,7;4363,14;4370,14;4370,7" o:connectangles="0,0,0,0,0,0,0,0,0,0,0,0,0,0,0,0,0,0,0,0,0,0,0,0,0,0,0,0,0,0,0,0,0,0,0,0,0,0,0,0,0,0,0,0,0,0,0,0"/>
                </v:shape>
                <v:shape id="Text Box 779" o:spid="_x0000_s1244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5805C764" w14:textId="77777777" w:rsidR="00C208EE" w:rsidRPr="00AD1123" w:rsidRDefault="00C208EE" w:rsidP="005A1424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 w:rsidRPr="00AD1123">
                          <w:rPr>
                            <w:b/>
                            <w:sz w:val="32"/>
                          </w:rPr>
                          <w:t>Document réponse</w:t>
                        </w:r>
                        <w:r>
                          <w:rPr>
                            <w:b/>
                            <w:sz w:val="32"/>
                          </w:rPr>
                          <w:t>s</w:t>
                        </w:r>
                        <w:r w:rsidRPr="00AD1123">
                          <w:rPr>
                            <w:b/>
                            <w:sz w:val="32"/>
                          </w:rPr>
                          <w:t xml:space="preserve"> 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F0F6C9" w14:textId="77777777" w:rsidR="005A1424" w:rsidRPr="005A1424" w:rsidRDefault="005A1424" w:rsidP="005A1424">
      <w:pPr>
        <w:autoSpaceDE w:val="0"/>
        <w:autoSpaceDN w:val="0"/>
        <w:ind w:left="251"/>
        <w:jc w:val="left"/>
        <w:rPr>
          <w:rFonts w:eastAsia="Arial" w:cs="Arial"/>
          <w:b/>
          <w:szCs w:val="22"/>
          <w:lang w:eastAsia="en-US"/>
        </w:rPr>
      </w:pPr>
    </w:p>
    <w:p w14:paraId="19385B95" w14:textId="77777777" w:rsidR="005A1424" w:rsidRPr="005A1424" w:rsidRDefault="005A1424" w:rsidP="005A1424">
      <w:pPr>
        <w:autoSpaceDE w:val="0"/>
        <w:autoSpaceDN w:val="0"/>
        <w:spacing w:after="120"/>
        <w:rPr>
          <w:rFonts w:eastAsia="Arial" w:cs="Arial"/>
          <w:i/>
          <w:color w:val="000000"/>
          <w:szCs w:val="22"/>
          <w:lang w:eastAsia="en-US"/>
        </w:rPr>
      </w:pPr>
      <w:r w:rsidRPr="005A1424">
        <w:rPr>
          <w:rFonts w:eastAsia="Arial" w:cs="Arial"/>
          <w:b/>
          <w:color w:val="000000"/>
          <w:szCs w:val="22"/>
          <w:lang w:eastAsia="en-US"/>
        </w:rPr>
        <w:t>Question 11 :</w:t>
      </w:r>
    </w:p>
    <w:tbl>
      <w:tblPr>
        <w:tblStyle w:val="Grilledutableau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102"/>
      </w:tblGrid>
      <w:tr w:rsidR="005A1424" w:rsidRPr="005A1424" w14:paraId="6D5ABCA0" w14:textId="77777777" w:rsidTr="005A1424">
        <w:trPr>
          <w:jc w:val="center"/>
        </w:trPr>
        <w:tc>
          <w:tcPr>
            <w:tcW w:w="5102" w:type="dxa"/>
            <w:tcBorders>
              <w:right w:val="single" w:sz="4" w:space="0" w:color="auto"/>
            </w:tcBorders>
          </w:tcPr>
          <w:p w14:paraId="78A93AB8" w14:textId="7F9C0CB9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1</w:t>
            </w:r>
            <w:r w:rsidRPr="005A1424">
              <w:rPr>
                <w:rFonts w:eastAsia="Arial" w:cs="Arial"/>
                <w:szCs w:val="22"/>
                <w:vertAlign w:val="superscript"/>
              </w:rPr>
              <w:t>re</w:t>
            </w:r>
            <w:r w:rsidRPr="005A1424">
              <w:rPr>
                <w:rFonts w:eastAsia="Arial" w:cs="Arial"/>
                <w:szCs w:val="22"/>
              </w:rPr>
              <w:t xml:space="preserve"> idée</w:t>
            </w:r>
          </w:p>
        </w:tc>
        <w:tc>
          <w:tcPr>
            <w:tcW w:w="5102" w:type="dxa"/>
            <w:tcBorders>
              <w:left w:val="single" w:sz="4" w:space="0" w:color="auto"/>
            </w:tcBorders>
          </w:tcPr>
          <w:p w14:paraId="0F3E8AAD" w14:textId="4043C8E5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2</w:t>
            </w:r>
            <w:r w:rsidRPr="005A1424">
              <w:rPr>
                <w:rFonts w:eastAsia="Arial" w:cs="Arial"/>
                <w:szCs w:val="22"/>
                <w:vertAlign w:val="superscript"/>
              </w:rPr>
              <w:t>e</w:t>
            </w:r>
            <w:r w:rsidRPr="005A1424">
              <w:rPr>
                <w:rFonts w:eastAsia="Arial" w:cs="Arial"/>
                <w:szCs w:val="22"/>
              </w:rPr>
              <w:t xml:space="preserve"> idée</w:t>
            </w:r>
          </w:p>
        </w:tc>
      </w:tr>
      <w:tr w:rsidR="005A1424" w:rsidRPr="005A1424" w14:paraId="7F4554C2" w14:textId="77777777" w:rsidTr="005A1424">
        <w:trPr>
          <w:jc w:val="center"/>
        </w:trPr>
        <w:tc>
          <w:tcPr>
            <w:tcW w:w="5102" w:type="dxa"/>
            <w:tcBorders>
              <w:right w:val="single" w:sz="4" w:space="0" w:color="auto"/>
            </w:tcBorders>
          </w:tcPr>
          <w:p w14:paraId="4D0345A7" w14:textId="77777777" w:rsidR="005A1424" w:rsidRPr="005A1424" w:rsidRDefault="005A1424" w:rsidP="005A1424">
            <w:pPr>
              <w:jc w:val="left"/>
              <w:rPr>
                <w:rFonts w:eastAsia="Arial" w:cs="Arial"/>
                <w:sz w:val="12"/>
                <w:szCs w:val="12"/>
              </w:rPr>
            </w:pPr>
          </w:p>
          <w:p w14:paraId="1193F781" w14:textId="77777777" w:rsidR="005A1424" w:rsidRPr="005A1424" w:rsidRDefault="005A1424" w:rsidP="005A1424">
            <w:pPr>
              <w:jc w:val="left"/>
              <w:rPr>
                <w:ins w:id="9" w:author="PC" w:date="2021-12-27T18:36:00Z"/>
                <w:rFonts w:eastAsia="Arial" w:cs="Arial"/>
                <w:szCs w:val="22"/>
              </w:rPr>
            </w:pPr>
          </w:p>
          <w:p w14:paraId="748ACF8D" w14:textId="77777777" w:rsidR="005A1424" w:rsidRPr="005A1424" w:rsidRDefault="005A1424" w:rsidP="005A1424">
            <w:pPr>
              <w:jc w:val="left"/>
              <w:rPr>
                <w:rFonts w:eastAsia="Arial" w:cs="Arial"/>
                <w:szCs w:val="22"/>
              </w:rPr>
            </w:pPr>
          </w:p>
          <w:p w14:paraId="0C493D33" w14:textId="77777777" w:rsidR="005A1424" w:rsidRPr="005A1424" w:rsidRDefault="005A1424" w:rsidP="005A1424">
            <w:pPr>
              <w:jc w:val="left"/>
              <w:rPr>
                <w:rFonts w:eastAsia="Arial" w:cs="Arial"/>
                <w:sz w:val="12"/>
                <w:szCs w:val="12"/>
              </w:rPr>
            </w:pPr>
          </w:p>
        </w:tc>
        <w:tc>
          <w:tcPr>
            <w:tcW w:w="5102" w:type="dxa"/>
            <w:tcBorders>
              <w:left w:val="single" w:sz="4" w:space="0" w:color="auto"/>
            </w:tcBorders>
          </w:tcPr>
          <w:p w14:paraId="70BD936F" w14:textId="77777777" w:rsidR="005A1424" w:rsidRPr="005A1424" w:rsidRDefault="005A1424" w:rsidP="005A1424">
            <w:pPr>
              <w:jc w:val="left"/>
              <w:rPr>
                <w:rFonts w:eastAsia="Arial" w:cs="Arial"/>
                <w:sz w:val="12"/>
                <w:szCs w:val="12"/>
              </w:rPr>
            </w:pPr>
          </w:p>
          <w:p w14:paraId="33CDF539" w14:textId="77777777" w:rsidR="005A1424" w:rsidRPr="005A1424" w:rsidRDefault="005A1424" w:rsidP="005A1424">
            <w:pPr>
              <w:jc w:val="left"/>
              <w:rPr>
                <w:rFonts w:eastAsia="Arial" w:cs="Arial"/>
                <w:szCs w:val="22"/>
              </w:rPr>
            </w:pPr>
          </w:p>
        </w:tc>
      </w:tr>
      <w:tr w:rsidR="005A1424" w:rsidRPr="005A1424" w14:paraId="698129A7" w14:textId="77777777" w:rsidTr="005A1424">
        <w:trPr>
          <w:jc w:val="center"/>
        </w:trPr>
        <w:tc>
          <w:tcPr>
            <w:tcW w:w="5102" w:type="dxa"/>
            <w:tcBorders>
              <w:right w:val="single" w:sz="4" w:space="0" w:color="auto"/>
            </w:tcBorders>
          </w:tcPr>
          <w:p w14:paraId="21D19A81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noProof/>
                <w:sz w:val="22"/>
                <w:szCs w:val="22"/>
              </w:rPr>
              <w:drawing>
                <wp:inline distT="0" distB="0" distL="0" distR="0" wp14:anchorId="4C3A0928" wp14:editId="697E2636">
                  <wp:extent cx="2160000" cy="2999130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99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tcBorders>
              <w:left w:val="single" w:sz="4" w:space="0" w:color="auto"/>
            </w:tcBorders>
          </w:tcPr>
          <w:p w14:paraId="0120FC71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noProof/>
                <w:sz w:val="22"/>
                <w:szCs w:val="22"/>
              </w:rPr>
              <w:drawing>
                <wp:inline distT="0" distB="0" distL="0" distR="0" wp14:anchorId="278CC7ED" wp14:editId="5EDE8E8F">
                  <wp:extent cx="2160000" cy="299913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99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27EB20" w14:textId="77777777" w:rsidR="005A1424" w:rsidRPr="005A1424" w:rsidRDefault="005A1424" w:rsidP="005A1424">
      <w:pPr>
        <w:autoSpaceDE w:val="0"/>
        <w:autoSpaceDN w:val="0"/>
        <w:rPr>
          <w:rFonts w:eastAsia="Arial" w:cs="Arial"/>
          <w:b/>
          <w:color w:val="FF0000"/>
          <w:szCs w:val="22"/>
          <w:lang w:eastAsia="en-US"/>
        </w:rPr>
      </w:pPr>
    </w:p>
    <w:p w14:paraId="6573E870" w14:textId="77777777" w:rsidR="005A1424" w:rsidRPr="005A1424" w:rsidRDefault="005A1424" w:rsidP="005A1424">
      <w:pPr>
        <w:autoSpaceDE w:val="0"/>
        <w:autoSpaceDN w:val="0"/>
        <w:spacing w:after="120"/>
        <w:jc w:val="left"/>
        <w:rPr>
          <w:rFonts w:eastAsia="Arial" w:cs="Arial"/>
          <w:b/>
          <w:color w:val="000000"/>
          <w:szCs w:val="22"/>
          <w:lang w:eastAsia="en-US"/>
        </w:rPr>
      </w:pPr>
    </w:p>
    <w:p w14:paraId="2AA90B46" w14:textId="77777777" w:rsidR="005A1424" w:rsidRPr="005A1424" w:rsidRDefault="005A1424" w:rsidP="005A1424">
      <w:pPr>
        <w:autoSpaceDE w:val="0"/>
        <w:autoSpaceDN w:val="0"/>
        <w:spacing w:after="120"/>
        <w:jc w:val="left"/>
        <w:rPr>
          <w:rFonts w:eastAsia="Arial" w:cs="Arial"/>
          <w:b/>
          <w:color w:val="000000"/>
          <w:szCs w:val="22"/>
          <w:lang w:eastAsia="en-US"/>
        </w:rPr>
      </w:pPr>
      <w:r w:rsidRPr="005A1424">
        <w:rPr>
          <w:rFonts w:eastAsia="Arial" w:cs="Arial"/>
          <w:b/>
          <w:color w:val="000000"/>
          <w:szCs w:val="22"/>
          <w:lang w:eastAsia="en-US"/>
        </w:rPr>
        <w:t>Question 12 :</w:t>
      </w:r>
    </w:p>
    <w:p w14:paraId="32223633" w14:textId="38BC6232" w:rsidR="005A1424" w:rsidRPr="005A1424" w:rsidRDefault="005A1424" w:rsidP="005A1424">
      <w:pPr>
        <w:autoSpaceDE w:val="0"/>
        <w:autoSpaceDN w:val="0"/>
        <w:spacing w:after="120"/>
        <w:jc w:val="left"/>
        <w:rPr>
          <w:rFonts w:eastAsia="Arial" w:cs="Arial"/>
          <w:i/>
          <w:color w:val="FF0000"/>
          <w:szCs w:val="22"/>
          <w:lang w:eastAsia="en-US"/>
        </w:rPr>
      </w:pPr>
      <w:r w:rsidRPr="005A1424">
        <w:rPr>
          <w:rFonts w:eastAsia="Arial" w:cs="Arial"/>
          <w:color w:val="000000"/>
          <w:szCs w:val="22"/>
          <w:lang w:eastAsia="en-US"/>
        </w:rPr>
        <w:t>Vitesse du moteur N</w:t>
      </w:r>
      <w:r w:rsidRPr="005A1424">
        <w:rPr>
          <w:rFonts w:eastAsia="Arial" w:cs="Arial"/>
          <w:color w:val="000000"/>
          <w:szCs w:val="22"/>
          <w:vertAlign w:val="subscript"/>
          <w:lang w:eastAsia="en-US"/>
        </w:rPr>
        <w:t>m</w:t>
      </w:r>
      <w:r w:rsidR="008C0E77">
        <w:rPr>
          <w:rFonts w:eastAsia="Arial" w:cs="Arial"/>
          <w:color w:val="000000"/>
          <w:szCs w:val="22"/>
          <w:vertAlign w:val="subscript"/>
          <w:lang w:eastAsia="en-US"/>
        </w:rPr>
        <w:t xml:space="preserve"> </w:t>
      </w:r>
      <w:r w:rsidRPr="005A1424">
        <w:rPr>
          <w:rFonts w:eastAsia="Arial" w:cs="Arial"/>
          <w:color w:val="000000"/>
          <w:szCs w:val="22"/>
          <w:lang w:eastAsia="en-US"/>
        </w:rPr>
        <w:t>=</w:t>
      </w:r>
      <w:r w:rsidR="008C0E77">
        <w:rPr>
          <w:rFonts w:eastAsia="Arial" w:cs="Arial"/>
          <w:color w:val="000000"/>
          <w:szCs w:val="22"/>
          <w:lang w:eastAsia="en-US"/>
        </w:rPr>
        <w:t xml:space="preserve"> </w:t>
      </w:r>
      <w:r w:rsidRPr="005A1424">
        <w:rPr>
          <w:rFonts w:eastAsia="Arial" w:cs="Arial"/>
          <w:color w:val="000000"/>
          <w:szCs w:val="22"/>
          <w:lang w:eastAsia="en-US"/>
        </w:rPr>
        <w:t>1</w:t>
      </w:r>
      <w:r w:rsidR="008C0E77">
        <w:rPr>
          <w:rFonts w:eastAsia="Arial" w:cs="Arial"/>
          <w:color w:val="000000"/>
          <w:szCs w:val="22"/>
          <w:lang w:eastAsia="en-US"/>
        </w:rPr>
        <w:t xml:space="preserve"> </w:t>
      </w:r>
      <w:r w:rsidRPr="005A1424">
        <w:rPr>
          <w:rFonts w:eastAsia="Arial" w:cs="Arial"/>
          <w:color w:val="000000"/>
          <w:szCs w:val="22"/>
          <w:lang w:eastAsia="en-US"/>
        </w:rPr>
        <w:t>500 tr.min</w:t>
      </w:r>
      <w:r w:rsidRPr="005A1424">
        <w:rPr>
          <w:rFonts w:eastAsia="Arial" w:cs="Arial"/>
          <w:color w:val="000000"/>
          <w:szCs w:val="22"/>
          <w:vertAlign w:val="superscript"/>
          <w:lang w:eastAsia="en-US"/>
        </w:rPr>
        <w:t>-1</w:t>
      </w:r>
      <w:r w:rsidRPr="005A1424">
        <w:rPr>
          <w:rFonts w:eastAsia="Arial" w:cs="Arial"/>
          <w:color w:val="000000"/>
          <w:szCs w:val="22"/>
          <w:lang w:eastAsia="en-US"/>
        </w:rPr>
        <w:t>.</w:t>
      </w:r>
    </w:p>
    <w:tbl>
      <w:tblPr>
        <w:tblStyle w:val="Grilledutableau5"/>
        <w:tblW w:w="9764" w:type="dxa"/>
        <w:tblInd w:w="249" w:type="dxa"/>
        <w:tblLook w:val="04A0" w:firstRow="1" w:lastRow="0" w:firstColumn="1" w:lastColumn="0" w:noHBand="0" w:noVBand="1"/>
      </w:tblPr>
      <w:tblGrid>
        <w:gridCol w:w="1702"/>
        <w:gridCol w:w="1843"/>
        <w:gridCol w:w="1984"/>
        <w:gridCol w:w="1985"/>
        <w:gridCol w:w="2250"/>
      </w:tblGrid>
      <w:tr w:rsidR="005A1424" w:rsidRPr="005A1424" w14:paraId="04DC9B93" w14:textId="77777777" w:rsidTr="008C0E77">
        <w:tc>
          <w:tcPr>
            <w:tcW w:w="1702" w:type="dxa"/>
            <w:vMerge w:val="restart"/>
            <w:vAlign w:val="center"/>
          </w:tcPr>
          <w:p w14:paraId="65861E16" w14:textId="77777777" w:rsidR="005A1424" w:rsidRPr="005A1424" w:rsidRDefault="005A1424" w:rsidP="008C0E77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Nombre de</w:t>
            </w:r>
          </w:p>
          <w:p w14:paraId="653D30D8" w14:textId="77777777" w:rsidR="005A1424" w:rsidRPr="005A1424" w:rsidRDefault="005A1424" w:rsidP="008C0E77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tours du tambour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7787BC29" w14:textId="77777777" w:rsidR="005A1424" w:rsidRPr="005A1424" w:rsidRDefault="005A1424" w:rsidP="008C0E77">
            <w:pPr>
              <w:jc w:val="center"/>
              <w:rPr>
                <w:rFonts w:eastAsia="Arial" w:cs="Arial"/>
                <w:szCs w:val="22"/>
              </w:rPr>
            </w:pPr>
            <w:proofErr w:type="spellStart"/>
            <w:r w:rsidRPr="005A1424">
              <w:rPr>
                <w:rFonts w:eastAsia="Arial" w:cs="Arial"/>
                <w:szCs w:val="22"/>
              </w:rPr>
              <w:t>Diamètre</w:t>
            </w:r>
            <w:proofErr w:type="spellEnd"/>
            <w:r w:rsidRPr="005A1424">
              <w:rPr>
                <w:rFonts w:eastAsia="Arial" w:cs="Arial"/>
                <w:szCs w:val="22"/>
              </w:rPr>
              <w:t xml:space="preserve"> du tambour</w:t>
            </w:r>
          </w:p>
        </w:tc>
        <w:tc>
          <w:tcPr>
            <w:tcW w:w="1984" w:type="dxa"/>
            <w:vMerge w:val="restart"/>
            <w:vAlign w:val="center"/>
          </w:tcPr>
          <w:p w14:paraId="2D4A6E1A" w14:textId="77777777" w:rsidR="005A1424" w:rsidRPr="005A1424" w:rsidRDefault="005A1424" w:rsidP="008C0E77">
            <w:pPr>
              <w:jc w:val="center"/>
              <w:rPr>
                <w:rFonts w:eastAsia="Arial" w:cs="Arial"/>
                <w:szCs w:val="22"/>
              </w:rPr>
            </w:pPr>
            <w:proofErr w:type="spellStart"/>
            <w:r w:rsidRPr="005A1424">
              <w:rPr>
                <w:rFonts w:eastAsia="Arial" w:cs="Arial"/>
                <w:szCs w:val="22"/>
              </w:rPr>
              <w:t>Périmètre</w:t>
            </w:r>
            <w:proofErr w:type="spellEnd"/>
          </w:p>
          <w:p w14:paraId="1B6EA301" w14:textId="77777777" w:rsidR="005A1424" w:rsidRPr="005A1424" w:rsidRDefault="005A1424" w:rsidP="008C0E77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du tambour+</w:t>
            </w:r>
          </w:p>
          <w:p w14:paraId="7E7022BE" w14:textId="77777777" w:rsidR="005A1424" w:rsidRPr="005A1424" w:rsidRDefault="005A1424" w:rsidP="008C0E77">
            <w:pPr>
              <w:jc w:val="center"/>
              <w:rPr>
                <w:rFonts w:eastAsia="Arial" w:cs="Arial"/>
                <w:szCs w:val="22"/>
              </w:rPr>
            </w:pPr>
            <w:proofErr w:type="spellStart"/>
            <w:r w:rsidRPr="005A1424">
              <w:rPr>
                <w:rFonts w:eastAsia="Arial" w:cs="Arial"/>
                <w:szCs w:val="22"/>
              </w:rPr>
              <w:t>sangle</w:t>
            </w:r>
            <w:proofErr w:type="spellEnd"/>
            <w:r w:rsidRPr="005A1424">
              <w:rPr>
                <w:rFonts w:eastAsia="Arial" w:cs="Arial"/>
                <w:szCs w:val="22"/>
              </w:rPr>
              <w:t xml:space="preserve"> (mm)</w:t>
            </w:r>
          </w:p>
        </w:tc>
        <w:tc>
          <w:tcPr>
            <w:tcW w:w="1985" w:type="dxa"/>
            <w:vMerge w:val="restart"/>
            <w:vAlign w:val="center"/>
          </w:tcPr>
          <w:p w14:paraId="0F665CA1" w14:textId="77777777" w:rsidR="005A1424" w:rsidRPr="005A1424" w:rsidRDefault="005A1424" w:rsidP="008C0E77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Hauteur</w:t>
            </w:r>
          </w:p>
          <w:p w14:paraId="64FC4821" w14:textId="77777777" w:rsidR="005A1424" w:rsidRPr="005A1424" w:rsidRDefault="005A1424" w:rsidP="008C0E77">
            <w:pPr>
              <w:jc w:val="center"/>
              <w:rPr>
                <w:rFonts w:eastAsia="Arial" w:cs="Arial"/>
                <w:szCs w:val="22"/>
              </w:rPr>
            </w:pPr>
            <w:proofErr w:type="spellStart"/>
            <w:r w:rsidRPr="005A1424">
              <w:rPr>
                <w:rFonts w:eastAsia="Arial" w:cs="Arial"/>
                <w:szCs w:val="22"/>
              </w:rPr>
              <w:t>cumulée</w:t>
            </w:r>
            <w:proofErr w:type="spellEnd"/>
            <w:r w:rsidRPr="005A1424">
              <w:rPr>
                <w:rFonts w:eastAsia="Arial" w:cs="Arial"/>
                <w:szCs w:val="22"/>
              </w:rPr>
              <w:t xml:space="preserve"> (mm)</w:t>
            </w:r>
          </w:p>
        </w:tc>
        <w:tc>
          <w:tcPr>
            <w:tcW w:w="2250" w:type="dxa"/>
            <w:vMerge w:val="restart"/>
            <w:vAlign w:val="center"/>
          </w:tcPr>
          <w:p w14:paraId="5B6036E3" w14:textId="77777777" w:rsidR="005A1424" w:rsidRPr="005A1424" w:rsidRDefault="005A1424" w:rsidP="008C0E77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Vitesse du</w:t>
            </w:r>
          </w:p>
          <w:p w14:paraId="15269987" w14:textId="77777777" w:rsidR="005A1424" w:rsidRPr="005A1424" w:rsidRDefault="005A1424" w:rsidP="008C0E77">
            <w:pPr>
              <w:jc w:val="center"/>
              <w:rPr>
                <w:rFonts w:eastAsia="Arial" w:cs="Arial"/>
                <w:szCs w:val="22"/>
              </w:rPr>
            </w:pPr>
            <w:proofErr w:type="spellStart"/>
            <w:r w:rsidRPr="005A1424">
              <w:rPr>
                <w:rFonts w:eastAsia="Arial" w:cs="Arial"/>
                <w:szCs w:val="22"/>
              </w:rPr>
              <w:t>préhenseur</w:t>
            </w:r>
            <w:proofErr w:type="spellEnd"/>
            <w:r w:rsidRPr="005A1424">
              <w:rPr>
                <w:rFonts w:eastAsia="Arial" w:cs="Arial"/>
                <w:szCs w:val="22"/>
              </w:rPr>
              <w:t xml:space="preserve"> (m.s</w:t>
            </w:r>
            <w:r w:rsidRPr="005A1424">
              <w:rPr>
                <w:rFonts w:eastAsia="Arial" w:cs="Arial"/>
                <w:szCs w:val="22"/>
                <w:vertAlign w:val="superscript"/>
              </w:rPr>
              <w:t>-1</w:t>
            </w:r>
            <w:r w:rsidRPr="005A1424">
              <w:rPr>
                <w:rFonts w:eastAsia="Arial" w:cs="Arial"/>
                <w:szCs w:val="22"/>
              </w:rPr>
              <w:t>)</w:t>
            </w:r>
          </w:p>
        </w:tc>
      </w:tr>
      <w:tr w:rsidR="005A1424" w:rsidRPr="005A1424" w14:paraId="639F2B93" w14:textId="77777777" w:rsidTr="00491A28">
        <w:tc>
          <w:tcPr>
            <w:tcW w:w="1702" w:type="dxa"/>
            <w:vMerge/>
          </w:tcPr>
          <w:p w14:paraId="1E490D7A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7396C833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+</w:t>
            </w:r>
            <w:proofErr w:type="spellStart"/>
            <w:r w:rsidRPr="005A1424">
              <w:rPr>
                <w:rFonts w:eastAsia="Arial" w:cs="Arial"/>
                <w:szCs w:val="22"/>
              </w:rPr>
              <w:t>sangle</w:t>
            </w:r>
            <w:proofErr w:type="spellEnd"/>
            <w:r w:rsidRPr="005A1424">
              <w:rPr>
                <w:rFonts w:eastAsia="Arial" w:cs="Arial"/>
                <w:szCs w:val="22"/>
              </w:rPr>
              <w:t xml:space="preserve"> (mm)</w:t>
            </w:r>
          </w:p>
        </w:tc>
        <w:tc>
          <w:tcPr>
            <w:tcW w:w="1984" w:type="dxa"/>
            <w:vMerge/>
          </w:tcPr>
          <w:p w14:paraId="7A8B4648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</w:p>
        </w:tc>
        <w:tc>
          <w:tcPr>
            <w:tcW w:w="1985" w:type="dxa"/>
            <w:vMerge/>
          </w:tcPr>
          <w:p w14:paraId="4C143ECD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</w:p>
        </w:tc>
        <w:tc>
          <w:tcPr>
            <w:tcW w:w="2250" w:type="dxa"/>
            <w:vMerge/>
          </w:tcPr>
          <w:p w14:paraId="3FBA280C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</w:p>
        </w:tc>
      </w:tr>
      <w:tr w:rsidR="005A1424" w:rsidRPr="005A1424" w14:paraId="68306156" w14:textId="77777777" w:rsidTr="00491A28">
        <w:tc>
          <w:tcPr>
            <w:tcW w:w="1702" w:type="dxa"/>
          </w:tcPr>
          <w:p w14:paraId="6C5790B9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  <w:bookmarkStart w:id="10" w:name="_Hlk85029822"/>
          </w:p>
          <w:p w14:paraId="7657FFBE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1</w:t>
            </w:r>
          </w:p>
          <w:p w14:paraId="28FB03A7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1843" w:type="dxa"/>
          </w:tcPr>
          <w:p w14:paraId="40C7D93C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4DE5BC25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240</w:t>
            </w:r>
          </w:p>
          <w:p w14:paraId="016FC01F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1984" w:type="dxa"/>
          </w:tcPr>
          <w:p w14:paraId="372A0F39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6396CCC1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754</w:t>
            </w:r>
          </w:p>
          <w:p w14:paraId="2B3A059F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1985" w:type="dxa"/>
          </w:tcPr>
          <w:p w14:paraId="6BF661C0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6610FD68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754</w:t>
            </w:r>
          </w:p>
          <w:p w14:paraId="34D665F5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2250" w:type="dxa"/>
          </w:tcPr>
          <w:p w14:paraId="2012466A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78242540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0,50</w:t>
            </w:r>
          </w:p>
          <w:p w14:paraId="1DB5F2CD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</w:tr>
      <w:tr w:rsidR="005A1424" w:rsidRPr="005A1424" w14:paraId="79A7DF8F" w14:textId="77777777" w:rsidTr="00491A28">
        <w:tc>
          <w:tcPr>
            <w:tcW w:w="1702" w:type="dxa"/>
          </w:tcPr>
          <w:p w14:paraId="2313094B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2C584F0D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2</w:t>
            </w:r>
          </w:p>
          <w:p w14:paraId="52DD602A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1843" w:type="dxa"/>
          </w:tcPr>
          <w:p w14:paraId="11BF1F2D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6C1BB4BF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280</w:t>
            </w:r>
          </w:p>
          <w:p w14:paraId="7DF1F473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1984" w:type="dxa"/>
          </w:tcPr>
          <w:p w14:paraId="463BE3BA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029C2B78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880</w:t>
            </w:r>
          </w:p>
          <w:p w14:paraId="3C3C465A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1985" w:type="dxa"/>
          </w:tcPr>
          <w:p w14:paraId="6F63C788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61EA9F45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1634</w:t>
            </w:r>
          </w:p>
          <w:p w14:paraId="00ED0571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2250" w:type="dxa"/>
          </w:tcPr>
          <w:p w14:paraId="1FF67EB1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4E672072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0,58</w:t>
            </w:r>
          </w:p>
          <w:p w14:paraId="65549A14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</w:tr>
      <w:tr w:rsidR="005A1424" w:rsidRPr="005A1424" w14:paraId="19B2DFA3" w14:textId="77777777" w:rsidTr="00491A28">
        <w:tc>
          <w:tcPr>
            <w:tcW w:w="1702" w:type="dxa"/>
          </w:tcPr>
          <w:p w14:paraId="3838592D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64C1E04C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3</w:t>
            </w:r>
          </w:p>
          <w:p w14:paraId="7CC6B25A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1843" w:type="dxa"/>
          </w:tcPr>
          <w:p w14:paraId="6DB5125D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568E7ABC" w14:textId="77777777" w:rsidR="005A1424" w:rsidRPr="005A1424" w:rsidRDefault="005A1424" w:rsidP="005A1424">
            <w:pPr>
              <w:jc w:val="center"/>
              <w:rPr>
                <w:rFonts w:eastAsia="Arial" w:cs="Arial"/>
              </w:rPr>
            </w:pPr>
            <w:r w:rsidRPr="005A1424">
              <w:rPr>
                <w:rFonts w:eastAsia="Arial" w:cs="Arial"/>
              </w:rPr>
              <w:t>320</w:t>
            </w:r>
          </w:p>
        </w:tc>
        <w:tc>
          <w:tcPr>
            <w:tcW w:w="1984" w:type="dxa"/>
          </w:tcPr>
          <w:p w14:paraId="33076F5D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3F48204C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  <w:r w:rsidRPr="005A1424">
              <w:rPr>
                <w:rFonts w:eastAsia="Arial" w:cs="Arial"/>
                <w:szCs w:val="22"/>
              </w:rPr>
              <w:t>1005</w:t>
            </w:r>
          </w:p>
        </w:tc>
        <w:tc>
          <w:tcPr>
            <w:tcW w:w="1985" w:type="dxa"/>
          </w:tcPr>
          <w:p w14:paraId="4D0BD176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596F6B24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2639</w:t>
            </w:r>
          </w:p>
          <w:p w14:paraId="226E24AA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2250" w:type="dxa"/>
          </w:tcPr>
          <w:p w14:paraId="76814667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5876C38B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0,67</w:t>
            </w:r>
          </w:p>
          <w:p w14:paraId="5F389B83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</w:tr>
      <w:tr w:rsidR="005A1424" w:rsidRPr="005A1424" w14:paraId="165518EB" w14:textId="77777777" w:rsidTr="00491A28">
        <w:tc>
          <w:tcPr>
            <w:tcW w:w="1702" w:type="dxa"/>
          </w:tcPr>
          <w:p w14:paraId="7E3A2B08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1891C24D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4</w:t>
            </w:r>
          </w:p>
          <w:p w14:paraId="2AD7C922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1843" w:type="dxa"/>
          </w:tcPr>
          <w:p w14:paraId="334BE9EE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025A1B5E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  <w:r w:rsidRPr="005A1424">
              <w:rPr>
                <w:rFonts w:eastAsia="Arial" w:cs="Arial"/>
              </w:rPr>
              <w:t>360</w:t>
            </w:r>
          </w:p>
        </w:tc>
        <w:tc>
          <w:tcPr>
            <w:tcW w:w="1984" w:type="dxa"/>
          </w:tcPr>
          <w:p w14:paraId="55D898B3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7166E3AB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  <w:r w:rsidRPr="005A1424">
              <w:rPr>
                <w:rFonts w:eastAsia="Arial" w:cs="Arial"/>
                <w:szCs w:val="22"/>
              </w:rPr>
              <w:t>1130</w:t>
            </w:r>
          </w:p>
        </w:tc>
        <w:tc>
          <w:tcPr>
            <w:tcW w:w="1985" w:type="dxa"/>
          </w:tcPr>
          <w:p w14:paraId="13390365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0D43FF4E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3769</w:t>
            </w:r>
          </w:p>
          <w:p w14:paraId="04A5FD00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2250" w:type="dxa"/>
          </w:tcPr>
          <w:p w14:paraId="6EE79C2C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465F4682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0,75</w:t>
            </w:r>
          </w:p>
          <w:p w14:paraId="5020D340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</w:tr>
      <w:tr w:rsidR="005A1424" w:rsidRPr="005A1424" w14:paraId="52755824" w14:textId="77777777" w:rsidTr="00491A28">
        <w:tc>
          <w:tcPr>
            <w:tcW w:w="1702" w:type="dxa"/>
          </w:tcPr>
          <w:p w14:paraId="59A99A9A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5A9CFEBA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5</w:t>
            </w:r>
          </w:p>
          <w:p w14:paraId="53E51E47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1843" w:type="dxa"/>
          </w:tcPr>
          <w:p w14:paraId="17C77B89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5ADB0644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</w:rPr>
              <w:t>400</w:t>
            </w:r>
          </w:p>
          <w:p w14:paraId="1F8C5431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1984" w:type="dxa"/>
          </w:tcPr>
          <w:p w14:paraId="6586AE72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7ADF32A9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  <w:r w:rsidRPr="005A1424">
              <w:rPr>
                <w:rFonts w:eastAsia="Arial" w:cs="Arial"/>
                <w:szCs w:val="22"/>
              </w:rPr>
              <w:t>1256</w:t>
            </w:r>
          </w:p>
          <w:p w14:paraId="5FA78922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1985" w:type="dxa"/>
          </w:tcPr>
          <w:p w14:paraId="3944D46A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2095B20A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5025</w:t>
            </w:r>
          </w:p>
          <w:p w14:paraId="29DBE0B5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2250" w:type="dxa"/>
          </w:tcPr>
          <w:p w14:paraId="734846A2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36CAAE9C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0,83</w:t>
            </w:r>
          </w:p>
          <w:p w14:paraId="189976F5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</w:tr>
      <w:tr w:rsidR="005A1424" w:rsidRPr="005A1424" w14:paraId="4999A310" w14:textId="77777777" w:rsidTr="00491A28">
        <w:tc>
          <w:tcPr>
            <w:tcW w:w="1702" w:type="dxa"/>
          </w:tcPr>
          <w:p w14:paraId="7AC32D53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2CAEB799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6</w:t>
            </w:r>
          </w:p>
          <w:p w14:paraId="45C63888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1843" w:type="dxa"/>
          </w:tcPr>
          <w:p w14:paraId="60738BFA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4BCDD61A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</w:rPr>
              <w:t>440</w:t>
            </w:r>
          </w:p>
          <w:p w14:paraId="329B8CF2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1984" w:type="dxa"/>
          </w:tcPr>
          <w:p w14:paraId="147AF02A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4B5C4357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  <w:r w:rsidRPr="005A1424">
              <w:rPr>
                <w:rFonts w:eastAsia="Arial" w:cs="Arial"/>
                <w:szCs w:val="22"/>
              </w:rPr>
              <w:t>1382</w:t>
            </w:r>
          </w:p>
          <w:p w14:paraId="2D903068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1985" w:type="dxa"/>
          </w:tcPr>
          <w:p w14:paraId="0F9DCA6B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336B2D09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6407</w:t>
            </w:r>
          </w:p>
          <w:p w14:paraId="31AB74A8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2250" w:type="dxa"/>
          </w:tcPr>
          <w:p w14:paraId="19A72853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3CC2C315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0,92</w:t>
            </w:r>
          </w:p>
          <w:p w14:paraId="16C2C8AF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</w:tr>
      <w:tr w:rsidR="005A1424" w:rsidRPr="005A1424" w14:paraId="33E04CE8" w14:textId="77777777" w:rsidTr="00491A28">
        <w:tc>
          <w:tcPr>
            <w:tcW w:w="1702" w:type="dxa"/>
          </w:tcPr>
          <w:p w14:paraId="26116D36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059786A4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7</w:t>
            </w:r>
          </w:p>
          <w:p w14:paraId="2114E2C6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1843" w:type="dxa"/>
          </w:tcPr>
          <w:p w14:paraId="394C8B50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48895D8B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</w:rPr>
              <w:t>480</w:t>
            </w:r>
          </w:p>
          <w:p w14:paraId="58D68366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1984" w:type="dxa"/>
          </w:tcPr>
          <w:p w14:paraId="387BBB18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7DC555CA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  <w:r w:rsidRPr="005A1424">
              <w:rPr>
                <w:rFonts w:eastAsia="Arial" w:cs="Arial"/>
                <w:szCs w:val="22"/>
              </w:rPr>
              <w:t>1507</w:t>
            </w:r>
          </w:p>
          <w:p w14:paraId="167930EE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1985" w:type="dxa"/>
          </w:tcPr>
          <w:p w14:paraId="4256C864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16528B6F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7914</w:t>
            </w:r>
          </w:p>
          <w:p w14:paraId="77BBD266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2250" w:type="dxa"/>
          </w:tcPr>
          <w:p w14:paraId="7B839248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018FBE7C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1,00</w:t>
            </w:r>
          </w:p>
          <w:p w14:paraId="028B44F0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</w:tr>
      <w:tr w:rsidR="005A1424" w:rsidRPr="005A1424" w14:paraId="1B55E123" w14:textId="77777777" w:rsidTr="00491A28">
        <w:tc>
          <w:tcPr>
            <w:tcW w:w="1702" w:type="dxa"/>
          </w:tcPr>
          <w:p w14:paraId="3EF33B94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14417F69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8</w:t>
            </w:r>
          </w:p>
          <w:p w14:paraId="2FC1AAD3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1843" w:type="dxa"/>
          </w:tcPr>
          <w:p w14:paraId="33C325AA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1984" w:type="dxa"/>
          </w:tcPr>
          <w:p w14:paraId="6088A965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1985" w:type="dxa"/>
          </w:tcPr>
          <w:p w14:paraId="75D78232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2250" w:type="dxa"/>
          </w:tcPr>
          <w:p w14:paraId="67AAB7B1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</w:tr>
      <w:tr w:rsidR="005A1424" w:rsidRPr="005A1424" w14:paraId="387EA5C3" w14:textId="77777777" w:rsidTr="00491A28">
        <w:tc>
          <w:tcPr>
            <w:tcW w:w="1702" w:type="dxa"/>
          </w:tcPr>
          <w:p w14:paraId="48AABB67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58E44764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9</w:t>
            </w:r>
          </w:p>
          <w:p w14:paraId="4893B386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1843" w:type="dxa"/>
          </w:tcPr>
          <w:p w14:paraId="655B009B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1984" w:type="dxa"/>
          </w:tcPr>
          <w:p w14:paraId="6F332DD8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1985" w:type="dxa"/>
          </w:tcPr>
          <w:p w14:paraId="1972BB1F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2250" w:type="dxa"/>
          </w:tcPr>
          <w:p w14:paraId="61814D48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</w:tr>
      <w:tr w:rsidR="005A1424" w:rsidRPr="005A1424" w14:paraId="3896C411" w14:textId="77777777" w:rsidTr="00491A28">
        <w:tc>
          <w:tcPr>
            <w:tcW w:w="1702" w:type="dxa"/>
          </w:tcPr>
          <w:p w14:paraId="6DAA052D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2E95794C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10</w:t>
            </w:r>
          </w:p>
          <w:p w14:paraId="375B2C74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1843" w:type="dxa"/>
          </w:tcPr>
          <w:p w14:paraId="3FC541CC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0D79F8EB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</w:p>
          <w:p w14:paraId="1B4EFFA1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1984" w:type="dxa"/>
          </w:tcPr>
          <w:p w14:paraId="40B17611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1985" w:type="dxa"/>
          </w:tcPr>
          <w:p w14:paraId="730B34F4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2250" w:type="dxa"/>
          </w:tcPr>
          <w:p w14:paraId="0FFB591F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</w:tr>
      <w:tr w:rsidR="005A1424" w:rsidRPr="005A1424" w14:paraId="7E589BA6" w14:textId="77777777" w:rsidTr="00491A28">
        <w:tc>
          <w:tcPr>
            <w:tcW w:w="1702" w:type="dxa"/>
          </w:tcPr>
          <w:p w14:paraId="0AEC96CC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3161C2B0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11</w:t>
            </w:r>
          </w:p>
          <w:p w14:paraId="0E76A4B8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1843" w:type="dxa"/>
          </w:tcPr>
          <w:p w14:paraId="7899E4F5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  <w:p w14:paraId="42F17B19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</w:p>
          <w:p w14:paraId="450C3DBB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1984" w:type="dxa"/>
          </w:tcPr>
          <w:p w14:paraId="01A90C00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1985" w:type="dxa"/>
          </w:tcPr>
          <w:p w14:paraId="4D3E000A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  <w:tc>
          <w:tcPr>
            <w:tcW w:w="2250" w:type="dxa"/>
          </w:tcPr>
          <w:p w14:paraId="5E9467A2" w14:textId="77777777" w:rsidR="005A1424" w:rsidRPr="005A1424" w:rsidRDefault="005A1424" w:rsidP="005A1424">
            <w:pPr>
              <w:jc w:val="center"/>
              <w:rPr>
                <w:rFonts w:eastAsia="Arial" w:cs="Arial"/>
                <w:sz w:val="6"/>
                <w:szCs w:val="6"/>
              </w:rPr>
            </w:pPr>
          </w:p>
        </w:tc>
      </w:tr>
    </w:tbl>
    <w:p w14:paraId="4C0D1BB3" w14:textId="77777777" w:rsidR="008A66EB" w:rsidRDefault="008A66EB">
      <w:pPr>
        <w:widowControl/>
        <w:jc w:val="left"/>
      </w:pPr>
      <w:r>
        <w:br w:type="page"/>
      </w:r>
    </w:p>
    <w:bookmarkEnd w:id="10"/>
    <w:p w14:paraId="28581B6E" w14:textId="11AFF9EB" w:rsidR="005A1424" w:rsidRPr="005A1424" w:rsidRDefault="005A1424" w:rsidP="005A1424">
      <w:pPr>
        <w:autoSpaceDE w:val="0"/>
        <w:autoSpaceDN w:val="0"/>
        <w:jc w:val="center"/>
        <w:rPr>
          <w:rFonts w:eastAsia="Arial" w:cs="Arial"/>
          <w:sz w:val="20"/>
          <w:lang w:eastAsia="en-US"/>
        </w:rPr>
      </w:pPr>
      <w:r w:rsidRPr="005A1424">
        <w:rPr>
          <w:rFonts w:eastAsia="Arial" w:cs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1B0FFE62" wp14:editId="4F9EC7CC">
                <wp:extent cx="2775585" cy="329565"/>
                <wp:effectExtent l="0" t="7620" r="5715" b="5715"/>
                <wp:docPr id="18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19" name="AutoShape 7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4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4 w 4371"/>
                              <a:gd name="T41" fmla="*/ 511 h 519"/>
                              <a:gd name="T42" fmla="*/ 4354 w 4371"/>
                              <a:gd name="T43" fmla="*/ 504 h 519"/>
                              <a:gd name="T44" fmla="*/ 4354 w 4371"/>
                              <a:gd name="T45" fmla="*/ 7 h 519"/>
                              <a:gd name="T46" fmla="*/ 4354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4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4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4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4 w 4371"/>
                              <a:gd name="T83" fmla="*/ 14 h 519"/>
                              <a:gd name="T84" fmla="*/ 4354 w 4371"/>
                              <a:gd name="T85" fmla="*/ 7 h 519"/>
                              <a:gd name="T86" fmla="*/ 4370 w 4371"/>
                              <a:gd name="T87" fmla="*/ 7 h 519"/>
                              <a:gd name="T88" fmla="*/ 4354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4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4" y="511"/>
                                </a:lnTo>
                                <a:lnTo>
                                  <a:pt x="4354" y="504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4354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4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4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4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F26B6" w14:textId="77777777" w:rsidR="00C208EE" w:rsidRDefault="00C208EE" w:rsidP="005A1424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réponses 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0FFE62" id="Group 790" o:spid="_x0000_s1245" style="width:218.55pt;height:25.95pt;mso-position-horizontal-relative:char;mso-position-vertical-relative:line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">
                <v:shape id="AutoShape 791" o:spid="_x0000_s1246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" path="m4370,l,,,518r4370,l4370,511,17,511,7,504r10,l17,14,7,14,17,7r4353,l4370,xm17,504r-10,l17,511r,-7xm4354,504l17,504r,7l4354,511r,-7xm4354,7r,504l4363,504r7,l4370,14r-7,l4354,7xm4370,504r-7,l4354,511r16,l4370,504xm17,7l7,14r10,l17,7xm4354,7l17,7r,7l4354,14r,-7xm4370,7r-16,l4363,14r7,l4370,7xe" fillcolor="black" stroked="f">
                  <v:path arrowok="t" o:connecttype="custom" o:connectlocs="4370,0;0,0;0,518;4370,518;4370,511;17,511;7,504;17,504;17,14;7,14;17,7;4370,7;4370,0;17,504;7,504;17,511;17,504;4354,504;17,504;17,511;4354,511;4354,504;4354,7;4354,511;4363,504;4370,504;4370,14;4363,14;4354,7;4370,504;4363,504;4354,511;4370,511;4370,504;17,7;7,14;17,14;17,7;4354,7;17,7;17,14;4354,14;4354,7;4370,7;4354,7;4363,14;4370,14;4370,7" o:connectangles="0,0,0,0,0,0,0,0,0,0,0,0,0,0,0,0,0,0,0,0,0,0,0,0,0,0,0,0,0,0,0,0,0,0,0,0,0,0,0,0,0,0,0,0,0,0,0,0"/>
                </v:shape>
                <v:shape id="Text Box 792" o:spid="_x0000_s1247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70BF26B6" w14:textId="77777777" w:rsidR="00C208EE" w:rsidRDefault="00C208EE" w:rsidP="005A1424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réponses 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2102A2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b/>
          <w:color w:val="000000"/>
          <w:szCs w:val="22"/>
          <w:lang w:eastAsia="en-US"/>
        </w:rPr>
      </w:pPr>
    </w:p>
    <w:p w14:paraId="286ED91E" w14:textId="77777777" w:rsidR="005A1424" w:rsidRPr="005A1424" w:rsidRDefault="005A1424" w:rsidP="005A1424">
      <w:pPr>
        <w:autoSpaceDE w:val="0"/>
        <w:autoSpaceDN w:val="0"/>
        <w:spacing w:after="120"/>
        <w:jc w:val="left"/>
        <w:rPr>
          <w:rFonts w:eastAsia="Arial" w:cs="Arial"/>
          <w:szCs w:val="22"/>
          <w:lang w:eastAsia="en-US"/>
        </w:rPr>
      </w:pPr>
      <w:r w:rsidRPr="005A1424">
        <w:rPr>
          <w:rFonts w:eastAsia="Arial" w:cs="Arial"/>
          <w:b/>
          <w:color w:val="000000"/>
          <w:szCs w:val="22"/>
          <w:lang w:eastAsia="en-US"/>
        </w:rPr>
        <w:t xml:space="preserve">Question 13 : </w:t>
      </w:r>
    </w:p>
    <w:tbl>
      <w:tblPr>
        <w:tblStyle w:val="Grilledutableau5"/>
        <w:tblW w:w="10343" w:type="dxa"/>
        <w:tblLook w:val="04A0" w:firstRow="1" w:lastRow="0" w:firstColumn="1" w:lastColumn="0" w:noHBand="0" w:noVBand="1"/>
      </w:tblPr>
      <w:tblGrid>
        <w:gridCol w:w="3397"/>
        <w:gridCol w:w="3464"/>
        <w:gridCol w:w="3482"/>
      </w:tblGrid>
      <w:tr w:rsidR="005A1424" w:rsidRPr="005A1424" w14:paraId="78406586" w14:textId="77777777" w:rsidTr="007E5238">
        <w:tc>
          <w:tcPr>
            <w:tcW w:w="3397" w:type="dxa"/>
          </w:tcPr>
          <w:p w14:paraId="3F8C2CB0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Concept n°1</w:t>
            </w:r>
          </w:p>
        </w:tc>
        <w:tc>
          <w:tcPr>
            <w:tcW w:w="3464" w:type="dxa"/>
          </w:tcPr>
          <w:p w14:paraId="7F9B3F24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Concept n°2</w:t>
            </w:r>
          </w:p>
        </w:tc>
        <w:tc>
          <w:tcPr>
            <w:tcW w:w="3482" w:type="dxa"/>
          </w:tcPr>
          <w:p w14:paraId="01D234CE" w14:textId="77777777" w:rsidR="005A1424" w:rsidRPr="005A1424" w:rsidRDefault="005A1424" w:rsidP="005A1424">
            <w:pPr>
              <w:jc w:val="center"/>
              <w:rPr>
                <w:rFonts w:eastAsia="Arial" w:cs="Arial"/>
                <w:szCs w:val="22"/>
              </w:rPr>
            </w:pPr>
            <w:r w:rsidRPr="005A1424">
              <w:rPr>
                <w:rFonts w:eastAsia="Arial" w:cs="Arial"/>
                <w:szCs w:val="22"/>
              </w:rPr>
              <w:t>Concept n°3</w:t>
            </w:r>
          </w:p>
        </w:tc>
      </w:tr>
      <w:tr w:rsidR="005A1424" w:rsidRPr="005A1424" w14:paraId="2376786E" w14:textId="77777777" w:rsidTr="007E5238">
        <w:tc>
          <w:tcPr>
            <w:tcW w:w="3397" w:type="dxa"/>
          </w:tcPr>
          <w:p w14:paraId="5983C9B4" w14:textId="77777777" w:rsidR="005A1424" w:rsidRPr="005A1424" w:rsidRDefault="005A1424" w:rsidP="005A1424">
            <w:pPr>
              <w:jc w:val="left"/>
              <w:rPr>
                <w:rFonts w:eastAsia="Arial" w:cs="Arial"/>
                <w:b/>
                <w:color w:val="FF0000"/>
                <w:szCs w:val="22"/>
              </w:rPr>
            </w:pPr>
            <w:r w:rsidRPr="005A1424">
              <w:rPr>
                <w:rFonts w:eastAsia="Arial" w:cs="Arial"/>
                <w:b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963C0EB" wp14:editId="1CCFAB0E">
                      <wp:simplePos x="0" y="0"/>
                      <wp:positionH relativeFrom="column">
                        <wp:posOffset>1002651</wp:posOffset>
                      </wp:positionH>
                      <wp:positionV relativeFrom="paragraph">
                        <wp:posOffset>408656</wp:posOffset>
                      </wp:positionV>
                      <wp:extent cx="992222" cy="274320"/>
                      <wp:effectExtent l="0" t="0" r="17780" b="11430"/>
                      <wp:wrapNone/>
                      <wp:docPr id="745" name="Zone de texte 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2222" cy="2743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03CF6B8" w14:textId="77777777" w:rsidR="00C208EE" w:rsidRDefault="00C208EE" w:rsidP="005A1424">
                                  <w:r>
                                    <w:t>Disjoncteur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63C0EB" id="Zone de texte 745" o:spid="_x0000_s1248" type="#_x0000_t202" style="position:absolute;margin-left:78.95pt;margin-top:32.2pt;width:78.15pt;height:21.6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" fillcolor="window" strokeweight=".5pt">
                      <v:textbox>
                        <w:txbxContent>
                          <w:p w14:paraId="703CF6B8" w14:textId="77777777" w:rsidR="00C208EE" w:rsidRDefault="00C208EE" w:rsidP="005A1424">
                            <w:r>
                              <w:t>Disjoncteur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1424">
              <w:rPr>
                <w:rFonts w:eastAsia="Arial" w:cs="Arial"/>
                <w:b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C129C1F" wp14:editId="20FC5151">
                      <wp:simplePos x="0" y="0"/>
                      <wp:positionH relativeFrom="column">
                        <wp:posOffset>1357259</wp:posOffset>
                      </wp:positionH>
                      <wp:positionV relativeFrom="paragraph">
                        <wp:posOffset>1096125</wp:posOffset>
                      </wp:positionV>
                      <wp:extent cx="307714" cy="340933"/>
                      <wp:effectExtent l="0" t="0" r="0" b="2540"/>
                      <wp:wrapNone/>
                      <wp:docPr id="749" name="Zone de texte 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7714" cy="34093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D1F28B" w14:textId="77777777" w:rsidR="00C208EE" w:rsidRPr="006578D4" w:rsidRDefault="00C208EE" w:rsidP="005A1424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6578D4">
                                    <w:rPr>
                                      <w:sz w:val="44"/>
                                      <w:szCs w:val="44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129C1F" id="Zone de texte 749" o:spid="_x0000_s1249" type="#_x0000_t202" style="position:absolute;margin-left:106.85pt;margin-top:86.3pt;width:24.25pt;height:26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" fillcolor="window" stroked="f" strokeweight=".5pt">
                      <v:textbox>
                        <w:txbxContent>
                          <w:p w14:paraId="6DD1F28B" w14:textId="77777777" w:rsidR="00C208EE" w:rsidRPr="006578D4" w:rsidRDefault="00C208EE" w:rsidP="005A142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6578D4">
                              <w:rPr>
                                <w:sz w:val="44"/>
                                <w:szCs w:val="44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1424">
              <w:rPr>
                <w:rFonts w:eastAsia="Arial" w:cs="Arial"/>
                <w:b/>
                <w:noProof/>
                <w:color w:val="FF0000"/>
                <w:szCs w:val="22"/>
              </w:rPr>
              <w:drawing>
                <wp:inline distT="0" distB="0" distL="0" distR="0" wp14:anchorId="0AC8543D" wp14:editId="42546A66">
                  <wp:extent cx="1260000" cy="1260000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Q1.jpg"/>
                          <pic:cNvPicPr/>
                        </pic:nvPicPr>
                        <pic:blipFill>
                          <a:blip r:embed="rId8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DDF142" w14:textId="02B69026" w:rsidR="005A1424" w:rsidRPr="005A1424" w:rsidRDefault="007E5238" w:rsidP="005A1424">
            <w:pPr>
              <w:jc w:val="left"/>
              <w:rPr>
                <w:rFonts w:eastAsia="Arial" w:cs="Arial"/>
                <w:b/>
                <w:color w:val="FF0000"/>
                <w:szCs w:val="22"/>
              </w:rPr>
            </w:pPr>
            <w:r w:rsidRPr="005A1424">
              <w:rPr>
                <w:rFonts w:eastAsia="Arial" w:cs="Arial"/>
                <w:b/>
                <w:noProof/>
                <w:color w:val="FF0000"/>
                <w:szCs w:val="22"/>
              </w:rPr>
              <w:drawing>
                <wp:anchor distT="0" distB="0" distL="114300" distR="114300" simplePos="0" relativeHeight="251761664" behindDoc="1" locked="0" layoutInCell="1" allowOverlap="1" wp14:anchorId="4BDA6DD2" wp14:editId="32D947EA">
                  <wp:simplePos x="0" y="0"/>
                  <wp:positionH relativeFrom="column">
                    <wp:posOffset>-116584</wp:posOffset>
                  </wp:positionH>
                  <wp:positionV relativeFrom="paragraph">
                    <wp:posOffset>1239750</wp:posOffset>
                  </wp:positionV>
                  <wp:extent cx="1259840" cy="1259840"/>
                  <wp:effectExtent l="0" t="0" r="0" b="0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Moteur.jpg"/>
                          <pic:cNvPicPr/>
                        </pic:nvPicPr>
                        <pic:blipFill>
                          <a:blip r:embed="rId8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A1424">
              <w:rPr>
                <w:rFonts w:eastAsia="Arial" w:cs="Arial"/>
                <w:b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E7D15BB" wp14:editId="105BCE7F">
                      <wp:simplePos x="0" y="0"/>
                      <wp:positionH relativeFrom="column">
                        <wp:posOffset>1076420</wp:posOffset>
                      </wp:positionH>
                      <wp:positionV relativeFrom="paragraph">
                        <wp:posOffset>471170</wp:posOffset>
                      </wp:positionV>
                      <wp:extent cx="963039" cy="274320"/>
                      <wp:effectExtent l="0" t="0" r="27940" b="11430"/>
                      <wp:wrapNone/>
                      <wp:docPr id="746" name="Zone de texte 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3039" cy="2743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017D10E" w14:textId="77777777" w:rsidR="00C208EE" w:rsidRDefault="00C208EE" w:rsidP="005A1424">
                                  <w:r>
                                    <w:t>Contacteur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E7D15BB" id="Zone de texte 746" o:spid="_x0000_s1250" type="#_x0000_t202" style="position:absolute;margin-left:84.75pt;margin-top:37.1pt;width:75.85pt;height:21.6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" fillcolor="window" strokeweight=".5pt">
                      <v:textbox>
                        <w:txbxContent>
                          <w:p w14:paraId="4017D10E" w14:textId="77777777" w:rsidR="00C208EE" w:rsidRDefault="00C208EE" w:rsidP="005A1424">
                            <w:r>
                              <w:t>Contacteur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1424" w:rsidRPr="005A1424">
              <w:rPr>
                <w:rFonts w:eastAsia="Arial" w:cs="Arial"/>
                <w:b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B829469" wp14:editId="5460177A">
                      <wp:simplePos x="0" y="0"/>
                      <wp:positionH relativeFrom="column">
                        <wp:posOffset>1356860</wp:posOffset>
                      </wp:positionH>
                      <wp:positionV relativeFrom="paragraph">
                        <wp:posOffset>1041446</wp:posOffset>
                      </wp:positionV>
                      <wp:extent cx="307714" cy="340933"/>
                      <wp:effectExtent l="0" t="0" r="0" b="2540"/>
                      <wp:wrapNone/>
                      <wp:docPr id="748" name="Zone de texte 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7714" cy="34093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52A885" w14:textId="77777777" w:rsidR="00C208EE" w:rsidRPr="006578D4" w:rsidRDefault="00C208EE" w:rsidP="005A1424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6578D4">
                                    <w:rPr>
                                      <w:sz w:val="44"/>
                                      <w:szCs w:val="44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829469" id="Zone de texte 748" o:spid="_x0000_s1251" type="#_x0000_t202" style="position:absolute;margin-left:106.85pt;margin-top:82pt;width:24.25pt;height:26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" fillcolor="window" stroked="f" strokeweight=".5pt">
                      <v:textbox>
                        <w:txbxContent>
                          <w:p w14:paraId="2A52A885" w14:textId="77777777" w:rsidR="00C208EE" w:rsidRPr="006578D4" w:rsidRDefault="00C208EE" w:rsidP="005A142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6578D4">
                              <w:rPr>
                                <w:sz w:val="44"/>
                                <w:szCs w:val="44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1424" w:rsidRPr="005A1424">
              <w:rPr>
                <w:rFonts w:eastAsia="Arial" w:cs="Arial"/>
                <w:b/>
                <w:noProof/>
                <w:color w:val="FF0000"/>
                <w:szCs w:val="22"/>
              </w:rPr>
              <w:drawing>
                <wp:inline distT="0" distB="0" distL="0" distR="0" wp14:anchorId="1B3BFB7A" wp14:editId="07E4FD48">
                  <wp:extent cx="1260000" cy="1260000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KM1.png"/>
                          <pic:cNvPicPr/>
                        </pic:nvPicPr>
                        <pic:blipFill>
                          <a:blip r:embed="rId8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7D35E8" w14:textId="0C71BEEF" w:rsidR="005A1424" w:rsidRPr="005A1424" w:rsidRDefault="005A1424" w:rsidP="005A1424">
            <w:pPr>
              <w:ind w:left="-109"/>
              <w:jc w:val="left"/>
              <w:rPr>
                <w:rFonts w:eastAsia="Arial" w:cs="Arial"/>
                <w:b/>
                <w:color w:val="FF0000"/>
                <w:szCs w:val="22"/>
              </w:rPr>
            </w:pPr>
            <w:r w:rsidRPr="005A1424">
              <w:rPr>
                <w:rFonts w:eastAsia="Arial" w:cs="Arial"/>
                <w:b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2B310A2" wp14:editId="34CB5EEE">
                      <wp:simplePos x="0" y="0"/>
                      <wp:positionH relativeFrom="column">
                        <wp:posOffset>1041562</wp:posOffset>
                      </wp:positionH>
                      <wp:positionV relativeFrom="paragraph">
                        <wp:posOffset>408440</wp:posOffset>
                      </wp:positionV>
                      <wp:extent cx="993086" cy="630382"/>
                      <wp:effectExtent l="0" t="0" r="17145" b="17780"/>
                      <wp:wrapNone/>
                      <wp:docPr id="747" name="Zone de texte 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3086" cy="63038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CBBDEA6" w14:textId="77777777" w:rsidR="00C208EE" w:rsidRDefault="00C208EE" w:rsidP="005A1424">
                                  <w:r>
                                    <w:t>Moteur asynchrone triphasé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B310A2" id="Zone de texte 747" o:spid="_x0000_s1252" type="#_x0000_t202" style="position:absolute;left:0;text-align:left;margin-left:82pt;margin-top:32.15pt;width:78.2pt;height:49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" fillcolor="window" strokeweight=".5pt">
                      <v:textbox>
                        <w:txbxContent>
                          <w:p w14:paraId="6CBBDEA6" w14:textId="77777777" w:rsidR="00C208EE" w:rsidRDefault="00C208EE" w:rsidP="005A1424">
                            <w:r>
                              <w:t>Moteur asynchrone triphasé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64" w:type="dxa"/>
          </w:tcPr>
          <w:p w14:paraId="0E8A09AF" w14:textId="77777777" w:rsidR="005A1424" w:rsidRPr="005A1424" w:rsidRDefault="005A1424" w:rsidP="005A1424">
            <w:pPr>
              <w:jc w:val="left"/>
              <w:rPr>
                <w:rFonts w:eastAsia="Arial" w:cs="Arial"/>
                <w:b/>
                <w:color w:val="FF0000"/>
                <w:szCs w:val="22"/>
              </w:rPr>
            </w:pPr>
            <w:r w:rsidRPr="005A1424">
              <w:rPr>
                <w:rFonts w:eastAsia="Arial" w:cs="Arial"/>
                <w:b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60846B6" wp14:editId="2914A920">
                      <wp:simplePos x="0" y="0"/>
                      <wp:positionH relativeFrom="column">
                        <wp:posOffset>1026916</wp:posOffset>
                      </wp:positionH>
                      <wp:positionV relativeFrom="paragraph">
                        <wp:posOffset>408656</wp:posOffset>
                      </wp:positionV>
                      <wp:extent cx="992221" cy="274320"/>
                      <wp:effectExtent l="0" t="0" r="17780" b="11430"/>
                      <wp:wrapNone/>
                      <wp:docPr id="750" name="Zone de texte 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2221" cy="2743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E597AF7" w14:textId="77777777" w:rsidR="00C208EE" w:rsidRDefault="00C208EE" w:rsidP="005A1424">
                                  <w:r>
                                    <w:t>Disjoncteur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60846B6" id="Zone de texte 750" o:spid="_x0000_s1253" type="#_x0000_t202" style="position:absolute;margin-left:80.85pt;margin-top:32.2pt;width:78.15pt;height:21.6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" fillcolor="window" strokeweight=".5pt">
                      <v:textbox>
                        <w:txbxContent>
                          <w:p w14:paraId="7E597AF7" w14:textId="77777777" w:rsidR="00C208EE" w:rsidRDefault="00C208EE" w:rsidP="005A1424">
                            <w:r>
                              <w:t>Disjoncteur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1424">
              <w:rPr>
                <w:rFonts w:eastAsia="Arial" w:cs="Arial"/>
                <w:b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B5E71C9" wp14:editId="6140040F">
                      <wp:simplePos x="0" y="0"/>
                      <wp:positionH relativeFrom="column">
                        <wp:posOffset>1369752</wp:posOffset>
                      </wp:positionH>
                      <wp:positionV relativeFrom="paragraph">
                        <wp:posOffset>805007</wp:posOffset>
                      </wp:positionV>
                      <wp:extent cx="307714" cy="340933"/>
                      <wp:effectExtent l="0" t="0" r="0" b="2540"/>
                      <wp:wrapNone/>
                      <wp:docPr id="754" name="Zone de texte 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7714" cy="34093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CF4EE4" w14:textId="77777777" w:rsidR="00C208EE" w:rsidRPr="006578D4" w:rsidRDefault="00C208EE" w:rsidP="005A1424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6578D4">
                                    <w:rPr>
                                      <w:sz w:val="44"/>
                                      <w:szCs w:val="44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E71C9" id="Zone de texte 754" o:spid="_x0000_s1254" type="#_x0000_t202" style="position:absolute;margin-left:107.85pt;margin-top:63.4pt;width:24.25pt;height:26.8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" fillcolor="window" stroked="f" strokeweight=".5pt">
                      <v:textbox>
                        <w:txbxContent>
                          <w:p w14:paraId="49CF4EE4" w14:textId="77777777" w:rsidR="00C208EE" w:rsidRPr="006578D4" w:rsidRDefault="00C208EE" w:rsidP="005A142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6578D4">
                              <w:rPr>
                                <w:sz w:val="44"/>
                                <w:szCs w:val="44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1424">
              <w:rPr>
                <w:rFonts w:eastAsia="Arial" w:cs="Arial"/>
                <w:b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FE89DB2" wp14:editId="49F6A53B">
                      <wp:simplePos x="0" y="0"/>
                      <wp:positionH relativeFrom="column">
                        <wp:posOffset>366741</wp:posOffset>
                      </wp:positionH>
                      <wp:positionV relativeFrom="paragraph">
                        <wp:posOffset>1183120</wp:posOffset>
                      </wp:positionV>
                      <wp:extent cx="1607301" cy="274320"/>
                      <wp:effectExtent l="0" t="0" r="12065" b="11430"/>
                      <wp:wrapNone/>
                      <wp:docPr id="751" name="Zone de texte 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7301" cy="2743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124FBB" w14:textId="77777777" w:rsidR="00C208EE" w:rsidRDefault="00C208EE" w:rsidP="005A1424">
                                  <w:r>
                                    <w:t>Contacteur inverseur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FE89DB2" id="Zone de texte 751" o:spid="_x0000_s1255" type="#_x0000_t202" style="position:absolute;margin-left:28.9pt;margin-top:93.15pt;width:126.55pt;height:21.6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" fillcolor="window" strokeweight=".5pt">
                      <v:textbox>
                        <w:txbxContent>
                          <w:p w14:paraId="31124FBB" w14:textId="77777777" w:rsidR="00C208EE" w:rsidRDefault="00C208EE" w:rsidP="005A1424">
                            <w:r>
                              <w:t>Contacteur inverseur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1424">
              <w:rPr>
                <w:rFonts w:eastAsia="Arial" w:cs="Arial"/>
                <w:b/>
                <w:noProof/>
                <w:color w:val="FF0000"/>
                <w:szCs w:val="22"/>
              </w:rPr>
              <w:drawing>
                <wp:inline distT="0" distB="0" distL="0" distR="0" wp14:anchorId="162DB41C" wp14:editId="72634A52">
                  <wp:extent cx="1260000" cy="1260000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Q1.jpg"/>
                          <pic:cNvPicPr/>
                        </pic:nvPicPr>
                        <pic:blipFill>
                          <a:blip r:embed="rId8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A2308D" w14:textId="77777777" w:rsidR="005A1424" w:rsidRPr="005A1424" w:rsidRDefault="005A1424" w:rsidP="005A1424">
            <w:pPr>
              <w:jc w:val="center"/>
              <w:rPr>
                <w:rFonts w:eastAsia="Arial" w:cs="Arial"/>
                <w:b/>
                <w:color w:val="FF0000"/>
                <w:szCs w:val="22"/>
              </w:rPr>
            </w:pPr>
          </w:p>
          <w:p w14:paraId="492D70FB" w14:textId="221F3258" w:rsidR="005A1424" w:rsidRPr="005A1424" w:rsidRDefault="007E5238" w:rsidP="005A1424">
            <w:pPr>
              <w:jc w:val="left"/>
              <w:rPr>
                <w:rFonts w:eastAsia="Arial" w:cs="Arial"/>
                <w:b/>
                <w:color w:val="FF0000"/>
                <w:szCs w:val="22"/>
              </w:rPr>
            </w:pPr>
            <w:r w:rsidRPr="005A1424">
              <w:rPr>
                <w:rFonts w:eastAsia="Arial" w:cs="Arial"/>
                <w:b/>
                <w:noProof/>
                <w:color w:val="FF0000"/>
                <w:szCs w:val="22"/>
              </w:rPr>
              <w:drawing>
                <wp:anchor distT="0" distB="0" distL="114300" distR="114300" simplePos="0" relativeHeight="251762688" behindDoc="1" locked="0" layoutInCell="1" allowOverlap="1" wp14:anchorId="4C0CA150" wp14:editId="61C971DD">
                  <wp:simplePos x="0" y="0"/>
                  <wp:positionH relativeFrom="column">
                    <wp:posOffset>-114570</wp:posOffset>
                  </wp:positionH>
                  <wp:positionV relativeFrom="paragraph">
                    <wp:posOffset>1042575</wp:posOffset>
                  </wp:positionV>
                  <wp:extent cx="1259840" cy="1259840"/>
                  <wp:effectExtent l="0" t="0" r="0" b="0"/>
                  <wp:wrapNone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Moteur.jpg"/>
                          <pic:cNvPicPr/>
                        </pic:nvPicPr>
                        <pic:blipFill>
                          <a:blip r:embed="rId8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A1424" w:rsidRPr="005A1424">
              <w:rPr>
                <w:rFonts w:eastAsia="Arial" w:cs="Arial"/>
                <w:b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62715D0" wp14:editId="047CA74E">
                      <wp:simplePos x="0" y="0"/>
                      <wp:positionH relativeFrom="column">
                        <wp:posOffset>1369060</wp:posOffset>
                      </wp:positionH>
                      <wp:positionV relativeFrom="paragraph">
                        <wp:posOffset>1042670</wp:posOffset>
                      </wp:positionV>
                      <wp:extent cx="307340" cy="340360"/>
                      <wp:effectExtent l="0" t="0" r="0" b="2540"/>
                      <wp:wrapNone/>
                      <wp:docPr id="753" name="Zone de texte 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7340" cy="340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8976AD" w14:textId="77777777" w:rsidR="00C208EE" w:rsidRPr="006578D4" w:rsidRDefault="00C208EE" w:rsidP="005A1424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6578D4">
                                    <w:rPr>
                                      <w:sz w:val="44"/>
                                      <w:szCs w:val="44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2715D0" id="Zone de texte 753" o:spid="_x0000_s1256" type="#_x0000_t202" style="position:absolute;margin-left:107.8pt;margin-top:82.1pt;width:24.2pt;height:26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" fillcolor="window" stroked="f" strokeweight=".5pt">
                      <v:textbox>
                        <w:txbxContent>
                          <w:p w14:paraId="268976AD" w14:textId="77777777" w:rsidR="00C208EE" w:rsidRPr="006578D4" w:rsidRDefault="00C208EE" w:rsidP="005A142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6578D4">
                              <w:rPr>
                                <w:sz w:val="44"/>
                                <w:szCs w:val="44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1424" w:rsidRPr="005A1424">
              <w:rPr>
                <w:rFonts w:eastAsia="Arial" w:cs="Arial"/>
                <w:noProof/>
                <w:sz w:val="22"/>
                <w:szCs w:val="22"/>
              </w:rPr>
              <w:drawing>
                <wp:inline distT="0" distB="0" distL="0" distR="0" wp14:anchorId="3D2B0D8A" wp14:editId="37B3356F">
                  <wp:extent cx="1943100" cy="1038225"/>
                  <wp:effectExtent l="0" t="0" r="0" b="952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542C44" w14:textId="5ADE6D97" w:rsidR="005A1424" w:rsidRPr="005A1424" w:rsidRDefault="005A1424" w:rsidP="005A1424">
            <w:pPr>
              <w:jc w:val="left"/>
              <w:rPr>
                <w:rFonts w:eastAsia="Arial" w:cs="Arial"/>
                <w:b/>
                <w:color w:val="FF0000"/>
                <w:szCs w:val="22"/>
              </w:rPr>
            </w:pPr>
            <w:r w:rsidRPr="005A1424">
              <w:rPr>
                <w:rFonts w:eastAsia="Arial" w:cs="Arial"/>
                <w:b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7115B60B" wp14:editId="20BBA8E0">
                      <wp:simplePos x="0" y="0"/>
                      <wp:positionH relativeFrom="column">
                        <wp:posOffset>1112101</wp:posOffset>
                      </wp:positionH>
                      <wp:positionV relativeFrom="paragraph">
                        <wp:posOffset>425815</wp:posOffset>
                      </wp:positionV>
                      <wp:extent cx="993086" cy="630382"/>
                      <wp:effectExtent l="0" t="0" r="17145" b="17780"/>
                      <wp:wrapNone/>
                      <wp:docPr id="760" name="Zone de texte 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3086" cy="63038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29A981A" w14:textId="77777777" w:rsidR="00C208EE" w:rsidRDefault="00C208EE" w:rsidP="005A1424">
                                  <w:r>
                                    <w:t>Moteur asynchrone triphasé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5B60B" id="Zone de texte 760" o:spid="_x0000_s1257" type="#_x0000_t202" style="position:absolute;margin-left:87.55pt;margin-top:33.55pt;width:78.2pt;height:49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" fillcolor="window" strokeweight=".5pt">
                      <v:textbox>
                        <w:txbxContent>
                          <w:p w14:paraId="029A981A" w14:textId="77777777" w:rsidR="00C208EE" w:rsidRDefault="00C208EE" w:rsidP="005A1424">
                            <w:r>
                              <w:t>Moteur asynchrone triphasé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2" w:type="dxa"/>
          </w:tcPr>
          <w:p w14:paraId="0B3319CD" w14:textId="77777777" w:rsidR="005A1424" w:rsidRPr="005A1424" w:rsidRDefault="005A1424" w:rsidP="005A1424">
            <w:pPr>
              <w:jc w:val="left"/>
              <w:rPr>
                <w:rFonts w:eastAsia="Arial" w:cs="Arial"/>
                <w:b/>
                <w:color w:val="FF0000"/>
                <w:szCs w:val="22"/>
              </w:rPr>
            </w:pPr>
            <w:r w:rsidRPr="005A1424">
              <w:rPr>
                <w:rFonts w:eastAsia="Arial" w:cs="Arial"/>
                <w:b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50621D2" wp14:editId="7DF1ABAB">
                      <wp:simplePos x="0" y="0"/>
                      <wp:positionH relativeFrom="column">
                        <wp:posOffset>1023363</wp:posOffset>
                      </wp:positionH>
                      <wp:positionV relativeFrom="paragraph">
                        <wp:posOffset>398929</wp:posOffset>
                      </wp:positionV>
                      <wp:extent cx="970024" cy="274320"/>
                      <wp:effectExtent l="0" t="0" r="20955" b="11430"/>
                      <wp:wrapNone/>
                      <wp:docPr id="755" name="Zone de texte 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0024" cy="2743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C9DB55" w14:textId="77777777" w:rsidR="00C208EE" w:rsidRDefault="00C208EE" w:rsidP="005A1424">
                                  <w:r>
                                    <w:t>Disjoncteur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50621D2" id="Zone de texte 755" o:spid="_x0000_s1258" type="#_x0000_t202" style="position:absolute;margin-left:80.6pt;margin-top:31.4pt;width:76.4pt;height:21.6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" fillcolor="window" strokeweight=".5pt">
                      <v:textbox>
                        <w:txbxContent>
                          <w:p w14:paraId="7FC9DB55" w14:textId="77777777" w:rsidR="00C208EE" w:rsidRDefault="00C208EE" w:rsidP="005A1424">
                            <w:r>
                              <w:t>Disjoncteur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1424">
              <w:rPr>
                <w:rFonts w:eastAsia="Arial" w:cs="Arial"/>
                <w:b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9642A0A" wp14:editId="12ADBF11">
                      <wp:simplePos x="0" y="0"/>
                      <wp:positionH relativeFrom="column">
                        <wp:posOffset>1391920</wp:posOffset>
                      </wp:positionH>
                      <wp:positionV relativeFrom="paragraph">
                        <wp:posOffset>894022</wp:posOffset>
                      </wp:positionV>
                      <wp:extent cx="307340" cy="340360"/>
                      <wp:effectExtent l="0" t="0" r="0" b="2540"/>
                      <wp:wrapNone/>
                      <wp:docPr id="759" name="Zone de texte 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7340" cy="340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F04D6E" w14:textId="77777777" w:rsidR="00C208EE" w:rsidRPr="006578D4" w:rsidRDefault="00C208EE" w:rsidP="005A1424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6578D4">
                                    <w:rPr>
                                      <w:sz w:val="44"/>
                                      <w:szCs w:val="44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642A0A" id="Zone de texte 759" o:spid="_x0000_s1259" type="#_x0000_t202" style="position:absolute;margin-left:109.6pt;margin-top:70.4pt;width:24.2pt;height:26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" fillcolor="window" stroked="f" strokeweight=".5pt">
                      <v:textbox>
                        <w:txbxContent>
                          <w:p w14:paraId="7DF04D6E" w14:textId="77777777" w:rsidR="00C208EE" w:rsidRPr="006578D4" w:rsidRDefault="00C208EE" w:rsidP="005A142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6578D4">
                              <w:rPr>
                                <w:sz w:val="44"/>
                                <w:szCs w:val="44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1424">
              <w:rPr>
                <w:rFonts w:eastAsia="Arial" w:cs="Arial"/>
                <w:b/>
                <w:noProof/>
                <w:color w:val="FF0000"/>
                <w:szCs w:val="22"/>
              </w:rPr>
              <w:drawing>
                <wp:inline distT="0" distB="0" distL="0" distR="0" wp14:anchorId="2E87A55A" wp14:editId="24DF2DB0">
                  <wp:extent cx="1260000" cy="1260000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Q1.jpg"/>
                          <pic:cNvPicPr/>
                        </pic:nvPicPr>
                        <pic:blipFill>
                          <a:blip r:embed="rId8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7192EE" w14:textId="2CF10866" w:rsidR="005A1424" w:rsidRDefault="007E5238" w:rsidP="005A1424">
            <w:pPr>
              <w:jc w:val="left"/>
              <w:rPr>
                <w:rFonts w:eastAsia="Arial" w:cs="Arial"/>
                <w:b/>
                <w:color w:val="FF0000"/>
                <w:szCs w:val="22"/>
              </w:rPr>
            </w:pPr>
            <w:r w:rsidRPr="005A1424">
              <w:rPr>
                <w:rFonts w:eastAsia="Arial" w:cs="Arial"/>
                <w:b/>
                <w:noProof/>
                <w:color w:val="FF0000"/>
                <w:szCs w:val="22"/>
              </w:rPr>
              <w:drawing>
                <wp:anchor distT="0" distB="0" distL="114300" distR="114300" simplePos="0" relativeHeight="251763712" behindDoc="1" locked="0" layoutInCell="1" allowOverlap="1" wp14:anchorId="608A83B5" wp14:editId="09D61869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1240830</wp:posOffset>
                  </wp:positionV>
                  <wp:extent cx="1259840" cy="1259840"/>
                  <wp:effectExtent l="0" t="0" r="0" b="0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Moteur.jpg"/>
                          <pic:cNvPicPr/>
                        </pic:nvPicPr>
                        <pic:blipFill>
                          <a:blip r:embed="rId8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A1424" w:rsidRPr="005A1424">
              <w:rPr>
                <w:rFonts w:eastAsia="Arial" w:cs="Arial"/>
                <w:b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20E87110" wp14:editId="1046282A">
                      <wp:simplePos x="0" y="0"/>
                      <wp:positionH relativeFrom="column">
                        <wp:posOffset>1391285</wp:posOffset>
                      </wp:positionH>
                      <wp:positionV relativeFrom="paragraph">
                        <wp:posOffset>1075748</wp:posOffset>
                      </wp:positionV>
                      <wp:extent cx="307340" cy="340360"/>
                      <wp:effectExtent l="0" t="0" r="0" b="2540"/>
                      <wp:wrapNone/>
                      <wp:docPr id="758" name="Zone de texte 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7340" cy="340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D767FB" w14:textId="77777777" w:rsidR="00C208EE" w:rsidRPr="006578D4" w:rsidRDefault="00C208EE" w:rsidP="005A1424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6578D4">
                                    <w:rPr>
                                      <w:sz w:val="44"/>
                                      <w:szCs w:val="44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87110" id="Zone de texte 758" o:spid="_x0000_s1260" type="#_x0000_t202" style="position:absolute;margin-left:109.55pt;margin-top:84.7pt;width:24.2pt;height:26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" fillcolor="window" stroked="f" strokeweight=".5pt">
                      <v:textbox>
                        <w:txbxContent>
                          <w:p w14:paraId="06D767FB" w14:textId="77777777" w:rsidR="00C208EE" w:rsidRPr="006578D4" w:rsidRDefault="00C208EE" w:rsidP="005A142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6578D4">
                              <w:rPr>
                                <w:sz w:val="44"/>
                                <w:szCs w:val="44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1424" w:rsidRPr="005A1424">
              <w:rPr>
                <w:rFonts w:eastAsia="Arial" w:cs="Arial"/>
                <w:b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E7F9352" wp14:editId="2F43963E">
                      <wp:simplePos x="0" y="0"/>
                      <wp:positionH relativeFrom="column">
                        <wp:posOffset>1075690</wp:posOffset>
                      </wp:positionH>
                      <wp:positionV relativeFrom="paragraph">
                        <wp:posOffset>197485</wp:posOffset>
                      </wp:positionV>
                      <wp:extent cx="921385" cy="692728"/>
                      <wp:effectExtent l="0" t="0" r="12065" b="12700"/>
                      <wp:wrapNone/>
                      <wp:docPr id="756" name="Zone de texte 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1385" cy="69272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0BCB4C5" w14:textId="77777777" w:rsidR="00C208EE" w:rsidRDefault="00C208EE" w:rsidP="005A1424">
                                  <w:pPr>
                                    <w:jc w:val="center"/>
                                  </w:pPr>
                                  <w:r>
                                    <w:t>Variateur de fréquence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F9352" id="Zone de texte 756" o:spid="_x0000_s1261" type="#_x0000_t202" style="position:absolute;margin-left:84.7pt;margin-top:15.55pt;width:72.55pt;height:54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" fillcolor="window" strokeweight=".5pt">
                      <v:textbox>
                        <w:txbxContent>
                          <w:p w14:paraId="10BCB4C5" w14:textId="77777777" w:rsidR="00C208EE" w:rsidRDefault="00C208EE" w:rsidP="005A1424">
                            <w:pPr>
                              <w:jc w:val="center"/>
                            </w:pPr>
                            <w:r>
                              <w:t>Variateur de fréquence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1424" w:rsidRPr="005A1424">
              <w:rPr>
                <w:rFonts w:eastAsia="Arial" w:cs="Arial"/>
                <w:b/>
                <w:noProof/>
                <w:color w:val="FF0000"/>
                <w:szCs w:val="22"/>
              </w:rPr>
              <w:drawing>
                <wp:inline distT="0" distB="0" distL="0" distR="0" wp14:anchorId="4EE7A044" wp14:editId="1F740213">
                  <wp:extent cx="1200150" cy="1200150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Variateur.jpeg"/>
                          <pic:cNvPicPr/>
                        </pic:nvPicPr>
                        <pic:blipFill>
                          <a:blip r:embed="rId9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5B08DC" w14:textId="438FDEE5" w:rsidR="007E5238" w:rsidRDefault="007E5238" w:rsidP="005A1424">
            <w:pPr>
              <w:jc w:val="left"/>
              <w:rPr>
                <w:rFonts w:eastAsia="Arial" w:cs="Arial"/>
                <w:b/>
                <w:color w:val="FF0000"/>
                <w:szCs w:val="22"/>
              </w:rPr>
            </w:pPr>
          </w:p>
          <w:p w14:paraId="0166C9C5" w14:textId="630AF417" w:rsidR="007E5238" w:rsidRDefault="007E5238" w:rsidP="005A1424">
            <w:pPr>
              <w:jc w:val="left"/>
              <w:rPr>
                <w:rFonts w:eastAsia="Arial" w:cs="Arial"/>
                <w:b/>
                <w:color w:val="FF0000"/>
                <w:szCs w:val="22"/>
              </w:rPr>
            </w:pPr>
          </w:p>
          <w:p w14:paraId="36430028" w14:textId="31191F7F" w:rsidR="007E5238" w:rsidRDefault="007E5238" w:rsidP="005A1424">
            <w:pPr>
              <w:jc w:val="left"/>
              <w:rPr>
                <w:rFonts w:eastAsia="Arial" w:cs="Arial"/>
                <w:b/>
                <w:color w:val="FF0000"/>
                <w:szCs w:val="22"/>
              </w:rPr>
            </w:pPr>
            <w:r w:rsidRPr="005A1424">
              <w:rPr>
                <w:rFonts w:eastAsia="Arial" w:cs="Arial"/>
                <w:b/>
                <w:noProof/>
                <w:color w:val="FF000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1411BF5" wp14:editId="008C8D1E">
                      <wp:simplePos x="0" y="0"/>
                      <wp:positionH relativeFrom="column">
                        <wp:posOffset>1052546</wp:posOffset>
                      </wp:positionH>
                      <wp:positionV relativeFrom="paragraph">
                        <wp:posOffset>88427</wp:posOffset>
                      </wp:positionV>
                      <wp:extent cx="1001949" cy="630382"/>
                      <wp:effectExtent l="0" t="0" r="27305" b="17780"/>
                      <wp:wrapNone/>
                      <wp:docPr id="761" name="Zone de texte 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1949" cy="63038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26F9FF7" w14:textId="77777777" w:rsidR="00C208EE" w:rsidRDefault="00C208EE" w:rsidP="005A1424">
                                  <w:r>
                                    <w:t>Moteur asynchrone triphasé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411BF5" id="Zone de texte 761" o:spid="_x0000_s1262" type="#_x0000_t202" style="position:absolute;margin-left:82.9pt;margin-top:6.95pt;width:78.9pt;height:49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" fillcolor="window" strokeweight=".5pt">
                      <v:textbox>
                        <w:txbxContent>
                          <w:p w14:paraId="326F9FF7" w14:textId="77777777" w:rsidR="00C208EE" w:rsidRDefault="00C208EE" w:rsidP="005A1424">
                            <w:r>
                              <w:t>Moteur asynchrone triphasé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FCDBCF" w14:textId="0095964F" w:rsidR="007E5238" w:rsidRDefault="007E5238" w:rsidP="005A1424">
            <w:pPr>
              <w:jc w:val="left"/>
              <w:rPr>
                <w:rFonts w:eastAsia="Arial" w:cs="Arial"/>
                <w:b/>
                <w:color w:val="FF0000"/>
                <w:szCs w:val="22"/>
              </w:rPr>
            </w:pPr>
          </w:p>
          <w:p w14:paraId="78E04239" w14:textId="39C4A068" w:rsidR="007E5238" w:rsidRDefault="007E5238" w:rsidP="005A1424">
            <w:pPr>
              <w:jc w:val="left"/>
              <w:rPr>
                <w:rFonts w:eastAsia="Arial" w:cs="Arial"/>
                <w:b/>
                <w:color w:val="FF0000"/>
                <w:szCs w:val="22"/>
              </w:rPr>
            </w:pPr>
          </w:p>
          <w:p w14:paraId="634A7E63" w14:textId="0B56C674" w:rsidR="007E5238" w:rsidRPr="005A1424" w:rsidRDefault="007E5238" w:rsidP="005A1424">
            <w:pPr>
              <w:jc w:val="left"/>
              <w:rPr>
                <w:rFonts w:eastAsia="Arial" w:cs="Arial"/>
                <w:b/>
                <w:color w:val="FF0000"/>
                <w:szCs w:val="22"/>
              </w:rPr>
            </w:pPr>
          </w:p>
          <w:p w14:paraId="1A1E9CEA" w14:textId="50178368" w:rsidR="005A1424" w:rsidRPr="005A1424" w:rsidRDefault="005A1424" w:rsidP="005A1424">
            <w:pPr>
              <w:ind w:left="-100"/>
              <w:jc w:val="left"/>
              <w:rPr>
                <w:rFonts w:eastAsia="Arial" w:cs="Arial"/>
                <w:b/>
                <w:color w:val="FF0000"/>
                <w:szCs w:val="22"/>
              </w:rPr>
            </w:pPr>
          </w:p>
        </w:tc>
      </w:tr>
      <w:tr w:rsidR="005A1424" w:rsidRPr="005A1424" w14:paraId="6C8248FC" w14:textId="77777777" w:rsidTr="007E5238">
        <w:trPr>
          <w:trHeight w:val="1034"/>
        </w:trPr>
        <w:tc>
          <w:tcPr>
            <w:tcW w:w="3397" w:type="dxa"/>
          </w:tcPr>
          <w:p w14:paraId="12F6C903" w14:textId="77777777" w:rsidR="005A1424" w:rsidRPr="005A1424" w:rsidRDefault="005A1424" w:rsidP="005A1424">
            <w:pPr>
              <w:jc w:val="center"/>
              <w:rPr>
                <w:rFonts w:eastAsia="Arial" w:cs="Arial"/>
                <w:noProof/>
                <w:sz w:val="6"/>
                <w:szCs w:val="6"/>
              </w:rPr>
            </w:pPr>
          </w:p>
          <w:p w14:paraId="208A42A5" w14:textId="77777777" w:rsidR="005A1424" w:rsidRPr="005A1424" w:rsidRDefault="005A1424" w:rsidP="005A1424">
            <w:pPr>
              <w:jc w:val="center"/>
              <w:rPr>
                <w:rFonts w:eastAsia="Arial" w:cs="Arial"/>
                <w:noProof/>
                <w:szCs w:val="22"/>
              </w:rPr>
            </w:pPr>
            <w:r w:rsidRPr="005A1424">
              <w:rPr>
                <w:rFonts w:eastAsia="Arial" w:cs="Arial"/>
                <w:noProof/>
                <w:szCs w:val="22"/>
              </w:rPr>
              <w:t>Sens de rotation possibles</w:t>
            </w:r>
          </w:p>
          <w:p w14:paraId="732B8383" w14:textId="77777777" w:rsidR="005A1424" w:rsidRPr="005A1424" w:rsidRDefault="005A1424" w:rsidP="005A1424">
            <w:pPr>
              <w:jc w:val="center"/>
              <w:rPr>
                <w:rFonts w:eastAsia="Arial" w:cs="Arial"/>
                <w:noProof/>
                <w:szCs w:val="22"/>
              </w:rPr>
            </w:pPr>
            <w:r w:rsidRPr="005A1424">
              <w:rPr>
                <w:rFonts w:eastAsia="Arial" w:cs="Arial"/>
                <w:noProof/>
                <w:szCs w:val="22"/>
              </w:rPr>
              <w:sym w:font="Wingdings" w:char="F06F"/>
            </w:r>
            <w:r w:rsidRPr="005A1424">
              <w:rPr>
                <w:rFonts w:eastAsia="Arial" w:cs="Arial"/>
                <w:noProof/>
                <w:szCs w:val="22"/>
              </w:rPr>
              <w:t xml:space="preserve"> Avant        </w:t>
            </w:r>
            <w:r w:rsidRPr="005A1424">
              <w:rPr>
                <w:rFonts w:eastAsia="Arial" w:cs="Arial"/>
                <w:noProof/>
                <w:szCs w:val="22"/>
              </w:rPr>
              <w:sym w:font="Wingdings" w:char="F06F"/>
            </w:r>
            <w:r w:rsidRPr="005A1424">
              <w:rPr>
                <w:rFonts w:eastAsia="Arial" w:cs="Arial"/>
                <w:noProof/>
                <w:szCs w:val="22"/>
              </w:rPr>
              <w:t xml:space="preserve"> Arrière</w:t>
            </w:r>
          </w:p>
          <w:p w14:paraId="6761350B" w14:textId="77777777" w:rsidR="005A1424" w:rsidRPr="005A1424" w:rsidRDefault="005A1424" w:rsidP="005A1424">
            <w:pPr>
              <w:jc w:val="center"/>
              <w:rPr>
                <w:rFonts w:eastAsia="Arial" w:cs="Arial"/>
                <w:noProof/>
                <w:sz w:val="6"/>
                <w:szCs w:val="6"/>
              </w:rPr>
            </w:pPr>
          </w:p>
        </w:tc>
        <w:tc>
          <w:tcPr>
            <w:tcW w:w="3464" w:type="dxa"/>
          </w:tcPr>
          <w:p w14:paraId="173CDBF6" w14:textId="77777777" w:rsidR="005A1424" w:rsidRPr="005A1424" w:rsidRDefault="005A1424" w:rsidP="005A1424">
            <w:pPr>
              <w:jc w:val="center"/>
              <w:rPr>
                <w:rFonts w:eastAsia="Arial" w:cs="Arial"/>
                <w:noProof/>
                <w:sz w:val="6"/>
                <w:szCs w:val="6"/>
              </w:rPr>
            </w:pPr>
          </w:p>
          <w:p w14:paraId="14CF349A" w14:textId="77777777" w:rsidR="005A1424" w:rsidRPr="005A1424" w:rsidRDefault="005A1424" w:rsidP="005A1424">
            <w:pPr>
              <w:jc w:val="center"/>
              <w:rPr>
                <w:rFonts w:eastAsia="Arial" w:cs="Arial"/>
                <w:noProof/>
                <w:szCs w:val="22"/>
              </w:rPr>
            </w:pPr>
            <w:r w:rsidRPr="005A1424">
              <w:rPr>
                <w:rFonts w:eastAsia="Arial" w:cs="Arial"/>
                <w:noProof/>
                <w:szCs w:val="22"/>
              </w:rPr>
              <w:t>Sens de rotation possibles</w:t>
            </w:r>
          </w:p>
          <w:p w14:paraId="6C21AF51" w14:textId="77777777" w:rsidR="005A1424" w:rsidRPr="005A1424" w:rsidRDefault="005A1424" w:rsidP="005A1424">
            <w:pPr>
              <w:jc w:val="center"/>
              <w:rPr>
                <w:rFonts w:eastAsia="Arial" w:cs="Arial"/>
                <w:noProof/>
                <w:szCs w:val="22"/>
              </w:rPr>
            </w:pPr>
            <w:r w:rsidRPr="005A1424">
              <w:rPr>
                <w:rFonts w:eastAsia="Arial" w:cs="Arial"/>
                <w:noProof/>
                <w:szCs w:val="22"/>
              </w:rPr>
              <w:sym w:font="Wingdings" w:char="F06F"/>
            </w:r>
            <w:r w:rsidRPr="005A1424">
              <w:rPr>
                <w:rFonts w:eastAsia="Arial" w:cs="Arial"/>
                <w:noProof/>
                <w:szCs w:val="22"/>
              </w:rPr>
              <w:t xml:space="preserve"> Avant        </w:t>
            </w:r>
            <w:r w:rsidRPr="005A1424">
              <w:rPr>
                <w:rFonts w:eastAsia="Arial" w:cs="Arial"/>
                <w:noProof/>
                <w:szCs w:val="22"/>
              </w:rPr>
              <w:sym w:font="Wingdings" w:char="F06F"/>
            </w:r>
            <w:r w:rsidRPr="005A1424">
              <w:rPr>
                <w:rFonts w:eastAsia="Arial" w:cs="Arial"/>
                <w:noProof/>
                <w:szCs w:val="22"/>
              </w:rPr>
              <w:t xml:space="preserve"> Arrière</w:t>
            </w:r>
          </w:p>
        </w:tc>
        <w:tc>
          <w:tcPr>
            <w:tcW w:w="3482" w:type="dxa"/>
          </w:tcPr>
          <w:p w14:paraId="634F992E" w14:textId="4C429939" w:rsidR="005A1424" w:rsidRPr="005A1424" w:rsidRDefault="005A1424" w:rsidP="005A1424">
            <w:pPr>
              <w:jc w:val="center"/>
              <w:rPr>
                <w:rFonts w:eastAsia="Arial" w:cs="Arial"/>
                <w:noProof/>
                <w:sz w:val="6"/>
                <w:szCs w:val="6"/>
              </w:rPr>
            </w:pPr>
          </w:p>
          <w:p w14:paraId="7FB46322" w14:textId="77777777" w:rsidR="005A1424" w:rsidRPr="005A1424" w:rsidRDefault="005A1424" w:rsidP="005A1424">
            <w:pPr>
              <w:jc w:val="center"/>
              <w:rPr>
                <w:rFonts w:eastAsia="Arial" w:cs="Arial"/>
                <w:noProof/>
                <w:szCs w:val="22"/>
              </w:rPr>
            </w:pPr>
            <w:r w:rsidRPr="005A1424">
              <w:rPr>
                <w:rFonts w:eastAsia="Arial" w:cs="Arial"/>
                <w:noProof/>
                <w:szCs w:val="22"/>
              </w:rPr>
              <w:t>Sens de rotation possibles</w:t>
            </w:r>
          </w:p>
          <w:p w14:paraId="464BFEFF" w14:textId="77777777" w:rsidR="005A1424" w:rsidRPr="005A1424" w:rsidRDefault="005A1424" w:rsidP="005A1424">
            <w:pPr>
              <w:jc w:val="center"/>
              <w:rPr>
                <w:rFonts w:eastAsia="Arial" w:cs="Arial"/>
                <w:noProof/>
                <w:szCs w:val="22"/>
              </w:rPr>
            </w:pPr>
            <w:r w:rsidRPr="005A1424">
              <w:rPr>
                <w:rFonts w:eastAsia="Arial" w:cs="Arial"/>
                <w:noProof/>
                <w:szCs w:val="22"/>
              </w:rPr>
              <w:sym w:font="Wingdings" w:char="F06F"/>
            </w:r>
            <w:r w:rsidRPr="005A1424">
              <w:rPr>
                <w:rFonts w:eastAsia="Arial" w:cs="Arial"/>
                <w:noProof/>
                <w:szCs w:val="22"/>
              </w:rPr>
              <w:t xml:space="preserve"> Avant        </w:t>
            </w:r>
            <w:r w:rsidRPr="005A1424">
              <w:rPr>
                <w:rFonts w:eastAsia="Arial" w:cs="Arial"/>
                <w:noProof/>
                <w:szCs w:val="22"/>
              </w:rPr>
              <w:sym w:font="Wingdings" w:char="F06F"/>
            </w:r>
            <w:r w:rsidRPr="005A1424">
              <w:rPr>
                <w:rFonts w:eastAsia="Arial" w:cs="Arial"/>
                <w:noProof/>
                <w:szCs w:val="22"/>
              </w:rPr>
              <w:t xml:space="preserve"> Arrière</w:t>
            </w:r>
          </w:p>
        </w:tc>
      </w:tr>
      <w:tr w:rsidR="005A1424" w:rsidRPr="005A1424" w14:paraId="45B7C0C3" w14:textId="77777777" w:rsidTr="007E5238">
        <w:trPr>
          <w:trHeight w:val="901"/>
        </w:trPr>
        <w:tc>
          <w:tcPr>
            <w:tcW w:w="3397" w:type="dxa"/>
          </w:tcPr>
          <w:p w14:paraId="5D36EF45" w14:textId="77777777" w:rsidR="005A1424" w:rsidRPr="005A1424" w:rsidRDefault="005A1424" w:rsidP="005A1424">
            <w:pPr>
              <w:jc w:val="center"/>
              <w:rPr>
                <w:rFonts w:eastAsia="Arial" w:cs="Arial"/>
                <w:noProof/>
                <w:sz w:val="6"/>
                <w:szCs w:val="6"/>
              </w:rPr>
            </w:pPr>
          </w:p>
          <w:p w14:paraId="1F86107F" w14:textId="77777777" w:rsidR="005A1424" w:rsidRPr="005A1424" w:rsidRDefault="005A1424" w:rsidP="005A1424">
            <w:pPr>
              <w:jc w:val="center"/>
              <w:rPr>
                <w:rFonts w:eastAsia="Arial" w:cs="Arial"/>
                <w:noProof/>
                <w:szCs w:val="22"/>
              </w:rPr>
            </w:pPr>
            <w:r w:rsidRPr="005A1424">
              <w:rPr>
                <w:rFonts w:eastAsia="Arial" w:cs="Arial"/>
                <w:noProof/>
                <w:szCs w:val="22"/>
              </w:rPr>
              <w:t xml:space="preserve">Variation de vitesse possible </w:t>
            </w:r>
          </w:p>
          <w:p w14:paraId="75339739" w14:textId="77777777" w:rsidR="005A1424" w:rsidRPr="005A1424" w:rsidRDefault="005A1424" w:rsidP="005A1424">
            <w:pPr>
              <w:jc w:val="center"/>
              <w:rPr>
                <w:rFonts w:eastAsia="Arial" w:cs="Arial"/>
                <w:noProof/>
                <w:szCs w:val="22"/>
              </w:rPr>
            </w:pPr>
            <w:r w:rsidRPr="005A1424">
              <w:rPr>
                <w:rFonts w:eastAsia="Arial" w:cs="Arial"/>
                <w:noProof/>
                <w:szCs w:val="22"/>
              </w:rPr>
              <w:sym w:font="Wingdings" w:char="F06F"/>
            </w:r>
            <w:r w:rsidRPr="005A1424">
              <w:rPr>
                <w:rFonts w:eastAsia="Arial" w:cs="Arial"/>
                <w:noProof/>
                <w:szCs w:val="22"/>
              </w:rPr>
              <w:t xml:space="preserve"> OUI           </w:t>
            </w:r>
            <w:r w:rsidRPr="005A1424">
              <w:rPr>
                <w:rFonts w:eastAsia="Arial" w:cs="Arial"/>
                <w:noProof/>
                <w:szCs w:val="22"/>
              </w:rPr>
              <w:sym w:font="Wingdings" w:char="F06F"/>
            </w:r>
            <w:r w:rsidRPr="005A1424">
              <w:rPr>
                <w:rFonts w:eastAsia="Arial" w:cs="Arial"/>
                <w:noProof/>
                <w:szCs w:val="22"/>
              </w:rPr>
              <w:t xml:space="preserve"> NON</w:t>
            </w:r>
          </w:p>
          <w:p w14:paraId="573D63A9" w14:textId="77777777" w:rsidR="005A1424" w:rsidRPr="005A1424" w:rsidRDefault="005A1424" w:rsidP="005A1424">
            <w:pPr>
              <w:jc w:val="center"/>
              <w:rPr>
                <w:rFonts w:eastAsia="Arial" w:cs="Arial"/>
                <w:noProof/>
                <w:sz w:val="6"/>
                <w:szCs w:val="6"/>
              </w:rPr>
            </w:pPr>
          </w:p>
        </w:tc>
        <w:tc>
          <w:tcPr>
            <w:tcW w:w="3464" w:type="dxa"/>
          </w:tcPr>
          <w:p w14:paraId="69253145" w14:textId="77777777" w:rsidR="005A1424" w:rsidRPr="005A1424" w:rsidRDefault="005A1424" w:rsidP="005A1424">
            <w:pPr>
              <w:jc w:val="center"/>
              <w:rPr>
                <w:rFonts w:eastAsia="Arial" w:cs="Arial"/>
                <w:noProof/>
                <w:sz w:val="6"/>
                <w:szCs w:val="6"/>
              </w:rPr>
            </w:pPr>
          </w:p>
          <w:p w14:paraId="52E00CF7" w14:textId="77777777" w:rsidR="005A1424" w:rsidRPr="005A1424" w:rsidRDefault="005A1424" w:rsidP="005A1424">
            <w:pPr>
              <w:jc w:val="center"/>
              <w:rPr>
                <w:rFonts w:eastAsia="Arial" w:cs="Arial"/>
                <w:noProof/>
                <w:szCs w:val="22"/>
              </w:rPr>
            </w:pPr>
            <w:r w:rsidRPr="005A1424">
              <w:rPr>
                <w:rFonts w:eastAsia="Arial" w:cs="Arial"/>
                <w:noProof/>
                <w:szCs w:val="22"/>
              </w:rPr>
              <w:t>Variation de vitesse possible</w:t>
            </w:r>
          </w:p>
          <w:p w14:paraId="785E44F5" w14:textId="77777777" w:rsidR="005A1424" w:rsidRPr="005A1424" w:rsidRDefault="005A1424" w:rsidP="005A1424">
            <w:pPr>
              <w:jc w:val="center"/>
              <w:rPr>
                <w:rFonts w:eastAsia="Arial" w:cs="Arial"/>
                <w:noProof/>
                <w:szCs w:val="22"/>
              </w:rPr>
            </w:pPr>
            <w:r w:rsidRPr="005A1424">
              <w:rPr>
                <w:rFonts w:eastAsia="Arial" w:cs="Arial"/>
                <w:noProof/>
                <w:szCs w:val="22"/>
              </w:rPr>
              <w:sym w:font="Wingdings" w:char="F06F"/>
            </w:r>
            <w:r w:rsidRPr="005A1424">
              <w:rPr>
                <w:rFonts w:eastAsia="Arial" w:cs="Arial"/>
                <w:noProof/>
                <w:szCs w:val="22"/>
              </w:rPr>
              <w:t xml:space="preserve"> OUI           </w:t>
            </w:r>
            <w:r w:rsidRPr="005A1424">
              <w:rPr>
                <w:rFonts w:eastAsia="Arial" w:cs="Arial"/>
                <w:noProof/>
                <w:szCs w:val="22"/>
              </w:rPr>
              <w:sym w:font="Wingdings" w:char="F06F"/>
            </w:r>
            <w:r w:rsidRPr="005A1424">
              <w:rPr>
                <w:rFonts w:eastAsia="Arial" w:cs="Arial"/>
                <w:noProof/>
                <w:szCs w:val="22"/>
              </w:rPr>
              <w:t xml:space="preserve"> NON</w:t>
            </w:r>
          </w:p>
        </w:tc>
        <w:tc>
          <w:tcPr>
            <w:tcW w:w="3482" w:type="dxa"/>
          </w:tcPr>
          <w:p w14:paraId="5388540D" w14:textId="77777777" w:rsidR="005A1424" w:rsidRPr="005A1424" w:rsidRDefault="005A1424" w:rsidP="005A1424">
            <w:pPr>
              <w:jc w:val="center"/>
              <w:rPr>
                <w:rFonts w:eastAsia="Arial" w:cs="Arial"/>
                <w:noProof/>
                <w:sz w:val="6"/>
                <w:szCs w:val="6"/>
              </w:rPr>
            </w:pPr>
          </w:p>
          <w:p w14:paraId="300D6A0A" w14:textId="77777777" w:rsidR="005A1424" w:rsidRPr="005A1424" w:rsidRDefault="005A1424" w:rsidP="005A1424">
            <w:pPr>
              <w:jc w:val="center"/>
              <w:rPr>
                <w:rFonts w:eastAsia="Arial" w:cs="Arial"/>
                <w:noProof/>
                <w:szCs w:val="22"/>
              </w:rPr>
            </w:pPr>
            <w:r w:rsidRPr="005A1424">
              <w:rPr>
                <w:rFonts w:eastAsia="Arial" w:cs="Arial"/>
                <w:noProof/>
                <w:szCs w:val="22"/>
              </w:rPr>
              <w:t xml:space="preserve">Variation de vitesse possible </w:t>
            </w:r>
          </w:p>
          <w:p w14:paraId="0DA9CA04" w14:textId="77777777" w:rsidR="005A1424" w:rsidRPr="005A1424" w:rsidRDefault="005A1424" w:rsidP="005A1424">
            <w:pPr>
              <w:jc w:val="center"/>
              <w:rPr>
                <w:rFonts w:eastAsia="Arial" w:cs="Arial"/>
                <w:noProof/>
                <w:szCs w:val="22"/>
              </w:rPr>
            </w:pPr>
            <w:r w:rsidRPr="005A1424">
              <w:rPr>
                <w:rFonts w:eastAsia="Arial" w:cs="Arial"/>
                <w:noProof/>
                <w:szCs w:val="22"/>
              </w:rPr>
              <w:sym w:font="Wingdings" w:char="F06F"/>
            </w:r>
            <w:r w:rsidRPr="005A1424">
              <w:rPr>
                <w:rFonts w:eastAsia="Arial" w:cs="Arial"/>
                <w:noProof/>
                <w:szCs w:val="22"/>
              </w:rPr>
              <w:t xml:space="preserve"> OUI           </w:t>
            </w:r>
            <w:r w:rsidRPr="005A1424">
              <w:rPr>
                <w:rFonts w:eastAsia="Arial" w:cs="Arial"/>
                <w:noProof/>
                <w:szCs w:val="22"/>
              </w:rPr>
              <w:sym w:font="Wingdings" w:char="F06F"/>
            </w:r>
            <w:r w:rsidRPr="005A1424">
              <w:rPr>
                <w:rFonts w:eastAsia="Arial" w:cs="Arial"/>
                <w:noProof/>
                <w:szCs w:val="22"/>
              </w:rPr>
              <w:t xml:space="preserve"> NON</w:t>
            </w:r>
          </w:p>
        </w:tc>
      </w:tr>
    </w:tbl>
    <w:p w14:paraId="356AD35B" w14:textId="77777777" w:rsidR="005A1424" w:rsidRPr="005A1424" w:rsidRDefault="005A1424" w:rsidP="005A1424">
      <w:pPr>
        <w:autoSpaceDE w:val="0"/>
        <w:autoSpaceDN w:val="0"/>
        <w:jc w:val="left"/>
        <w:rPr>
          <w:rFonts w:eastAsia="Arial" w:cs="Arial"/>
          <w:b/>
          <w:color w:val="FF0000"/>
          <w:szCs w:val="22"/>
          <w:lang w:eastAsia="en-US"/>
        </w:rPr>
      </w:pPr>
    </w:p>
    <w:p w14:paraId="5E3B0DB8" w14:textId="2C64BE0F" w:rsidR="005528C8" w:rsidRDefault="005A1424" w:rsidP="005A1424">
      <w:pPr>
        <w:autoSpaceDE w:val="0"/>
        <w:autoSpaceDN w:val="0"/>
        <w:ind w:left="251"/>
        <w:jc w:val="left"/>
        <w:rPr>
          <w:rFonts w:eastAsia="Arial" w:cs="Arial"/>
          <w:szCs w:val="22"/>
          <w:lang w:eastAsia="en-US"/>
        </w:rPr>
      </w:pPr>
      <w:r w:rsidRPr="005A1424">
        <w:rPr>
          <w:rFonts w:eastAsia="Arial" w:cs="Arial"/>
          <w:szCs w:val="22"/>
          <w:lang w:eastAsia="en-US"/>
        </w:rPr>
        <w:t>Concept adapté :</w:t>
      </w:r>
    </w:p>
    <w:p w14:paraId="5679D5E3" w14:textId="2E1F90C4" w:rsidR="008A66EB" w:rsidRDefault="005528C8" w:rsidP="00AB13E9">
      <w:pPr>
        <w:widowControl/>
        <w:jc w:val="left"/>
        <w:rPr>
          <w:rFonts w:eastAsia="Arial" w:cs="Arial"/>
          <w:b/>
          <w:lang w:eastAsia="en-US"/>
        </w:rPr>
      </w:pPr>
      <w:r>
        <w:rPr>
          <w:rFonts w:eastAsia="Arial" w:cs="Arial"/>
          <w:szCs w:val="22"/>
          <w:lang w:eastAsia="en-US"/>
        </w:rPr>
        <w:br w:type="page"/>
      </w:r>
    </w:p>
    <w:p w14:paraId="3E3FF3B7" w14:textId="77777777" w:rsidR="005A1424" w:rsidRPr="005A1424" w:rsidRDefault="005A1424" w:rsidP="005A1424">
      <w:pPr>
        <w:autoSpaceDE w:val="0"/>
        <w:autoSpaceDN w:val="0"/>
        <w:jc w:val="center"/>
        <w:rPr>
          <w:rFonts w:eastAsia="Arial" w:cs="Arial"/>
          <w:sz w:val="20"/>
          <w:lang w:eastAsia="en-US"/>
        </w:rPr>
      </w:pPr>
      <w:r w:rsidRPr="005A1424">
        <w:rPr>
          <w:rFonts w:eastAsia="Arial" w:cs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14696F01" wp14:editId="2BD44830">
                <wp:extent cx="2775585" cy="329565"/>
                <wp:effectExtent l="0" t="7620" r="5715" b="5715"/>
                <wp:docPr id="9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10" name="AutoShape 7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4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4 w 4371"/>
                              <a:gd name="T41" fmla="*/ 511 h 519"/>
                              <a:gd name="T42" fmla="*/ 4354 w 4371"/>
                              <a:gd name="T43" fmla="*/ 504 h 519"/>
                              <a:gd name="T44" fmla="*/ 4354 w 4371"/>
                              <a:gd name="T45" fmla="*/ 7 h 519"/>
                              <a:gd name="T46" fmla="*/ 4354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4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4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4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4 w 4371"/>
                              <a:gd name="T83" fmla="*/ 14 h 519"/>
                              <a:gd name="T84" fmla="*/ 4354 w 4371"/>
                              <a:gd name="T85" fmla="*/ 7 h 519"/>
                              <a:gd name="T86" fmla="*/ 4370 w 4371"/>
                              <a:gd name="T87" fmla="*/ 7 h 519"/>
                              <a:gd name="T88" fmla="*/ 4354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4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4" y="511"/>
                                </a:lnTo>
                                <a:lnTo>
                                  <a:pt x="4354" y="504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4354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4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4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4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589B9F" w14:textId="77777777" w:rsidR="00C208EE" w:rsidRDefault="00C208EE" w:rsidP="005A1424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réponses 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696F01" id="Group 154" o:spid="_x0000_s1263" style="width:218.55pt;height:25.95pt;mso-position-horizontal-relative:char;mso-position-vertical-relative:line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">
                <v:shape id="AutoShape 791" o:spid="_x0000_s1264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" path="m4370,l,,,518r4370,l4370,511,17,511,7,504r10,l17,14,7,14,17,7r4353,l4370,xm17,504r-10,l17,511r,-7xm4354,504l17,504r,7l4354,511r,-7xm4354,7r,504l4363,504r7,l4370,14r-7,l4354,7xm4370,504r-7,l4354,511r16,l4370,504xm17,7l7,14r10,l17,7xm4354,7l17,7r,7l4354,14r,-7xm4370,7r-16,l4363,14r7,l4370,7xe" fillcolor="black" stroked="f">
                  <v:path arrowok="t" o:connecttype="custom" o:connectlocs="4370,0;0,0;0,518;4370,518;4370,511;17,511;7,504;17,504;17,14;7,14;17,7;4370,7;4370,0;17,504;7,504;17,511;17,504;4354,504;17,504;17,511;4354,511;4354,504;4354,7;4354,511;4363,504;4370,504;4370,14;4363,14;4354,7;4370,504;4363,504;4354,511;4370,511;4370,504;17,7;7,14;17,14;17,7;4354,7;17,7;17,14;4354,14;4354,7;4370,7;4354,7;4363,14;4370,14;4370,7" o:connectangles="0,0,0,0,0,0,0,0,0,0,0,0,0,0,0,0,0,0,0,0,0,0,0,0,0,0,0,0,0,0,0,0,0,0,0,0,0,0,0,0,0,0,0,0,0,0,0,0"/>
                </v:shape>
                <v:shape id="Text Box 792" o:spid="_x0000_s1265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7F589B9F" w14:textId="77777777" w:rsidR="00C208EE" w:rsidRDefault="00C208EE" w:rsidP="005A1424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réponses 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75902B" w14:textId="77777777" w:rsidR="005A1424" w:rsidRPr="005A1424" w:rsidRDefault="005A1424" w:rsidP="005A1424">
      <w:pPr>
        <w:autoSpaceDE w:val="0"/>
        <w:autoSpaceDN w:val="0"/>
        <w:jc w:val="center"/>
        <w:rPr>
          <w:rFonts w:eastAsia="Arial" w:cs="Arial"/>
          <w:sz w:val="20"/>
          <w:lang w:eastAsia="en-US"/>
        </w:rPr>
      </w:pPr>
    </w:p>
    <w:p w14:paraId="57288F8C" w14:textId="77777777" w:rsidR="005A1424" w:rsidRPr="005A1424" w:rsidRDefault="005A1424" w:rsidP="005A1424">
      <w:pPr>
        <w:autoSpaceDE w:val="0"/>
        <w:autoSpaceDN w:val="0"/>
        <w:jc w:val="center"/>
        <w:rPr>
          <w:rFonts w:eastAsia="Arial" w:cs="Arial"/>
          <w:sz w:val="20"/>
          <w:lang w:eastAsia="en-US"/>
        </w:rPr>
      </w:pPr>
    </w:p>
    <w:p w14:paraId="4A17C41A" w14:textId="77777777" w:rsidR="005A1424" w:rsidRPr="005A1424" w:rsidRDefault="005A1424" w:rsidP="005A1424">
      <w:pPr>
        <w:autoSpaceDE w:val="0"/>
        <w:autoSpaceDN w:val="0"/>
        <w:ind w:left="330"/>
        <w:jc w:val="left"/>
        <w:rPr>
          <w:rFonts w:eastAsia="Arial" w:cs="Arial"/>
          <w:b/>
          <w:szCs w:val="22"/>
          <w:lang w:eastAsia="en-US"/>
        </w:rPr>
      </w:pPr>
      <w:r w:rsidRPr="005A1424">
        <w:rPr>
          <w:rFonts w:eastAsia="Arial" w:cs="Arial"/>
          <w:b/>
          <w:szCs w:val="22"/>
          <w:lang w:eastAsia="en-US"/>
        </w:rPr>
        <w:t>Question 14 :</w:t>
      </w:r>
    </w:p>
    <w:p w14:paraId="26DD6645" w14:textId="0A1DC743" w:rsidR="008A66EB" w:rsidRDefault="005A1424" w:rsidP="00AB13E9">
      <w:pPr>
        <w:autoSpaceDE w:val="0"/>
        <w:autoSpaceDN w:val="0"/>
        <w:ind w:left="330"/>
        <w:jc w:val="center"/>
        <w:rPr>
          <w:rFonts w:eastAsia="Arial" w:cs="Arial"/>
          <w:b/>
          <w:szCs w:val="22"/>
          <w:lang w:eastAsia="en-US"/>
        </w:rPr>
      </w:pPr>
      <w:r w:rsidRPr="005A1424">
        <w:rPr>
          <w:rFonts w:eastAsia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9E23694" wp14:editId="4A4C9E0E">
                <wp:simplePos x="0" y="0"/>
                <wp:positionH relativeFrom="column">
                  <wp:posOffset>4800100</wp:posOffset>
                </wp:positionH>
                <wp:positionV relativeFrom="paragraph">
                  <wp:posOffset>3941202</wp:posOffset>
                </wp:positionV>
                <wp:extent cx="511791" cy="1493479"/>
                <wp:effectExtent l="0" t="0" r="22225" b="12065"/>
                <wp:wrapNone/>
                <wp:docPr id="764" name="Zone de texte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791" cy="14934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571B40" w14:textId="77777777" w:rsidR="00C208EE" w:rsidRPr="00322B76" w:rsidRDefault="00C208EE" w:rsidP="00EF231C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322B76">
                              <w:rPr>
                                <w:rFonts w:cs="Arial"/>
                              </w:rPr>
                              <w:t>Zone système de manutention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23694" id="Zone de texte 764" o:spid="_x0000_s1266" type="#_x0000_t202" style="position:absolute;left:0;text-align:left;margin-left:377.95pt;margin-top:310.35pt;width:40.3pt;height:117.6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" fillcolor="window" strokeweight=".5pt">
                <v:textbox style="layout-flow:vertical;mso-layout-flow-alt:bottom-to-top">
                  <w:txbxContent>
                    <w:p w14:paraId="05571B40" w14:textId="77777777" w:rsidR="00C208EE" w:rsidRPr="00322B76" w:rsidRDefault="00C208EE" w:rsidP="00EF231C">
                      <w:pPr>
                        <w:jc w:val="center"/>
                        <w:rPr>
                          <w:rFonts w:cs="Arial"/>
                        </w:rPr>
                      </w:pPr>
                      <w:r w:rsidRPr="00322B76">
                        <w:rPr>
                          <w:rFonts w:cs="Arial"/>
                        </w:rPr>
                        <w:t>Zone système de manutention</w:t>
                      </w:r>
                    </w:p>
                  </w:txbxContent>
                </v:textbox>
              </v:shape>
            </w:pict>
          </mc:Fallback>
        </mc:AlternateContent>
      </w:r>
      <w:r w:rsidRPr="005A1424">
        <w:rPr>
          <w:rFonts w:eastAsia="Arial" w:cs="Arial"/>
          <w:b/>
          <w:noProof/>
          <w:szCs w:val="22"/>
        </w:rPr>
        <w:drawing>
          <wp:inline distT="0" distB="0" distL="0" distR="0" wp14:anchorId="315D6DCF" wp14:editId="684A7CE8">
            <wp:extent cx="8150076" cy="3729432"/>
            <wp:effectExtent l="317" t="0" r="4128" b="4127"/>
            <wp:docPr id="11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10717" cy="380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6EB">
        <w:rPr>
          <w:rFonts w:eastAsia="Arial" w:cs="Arial"/>
          <w:b/>
          <w:szCs w:val="22"/>
          <w:lang w:eastAsia="en-US"/>
        </w:rPr>
        <w:br w:type="page"/>
      </w:r>
    </w:p>
    <w:p w14:paraId="3AE1F05D" w14:textId="77777777" w:rsidR="005A1424" w:rsidRPr="005A1424" w:rsidRDefault="005A1424" w:rsidP="005A1424">
      <w:pPr>
        <w:pageBreakBefore/>
        <w:autoSpaceDE w:val="0"/>
        <w:autoSpaceDN w:val="0"/>
        <w:jc w:val="center"/>
        <w:rPr>
          <w:rFonts w:eastAsia="Arial" w:cs="Arial"/>
          <w:sz w:val="20"/>
          <w:lang w:eastAsia="en-US"/>
        </w:rPr>
      </w:pPr>
      <w:r w:rsidRPr="005A1424">
        <w:rPr>
          <w:rFonts w:eastAsia="Arial" w:cs="Arial"/>
          <w:noProof/>
          <w:sz w:val="20"/>
        </w:rPr>
        <w:lastRenderedPageBreak/>
        <mc:AlternateContent>
          <mc:Choice Requires="wpg">
            <w:drawing>
              <wp:inline distT="0" distB="0" distL="0" distR="0" wp14:anchorId="0CA6C0E7" wp14:editId="7443119E">
                <wp:extent cx="2775585" cy="329565"/>
                <wp:effectExtent l="0" t="7620" r="5715" b="5715"/>
                <wp:docPr id="6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5585" cy="329565"/>
                          <a:chOff x="0" y="0"/>
                          <a:chExt cx="4371" cy="519"/>
                        </a:xfrm>
                      </wpg:grpSpPr>
                      <wps:wsp>
                        <wps:cNvPr id="7" name="AutoShape 7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custGeom>
                            <a:avLst/>
                            <a:gdLst>
                              <a:gd name="T0" fmla="*/ 4370 w 4371"/>
                              <a:gd name="T1" fmla="*/ 0 h 519"/>
                              <a:gd name="T2" fmla="*/ 0 w 4371"/>
                              <a:gd name="T3" fmla="*/ 0 h 519"/>
                              <a:gd name="T4" fmla="*/ 0 w 4371"/>
                              <a:gd name="T5" fmla="*/ 518 h 519"/>
                              <a:gd name="T6" fmla="*/ 4370 w 4371"/>
                              <a:gd name="T7" fmla="*/ 518 h 519"/>
                              <a:gd name="T8" fmla="*/ 4370 w 4371"/>
                              <a:gd name="T9" fmla="*/ 511 h 519"/>
                              <a:gd name="T10" fmla="*/ 17 w 4371"/>
                              <a:gd name="T11" fmla="*/ 511 h 519"/>
                              <a:gd name="T12" fmla="*/ 7 w 4371"/>
                              <a:gd name="T13" fmla="*/ 504 h 519"/>
                              <a:gd name="T14" fmla="*/ 17 w 4371"/>
                              <a:gd name="T15" fmla="*/ 504 h 519"/>
                              <a:gd name="T16" fmla="*/ 17 w 4371"/>
                              <a:gd name="T17" fmla="*/ 14 h 519"/>
                              <a:gd name="T18" fmla="*/ 7 w 4371"/>
                              <a:gd name="T19" fmla="*/ 14 h 519"/>
                              <a:gd name="T20" fmla="*/ 17 w 4371"/>
                              <a:gd name="T21" fmla="*/ 7 h 519"/>
                              <a:gd name="T22" fmla="*/ 4370 w 4371"/>
                              <a:gd name="T23" fmla="*/ 7 h 519"/>
                              <a:gd name="T24" fmla="*/ 4370 w 4371"/>
                              <a:gd name="T25" fmla="*/ 0 h 519"/>
                              <a:gd name="T26" fmla="*/ 17 w 4371"/>
                              <a:gd name="T27" fmla="*/ 504 h 519"/>
                              <a:gd name="T28" fmla="*/ 7 w 4371"/>
                              <a:gd name="T29" fmla="*/ 504 h 519"/>
                              <a:gd name="T30" fmla="*/ 17 w 4371"/>
                              <a:gd name="T31" fmla="*/ 511 h 519"/>
                              <a:gd name="T32" fmla="*/ 17 w 4371"/>
                              <a:gd name="T33" fmla="*/ 504 h 519"/>
                              <a:gd name="T34" fmla="*/ 4354 w 4371"/>
                              <a:gd name="T35" fmla="*/ 504 h 519"/>
                              <a:gd name="T36" fmla="*/ 17 w 4371"/>
                              <a:gd name="T37" fmla="*/ 504 h 519"/>
                              <a:gd name="T38" fmla="*/ 17 w 4371"/>
                              <a:gd name="T39" fmla="*/ 511 h 519"/>
                              <a:gd name="T40" fmla="*/ 4354 w 4371"/>
                              <a:gd name="T41" fmla="*/ 511 h 519"/>
                              <a:gd name="T42" fmla="*/ 4354 w 4371"/>
                              <a:gd name="T43" fmla="*/ 504 h 519"/>
                              <a:gd name="T44" fmla="*/ 4354 w 4371"/>
                              <a:gd name="T45" fmla="*/ 7 h 519"/>
                              <a:gd name="T46" fmla="*/ 4354 w 4371"/>
                              <a:gd name="T47" fmla="*/ 511 h 519"/>
                              <a:gd name="T48" fmla="*/ 4363 w 4371"/>
                              <a:gd name="T49" fmla="*/ 504 h 519"/>
                              <a:gd name="T50" fmla="*/ 4370 w 4371"/>
                              <a:gd name="T51" fmla="*/ 504 h 519"/>
                              <a:gd name="T52" fmla="*/ 4370 w 4371"/>
                              <a:gd name="T53" fmla="*/ 14 h 519"/>
                              <a:gd name="T54" fmla="*/ 4363 w 4371"/>
                              <a:gd name="T55" fmla="*/ 14 h 519"/>
                              <a:gd name="T56" fmla="*/ 4354 w 4371"/>
                              <a:gd name="T57" fmla="*/ 7 h 519"/>
                              <a:gd name="T58" fmla="*/ 4370 w 4371"/>
                              <a:gd name="T59" fmla="*/ 504 h 519"/>
                              <a:gd name="T60" fmla="*/ 4363 w 4371"/>
                              <a:gd name="T61" fmla="*/ 504 h 519"/>
                              <a:gd name="T62" fmla="*/ 4354 w 4371"/>
                              <a:gd name="T63" fmla="*/ 511 h 519"/>
                              <a:gd name="T64" fmla="*/ 4370 w 4371"/>
                              <a:gd name="T65" fmla="*/ 511 h 519"/>
                              <a:gd name="T66" fmla="*/ 4370 w 4371"/>
                              <a:gd name="T67" fmla="*/ 504 h 519"/>
                              <a:gd name="T68" fmla="*/ 17 w 4371"/>
                              <a:gd name="T69" fmla="*/ 7 h 519"/>
                              <a:gd name="T70" fmla="*/ 7 w 4371"/>
                              <a:gd name="T71" fmla="*/ 14 h 519"/>
                              <a:gd name="T72" fmla="*/ 17 w 4371"/>
                              <a:gd name="T73" fmla="*/ 14 h 519"/>
                              <a:gd name="T74" fmla="*/ 17 w 4371"/>
                              <a:gd name="T75" fmla="*/ 7 h 519"/>
                              <a:gd name="T76" fmla="*/ 4354 w 4371"/>
                              <a:gd name="T77" fmla="*/ 7 h 519"/>
                              <a:gd name="T78" fmla="*/ 17 w 4371"/>
                              <a:gd name="T79" fmla="*/ 7 h 519"/>
                              <a:gd name="T80" fmla="*/ 17 w 4371"/>
                              <a:gd name="T81" fmla="*/ 14 h 519"/>
                              <a:gd name="T82" fmla="*/ 4354 w 4371"/>
                              <a:gd name="T83" fmla="*/ 14 h 519"/>
                              <a:gd name="T84" fmla="*/ 4354 w 4371"/>
                              <a:gd name="T85" fmla="*/ 7 h 519"/>
                              <a:gd name="T86" fmla="*/ 4370 w 4371"/>
                              <a:gd name="T87" fmla="*/ 7 h 519"/>
                              <a:gd name="T88" fmla="*/ 4354 w 4371"/>
                              <a:gd name="T89" fmla="*/ 7 h 519"/>
                              <a:gd name="T90" fmla="*/ 4363 w 4371"/>
                              <a:gd name="T91" fmla="*/ 14 h 519"/>
                              <a:gd name="T92" fmla="*/ 4370 w 4371"/>
                              <a:gd name="T93" fmla="*/ 14 h 519"/>
                              <a:gd name="T94" fmla="*/ 4370 w 4371"/>
                              <a:gd name="T95" fmla="*/ 7 h 51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371" h="519">
                                <a:moveTo>
                                  <a:pt x="4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"/>
                                </a:lnTo>
                                <a:lnTo>
                                  <a:pt x="4370" y="518"/>
                                </a:lnTo>
                                <a:lnTo>
                                  <a:pt x="4370" y="511"/>
                                </a:lnTo>
                                <a:lnTo>
                                  <a:pt x="17" y="511"/>
                                </a:lnTo>
                                <a:lnTo>
                                  <a:pt x="7" y="504"/>
                                </a:lnTo>
                                <a:lnTo>
                                  <a:pt x="17" y="504"/>
                                </a:ln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4370" y="7"/>
                                </a:lnTo>
                                <a:lnTo>
                                  <a:pt x="4370" y="0"/>
                                </a:lnTo>
                                <a:close/>
                                <a:moveTo>
                                  <a:pt x="17" y="504"/>
                                </a:moveTo>
                                <a:lnTo>
                                  <a:pt x="7" y="504"/>
                                </a:lnTo>
                                <a:lnTo>
                                  <a:pt x="17" y="511"/>
                                </a:lnTo>
                                <a:lnTo>
                                  <a:pt x="17" y="504"/>
                                </a:lnTo>
                                <a:close/>
                                <a:moveTo>
                                  <a:pt x="4354" y="504"/>
                                </a:moveTo>
                                <a:lnTo>
                                  <a:pt x="17" y="504"/>
                                </a:lnTo>
                                <a:lnTo>
                                  <a:pt x="17" y="511"/>
                                </a:lnTo>
                                <a:lnTo>
                                  <a:pt x="4354" y="511"/>
                                </a:lnTo>
                                <a:lnTo>
                                  <a:pt x="4354" y="504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4354" y="511"/>
                                </a:lnTo>
                                <a:lnTo>
                                  <a:pt x="4363" y="504"/>
                                </a:lnTo>
                                <a:lnTo>
                                  <a:pt x="4370" y="504"/>
                                </a:lnTo>
                                <a:lnTo>
                                  <a:pt x="4370" y="14"/>
                                </a:lnTo>
                                <a:lnTo>
                                  <a:pt x="4363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504"/>
                                </a:moveTo>
                                <a:lnTo>
                                  <a:pt x="4363" y="504"/>
                                </a:lnTo>
                                <a:lnTo>
                                  <a:pt x="4354" y="511"/>
                                </a:lnTo>
                                <a:lnTo>
                                  <a:pt x="4370" y="511"/>
                                </a:lnTo>
                                <a:lnTo>
                                  <a:pt x="4370" y="504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4354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4354" y="14"/>
                                </a:lnTo>
                                <a:lnTo>
                                  <a:pt x="4354" y="7"/>
                                </a:lnTo>
                                <a:close/>
                                <a:moveTo>
                                  <a:pt x="4370" y="7"/>
                                </a:moveTo>
                                <a:lnTo>
                                  <a:pt x="4354" y="7"/>
                                </a:lnTo>
                                <a:lnTo>
                                  <a:pt x="4363" y="14"/>
                                </a:lnTo>
                                <a:lnTo>
                                  <a:pt x="4370" y="14"/>
                                </a:lnTo>
                                <a:lnTo>
                                  <a:pt x="437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71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BD1CB8" w14:textId="77777777" w:rsidR="00C208EE" w:rsidRDefault="00C208EE" w:rsidP="005A1424">
                              <w:pPr>
                                <w:spacing w:before="6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Document réponses 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A6C0E7" id="Group 157" o:spid="_x0000_s1267" style="width:218.55pt;height:25.95pt;mso-position-horizontal-relative:char;mso-position-vertical-relative:line" coordsize="4371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">
                <v:shape id="AutoShape 791" o:spid="_x0000_s1268" style="position:absolute;width:4371;height:519;visibility:visible;mso-wrap-style:square;v-text-anchor:top" coordsize="437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" path="m4370,l,,,518r4370,l4370,511,17,511,7,504r10,l17,14,7,14,17,7r4353,l4370,xm17,504r-10,l17,511r,-7xm4354,504l17,504r,7l4354,511r,-7xm4354,7r,504l4363,504r7,l4370,14r-7,l4354,7xm4370,504r-7,l4354,511r16,l4370,504xm17,7l7,14r10,l17,7xm4354,7l17,7r,7l4354,14r,-7xm4370,7r-16,l4363,14r7,l4370,7xe" fillcolor="black" stroked="f">
                  <v:path arrowok="t" o:connecttype="custom" o:connectlocs="4370,0;0,0;0,518;4370,518;4370,511;17,511;7,504;17,504;17,14;7,14;17,7;4370,7;4370,0;17,504;7,504;17,511;17,504;4354,504;17,504;17,511;4354,511;4354,504;4354,7;4354,511;4363,504;4370,504;4370,14;4363,14;4354,7;4370,504;4363,504;4354,511;4370,511;4370,504;17,7;7,14;17,14;17,7;4354,7;17,7;17,14;4354,14;4354,7;4370,7;4354,7;4363,14;4370,14;4370,7" o:connectangles="0,0,0,0,0,0,0,0,0,0,0,0,0,0,0,0,0,0,0,0,0,0,0,0,0,0,0,0,0,0,0,0,0,0,0,0,0,0,0,0,0,0,0,0,0,0,0,0"/>
                </v:shape>
                <v:shape id="Text Box 792" o:spid="_x0000_s1269" type="#_x0000_t202" style="position:absolute;width:4371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79BD1CB8" w14:textId="77777777" w:rsidR="00C208EE" w:rsidRDefault="00C208EE" w:rsidP="005A1424">
                        <w:pPr>
                          <w:spacing w:before="6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Document réponses 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CEFB20" w14:textId="77777777" w:rsidR="005A1424" w:rsidRPr="005A1424" w:rsidRDefault="005A1424" w:rsidP="005A1424">
      <w:pPr>
        <w:autoSpaceDE w:val="0"/>
        <w:autoSpaceDN w:val="0"/>
        <w:ind w:left="284"/>
        <w:jc w:val="left"/>
        <w:rPr>
          <w:rFonts w:eastAsia="Arial" w:cs="Arial"/>
          <w:b/>
          <w:szCs w:val="22"/>
          <w:lang w:eastAsia="en-US"/>
        </w:rPr>
      </w:pPr>
    </w:p>
    <w:p w14:paraId="0784BE37" w14:textId="77777777" w:rsidR="005A1424" w:rsidRPr="005A1424" w:rsidRDefault="005A1424" w:rsidP="005A1424">
      <w:pPr>
        <w:autoSpaceDE w:val="0"/>
        <w:autoSpaceDN w:val="0"/>
        <w:ind w:left="251"/>
        <w:jc w:val="left"/>
        <w:rPr>
          <w:rFonts w:eastAsia="Arial" w:cs="Arial"/>
          <w:b/>
          <w:szCs w:val="22"/>
          <w:lang w:eastAsia="en-US"/>
        </w:rPr>
      </w:pPr>
      <w:r w:rsidRPr="005A1424">
        <w:rPr>
          <w:rFonts w:eastAsia="Arial" w:cs="Arial"/>
          <w:b/>
          <w:szCs w:val="22"/>
          <w:lang w:eastAsia="en-US"/>
        </w:rPr>
        <w:t>Question 15 :</w:t>
      </w:r>
    </w:p>
    <w:p w14:paraId="0A81F151" w14:textId="77777777" w:rsidR="005A1424" w:rsidRPr="005A1424" w:rsidRDefault="005A1424" w:rsidP="005A1424">
      <w:pPr>
        <w:autoSpaceDE w:val="0"/>
        <w:autoSpaceDN w:val="0"/>
        <w:ind w:left="251"/>
        <w:jc w:val="left"/>
        <w:rPr>
          <w:rFonts w:eastAsia="Arial" w:cs="Arial"/>
          <w:b/>
          <w:szCs w:val="22"/>
          <w:lang w:eastAsia="en-US"/>
        </w:rPr>
      </w:pPr>
    </w:p>
    <w:tbl>
      <w:tblPr>
        <w:tblW w:w="5794" w:type="dxa"/>
        <w:tblInd w:w="14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4"/>
        <w:gridCol w:w="1240"/>
        <w:gridCol w:w="1240"/>
        <w:gridCol w:w="1240"/>
        <w:gridCol w:w="1240"/>
      </w:tblGrid>
      <w:tr w:rsidR="005A1424" w:rsidRPr="005A1424" w14:paraId="2AB995E1" w14:textId="77777777" w:rsidTr="00491A28">
        <w:trPr>
          <w:trHeight w:val="255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35FC8" w14:textId="77777777" w:rsidR="005A1424" w:rsidRPr="005A1424" w:rsidRDefault="005A1424" w:rsidP="005A1424">
            <w:pPr>
              <w:widowControl/>
              <w:jc w:val="center"/>
              <w:rPr>
                <w:rFonts w:eastAsia="Times New Roman" w:cs="Arial"/>
              </w:rPr>
            </w:pPr>
            <w:r w:rsidRPr="005A1424">
              <w:rPr>
                <w:rFonts w:eastAsia="Times New Roman" w:cs="Arial"/>
              </w:rPr>
              <w:t>Année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E4DB4" w14:textId="77777777" w:rsidR="005A1424" w:rsidRPr="005A1424" w:rsidRDefault="005A1424" w:rsidP="005A1424">
            <w:pPr>
              <w:widowControl/>
              <w:jc w:val="center"/>
              <w:rPr>
                <w:rFonts w:eastAsia="Times New Roman" w:cs="Arial"/>
                <w:b/>
              </w:rPr>
            </w:pPr>
            <w:r w:rsidRPr="005A1424">
              <w:rPr>
                <w:rFonts w:eastAsia="Times New Roman" w:cs="Arial"/>
                <w:b/>
              </w:rPr>
              <w:t>I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7C841" w14:textId="77777777" w:rsidR="005A1424" w:rsidRPr="005A1424" w:rsidRDefault="005A1424" w:rsidP="005A1424">
            <w:pPr>
              <w:widowControl/>
              <w:jc w:val="center"/>
              <w:rPr>
                <w:rFonts w:eastAsia="Times New Roman" w:cs="Arial"/>
                <w:b/>
              </w:rPr>
            </w:pPr>
            <w:r w:rsidRPr="005A1424">
              <w:rPr>
                <w:rFonts w:eastAsia="Times New Roman" w:cs="Arial"/>
                <w:b/>
              </w:rPr>
              <w:t>CF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A6BF7" w14:textId="77777777" w:rsidR="005A1424" w:rsidRPr="005A1424" w:rsidRDefault="005A1424" w:rsidP="005A1424">
            <w:pPr>
              <w:widowControl/>
              <w:jc w:val="center"/>
              <w:rPr>
                <w:rFonts w:eastAsia="Times New Roman" w:cs="Arial"/>
                <w:b/>
              </w:rPr>
            </w:pPr>
            <w:r w:rsidRPr="005A1424">
              <w:rPr>
                <w:rFonts w:eastAsia="Times New Roman" w:cs="Arial"/>
                <w:b/>
              </w:rPr>
              <w:t>CF+I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C8A11" w14:textId="77777777" w:rsidR="005A1424" w:rsidRPr="005A1424" w:rsidRDefault="005A1424" w:rsidP="005A1424">
            <w:pPr>
              <w:widowControl/>
              <w:jc w:val="center"/>
              <w:rPr>
                <w:rFonts w:eastAsia="Times New Roman" w:cs="Arial"/>
                <w:b/>
              </w:rPr>
            </w:pPr>
            <w:r w:rsidRPr="005A1424">
              <w:rPr>
                <w:rFonts w:eastAsia="Times New Roman" w:cs="Arial"/>
                <w:b/>
              </w:rPr>
              <w:t>CA</w:t>
            </w:r>
          </w:p>
        </w:tc>
      </w:tr>
      <w:tr w:rsidR="005A1424" w:rsidRPr="005A1424" w14:paraId="0D79BDA4" w14:textId="77777777" w:rsidTr="00491A28">
        <w:trPr>
          <w:trHeight w:val="255"/>
        </w:trPr>
        <w:tc>
          <w:tcPr>
            <w:tcW w:w="8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7A6AA" w14:textId="77777777" w:rsidR="005A1424" w:rsidRPr="005A1424" w:rsidRDefault="005A1424" w:rsidP="005A1424">
            <w:pPr>
              <w:widowControl/>
              <w:jc w:val="center"/>
              <w:rPr>
                <w:rFonts w:eastAsia="Times New Roman" w:cs="Arial"/>
              </w:rPr>
            </w:pPr>
            <w:r w:rsidRPr="005A1424">
              <w:rPr>
                <w:rFonts w:eastAsia="Times New Roman" w:cs="Arial"/>
              </w:rPr>
              <w:t>0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19E01" w14:textId="77777777" w:rsidR="005A1424" w:rsidRPr="005A1424" w:rsidRDefault="005A1424" w:rsidP="005A1424">
            <w:pPr>
              <w:widowControl/>
              <w:jc w:val="right"/>
              <w:rPr>
                <w:rFonts w:eastAsia="Times New Roman" w:cs="Arial"/>
                <w:color w:val="CE181E"/>
              </w:rPr>
            </w:pPr>
          </w:p>
          <w:p w14:paraId="33974276" w14:textId="77777777" w:rsidR="005A1424" w:rsidRPr="005A1424" w:rsidRDefault="005A1424" w:rsidP="005A1424">
            <w:pPr>
              <w:widowControl/>
              <w:jc w:val="right"/>
              <w:rPr>
                <w:rFonts w:eastAsia="Times New Roman" w:cs="Arial"/>
              </w:rPr>
            </w:pPr>
          </w:p>
          <w:p w14:paraId="4CDD8840" w14:textId="77777777" w:rsidR="005A1424" w:rsidRPr="005A1424" w:rsidRDefault="005A1424" w:rsidP="005A1424">
            <w:pPr>
              <w:widowControl/>
              <w:jc w:val="right"/>
              <w:rPr>
                <w:rFonts w:eastAsia="Times New Roman" w:cs="Arial"/>
              </w:rPr>
            </w:pPr>
            <w:r w:rsidRPr="005A1424">
              <w:rPr>
                <w:rFonts w:eastAsia="Times New Roman" w:cs="Arial"/>
              </w:rPr>
              <w:t>1200000</w:t>
            </w:r>
          </w:p>
          <w:p w14:paraId="69C0E1DA" w14:textId="77777777" w:rsidR="005A1424" w:rsidRPr="005A1424" w:rsidRDefault="005A1424" w:rsidP="005A1424">
            <w:pPr>
              <w:widowControl/>
              <w:jc w:val="right"/>
              <w:rPr>
                <w:rFonts w:eastAsia="Times New Roman" w:cs="Arial"/>
              </w:rPr>
            </w:pPr>
          </w:p>
          <w:p w14:paraId="27A569E6" w14:textId="77777777" w:rsidR="005A1424" w:rsidRPr="005A1424" w:rsidRDefault="005A1424" w:rsidP="005A1424">
            <w:pPr>
              <w:widowControl/>
              <w:jc w:val="right"/>
              <w:rPr>
                <w:rFonts w:eastAsia="Times New Roman" w:cs="Arial"/>
              </w:rPr>
            </w:pPr>
          </w:p>
          <w:p w14:paraId="0FDC6025" w14:textId="77777777" w:rsidR="005A1424" w:rsidRPr="005A1424" w:rsidRDefault="005A1424" w:rsidP="005A1424">
            <w:pPr>
              <w:widowControl/>
              <w:jc w:val="right"/>
              <w:rPr>
                <w:rFonts w:eastAsia="Times New Roman" w:cs="Arial"/>
                <w:color w:val="CE181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118C7" w14:textId="77777777" w:rsidR="005A1424" w:rsidRPr="005A1424" w:rsidRDefault="005A1424" w:rsidP="005A1424">
            <w:pPr>
              <w:widowControl/>
              <w:jc w:val="right"/>
              <w:rPr>
                <w:rFonts w:eastAsia="Times New Roman" w:cs="Arial"/>
              </w:rPr>
            </w:pPr>
            <w:r w:rsidRPr="005A1424">
              <w:rPr>
                <w:rFonts w:eastAsia="Times New Roman" w:cs="Arial"/>
              </w:rPr>
              <w:t>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039A5" w14:textId="77777777" w:rsidR="005A1424" w:rsidRPr="005A1424" w:rsidRDefault="005A1424" w:rsidP="005A1424">
            <w:pPr>
              <w:widowControl/>
              <w:jc w:val="right"/>
              <w:rPr>
                <w:rFonts w:eastAsia="Times New Roman" w:cs="Arial"/>
              </w:rPr>
            </w:pPr>
            <w:r w:rsidRPr="005A1424">
              <w:rPr>
                <w:rFonts w:eastAsia="Times New Roman" w:cs="Arial"/>
              </w:rPr>
              <w:t>1200000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06759" w14:textId="77777777" w:rsidR="005A1424" w:rsidRPr="005A1424" w:rsidRDefault="005A1424" w:rsidP="005A1424">
            <w:pPr>
              <w:widowControl/>
              <w:jc w:val="right"/>
              <w:rPr>
                <w:rFonts w:eastAsia="Times New Roman" w:cs="Arial"/>
              </w:rPr>
            </w:pPr>
            <w:r w:rsidRPr="005A1424">
              <w:rPr>
                <w:rFonts w:eastAsia="Times New Roman" w:cs="Arial"/>
              </w:rPr>
              <w:t>0</w:t>
            </w:r>
          </w:p>
        </w:tc>
      </w:tr>
      <w:tr w:rsidR="005A1424" w:rsidRPr="005A1424" w14:paraId="21EF1677" w14:textId="77777777" w:rsidTr="00491A28">
        <w:trPr>
          <w:trHeight w:val="255"/>
        </w:trPr>
        <w:tc>
          <w:tcPr>
            <w:tcW w:w="8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CFD2B" w14:textId="77777777" w:rsidR="005A1424" w:rsidRPr="005A1424" w:rsidRDefault="005A1424" w:rsidP="005A1424">
            <w:pPr>
              <w:widowControl/>
              <w:jc w:val="center"/>
              <w:rPr>
                <w:rFonts w:eastAsia="Times New Roman" w:cs="Arial"/>
              </w:rPr>
            </w:pPr>
            <w:r w:rsidRPr="005A1424">
              <w:rPr>
                <w:rFonts w:eastAsia="Times New Roman" w:cs="Arial"/>
              </w:rPr>
              <w:t>1</w:t>
            </w:r>
          </w:p>
        </w:tc>
        <w:tc>
          <w:tcPr>
            <w:tcW w:w="1240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9241F" w14:textId="77777777" w:rsidR="005A1424" w:rsidRPr="005A1424" w:rsidRDefault="005A1424" w:rsidP="005A1424">
            <w:pPr>
              <w:widowControl/>
              <w:jc w:val="right"/>
              <w:rPr>
                <w:rFonts w:eastAsia="Times New Roman" w:cs="Arial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BC0BB" w14:textId="77777777" w:rsidR="005A1424" w:rsidRPr="005A1424" w:rsidRDefault="005A1424" w:rsidP="005A1424">
            <w:pPr>
              <w:widowControl/>
              <w:jc w:val="right"/>
              <w:rPr>
                <w:rFonts w:eastAsia="Times New Roman" w:cs="Arial"/>
              </w:rPr>
            </w:pPr>
            <w:r w:rsidRPr="005A1424">
              <w:rPr>
                <w:rFonts w:eastAsia="Times New Roman" w:cs="Arial"/>
              </w:rPr>
              <w:t>85000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DAF5C" w14:textId="77777777" w:rsidR="005A1424" w:rsidRPr="005A1424" w:rsidRDefault="005A1424" w:rsidP="005A1424">
            <w:pPr>
              <w:widowControl/>
              <w:jc w:val="right"/>
              <w:rPr>
                <w:rFonts w:eastAsia="Times New Roman" w:cs="Arial"/>
              </w:rPr>
            </w:pPr>
            <w:r w:rsidRPr="005A1424">
              <w:rPr>
                <w:rFonts w:eastAsia="Times New Roman" w:cs="Arial"/>
              </w:rPr>
              <w:t>1285000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D25C6" w14:textId="77777777" w:rsidR="005A1424" w:rsidRPr="005A1424" w:rsidRDefault="005A1424" w:rsidP="005A1424">
            <w:pPr>
              <w:widowControl/>
              <w:jc w:val="right"/>
              <w:rPr>
                <w:rFonts w:eastAsia="Times New Roman" w:cs="Arial"/>
              </w:rPr>
            </w:pPr>
            <w:r w:rsidRPr="005A1424">
              <w:rPr>
                <w:rFonts w:eastAsia="Times New Roman" w:cs="Arial"/>
              </w:rPr>
              <w:t>350000</w:t>
            </w:r>
          </w:p>
        </w:tc>
      </w:tr>
      <w:tr w:rsidR="005A1424" w:rsidRPr="005A1424" w14:paraId="344BB2D2" w14:textId="77777777" w:rsidTr="00491A28">
        <w:trPr>
          <w:trHeight w:val="255"/>
        </w:trPr>
        <w:tc>
          <w:tcPr>
            <w:tcW w:w="8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D9E88" w14:textId="77777777" w:rsidR="005A1424" w:rsidRPr="005A1424" w:rsidRDefault="005A1424" w:rsidP="005A1424">
            <w:pPr>
              <w:widowControl/>
              <w:jc w:val="center"/>
              <w:rPr>
                <w:rFonts w:eastAsia="Times New Roman" w:cs="Arial"/>
              </w:rPr>
            </w:pPr>
            <w:r w:rsidRPr="005A1424">
              <w:rPr>
                <w:rFonts w:eastAsia="Times New Roman" w:cs="Arial"/>
              </w:rPr>
              <w:t>2</w:t>
            </w:r>
          </w:p>
        </w:tc>
        <w:tc>
          <w:tcPr>
            <w:tcW w:w="1240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7B64E" w14:textId="77777777" w:rsidR="005A1424" w:rsidRPr="005A1424" w:rsidRDefault="005A1424" w:rsidP="005A1424">
            <w:pPr>
              <w:widowControl/>
              <w:jc w:val="right"/>
              <w:rPr>
                <w:rFonts w:eastAsia="Times New Roman" w:cs="Arial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97B38" w14:textId="77777777" w:rsidR="005A1424" w:rsidRPr="005A1424" w:rsidRDefault="005A1424" w:rsidP="005A1424">
            <w:pPr>
              <w:widowControl/>
              <w:jc w:val="right"/>
              <w:rPr>
                <w:rFonts w:eastAsia="Times New Roman" w:cs="Arial"/>
              </w:rPr>
            </w:pPr>
            <w:r w:rsidRPr="005A1424">
              <w:rPr>
                <w:rFonts w:eastAsia="Times New Roman" w:cs="Arial"/>
              </w:rPr>
              <w:t>170000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8E59E" w14:textId="77777777" w:rsidR="005A1424" w:rsidRPr="005A1424" w:rsidRDefault="005A1424" w:rsidP="005A1424">
            <w:pPr>
              <w:widowControl/>
              <w:jc w:val="right"/>
              <w:rPr>
                <w:rFonts w:eastAsia="Times New Roman" w:cs="Arial"/>
              </w:rPr>
            </w:pPr>
            <w:r w:rsidRPr="005A1424">
              <w:rPr>
                <w:rFonts w:eastAsia="Times New Roman" w:cs="Arial"/>
              </w:rPr>
              <w:t>1370000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ADA2CF" w14:textId="77777777" w:rsidR="005A1424" w:rsidRPr="005A1424" w:rsidRDefault="005A1424" w:rsidP="005A1424">
            <w:pPr>
              <w:widowControl/>
              <w:jc w:val="right"/>
              <w:rPr>
                <w:rFonts w:eastAsia="Times New Roman" w:cs="Arial"/>
              </w:rPr>
            </w:pPr>
          </w:p>
        </w:tc>
      </w:tr>
      <w:tr w:rsidR="005A1424" w:rsidRPr="005A1424" w14:paraId="0007ED68" w14:textId="77777777" w:rsidTr="00491A28">
        <w:trPr>
          <w:trHeight w:val="255"/>
        </w:trPr>
        <w:tc>
          <w:tcPr>
            <w:tcW w:w="8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7F10A" w14:textId="77777777" w:rsidR="005A1424" w:rsidRPr="005A1424" w:rsidRDefault="005A1424" w:rsidP="005A1424">
            <w:pPr>
              <w:widowControl/>
              <w:jc w:val="center"/>
              <w:rPr>
                <w:rFonts w:eastAsia="Times New Roman" w:cs="Arial"/>
              </w:rPr>
            </w:pPr>
            <w:r w:rsidRPr="005A1424">
              <w:rPr>
                <w:rFonts w:eastAsia="Times New Roman" w:cs="Arial"/>
              </w:rPr>
              <w:t>3</w:t>
            </w:r>
          </w:p>
        </w:tc>
        <w:tc>
          <w:tcPr>
            <w:tcW w:w="1240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6E2CD" w14:textId="77777777" w:rsidR="005A1424" w:rsidRPr="005A1424" w:rsidRDefault="005A1424" w:rsidP="005A1424">
            <w:pPr>
              <w:widowControl/>
              <w:jc w:val="right"/>
              <w:rPr>
                <w:rFonts w:eastAsia="Times New Roman" w:cs="Arial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7A7F7" w14:textId="77777777" w:rsidR="005A1424" w:rsidRPr="005A1424" w:rsidRDefault="005A1424" w:rsidP="005A1424">
            <w:pPr>
              <w:widowControl/>
              <w:jc w:val="right"/>
              <w:rPr>
                <w:rFonts w:eastAsia="Times New Roman" w:cs="Arial"/>
              </w:rPr>
            </w:pPr>
            <w:r w:rsidRPr="005A1424">
              <w:rPr>
                <w:rFonts w:eastAsia="Times New Roman" w:cs="Arial"/>
              </w:rPr>
              <w:t>255000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3923C" w14:textId="77777777" w:rsidR="005A1424" w:rsidRPr="005A1424" w:rsidRDefault="005A1424" w:rsidP="005A1424">
            <w:pPr>
              <w:widowControl/>
              <w:jc w:val="right"/>
              <w:rPr>
                <w:rFonts w:eastAsia="Times New Roman" w:cs="Arial"/>
              </w:rPr>
            </w:pPr>
            <w:r w:rsidRPr="005A1424">
              <w:rPr>
                <w:rFonts w:eastAsia="Times New Roman" w:cs="Arial"/>
              </w:rPr>
              <w:t>1455000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8FDEA07" w14:textId="77777777" w:rsidR="005A1424" w:rsidRPr="005A1424" w:rsidRDefault="005A1424" w:rsidP="005A1424">
            <w:pPr>
              <w:widowControl/>
              <w:jc w:val="right"/>
              <w:rPr>
                <w:rFonts w:eastAsia="Times New Roman" w:cs="Arial"/>
              </w:rPr>
            </w:pPr>
          </w:p>
        </w:tc>
      </w:tr>
      <w:tr w:rsidR="005A1424" w:rsidRPr="005A1424" w14:paraId="7B01B490" w14:textId="77777777" w:rsidTr="00491A28">
        <w:trPr>
          <w:trHeight w:val="255"/>
        </w:trPr>
        <w:tc>
          <w:tcPr>
            <w:tcW w:w="8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B609C" w14:textId="77777777" w:rsidR="005A1424" w:rsidRPr="005A1424" w:rsidRDefault="005A1424" w:rsidP="005A1424">
            <w:pPr>
              <w:widowControl/>
              <w:jc w:val="center"/>
              <w:rPr>
                <w:rFonts w:eastAsia="Times New Roman" w:cs="Arial"/>
              </w:rPr>
            </w:pPr>
            <w:r w:rsidRPr="005A1424">
              <w:rPr>
                <w:rFonts w:eastAsia="Times New Roman" w:cs="Arial"/>
              </w:rPr>
              <w:t>4</w:t>
            </w:r>
          </w:p>
        </w:tc>
        <w:tc>
          <w:tcPr>
            <w:tcW w:w="1240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6127E" w14:textId="77777777" w:rsidR="005A1424" w:rsidRPr="005A1424" w:rsidRDefault="005A1424" w:rsidP="005A1424">
            <w:pPr>
              <w:widowControl/>
              <w:jc w:val="right"/>
              <w:rPr>
                <w:rFonts w:eastAsia="Times New Roman" w:cs="Arial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060BE" w14:textId="77777777" w:rsidR="005A1424" w:rsidRPr="005A1424" w:rsidRDefault="005A1424" w:rsidP="005A1424">
            <w:pPr>
              <w:widowControl/>
              <w:jc w:val="right"/>
              <w:rPr>
                <w:rFonts w:eastAsia="Times New Roman" w:cs="Arial"/>
              </w:rPr>
            </w:pPr>
            <w:r w:rsidRPr="005A1424">
              <w:rPr>
                <w:rFonts w:eastAsia="Times New Roman" w:cs="Arial"/>
              </w:rPr>
              <w:t>340000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BFAE5" w14:textId="77777777" w:rsidR="005A1424" w:rsidRPr="005A1424" w:rsidRDefault="005A1424" w:rsidP="005A1424">
            <w:pPr>
              <w:widowControl/>
              <w:jc w:val="right"/>
              <w:rPr>
                <w:rFonts w:eastAsia="Times New Roman" w:cs="Arial"/>
              </w:rPr>
            </w:pPr>
            <w:r w:rsidRPr="005A1424">
              <w:rPr>
                <w:rFonts w:eastAsia="Times New Roman" w:cs="Arial"/>
              </w:rPr>
              <w:t>1540000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0C4DA90" w14:textId="77777777" w:rsidR="005A1424" w:rsidRPr="005A1424" w:rsidRDefault="005A1424" w:rsidP="005A1424">
            <w:pPr>
              <w:widowControl/>
              <w:jc w:val="right"/>
              <w:rPr>
                <w:rFonts w:eastAsia="Times New Roman" w:cs="Arial"/>
              </w:rPr>
            </w:pPr>
          </w:p>
        </w:tc>
      </w:tr>
      <w:tr w:rsidR="005A1424" w:rsidRPr="005A1424" w14:paraId="2BC77A0F" w14:textId="77777777" w:rsidTr="00491A28">
        <w:trPr>
          <w:trHeight w:val="255"/>
        </w:trPr>
        <w:tc>
          <w:tcPr>
            <w:tcW w:w="8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8FFA3" w14:textId="77777777" w:rsidR="005A1424" w:rsidRPr="005A1424" w:rsidRDefault="005A1424" w:rsidP="005A1424">
            <w:pPr>
              <w:widowControl/>
              <w:jc w:val="center"/>
              <w:rPr>
                <w:rFonts w:eastAsia="Times New Roman" w:cs="Arial"/>
              </w:rPr>
            </w:pPr>
            <w:r w:rsidRPr="005A1424">
              <w:rPr>
                <w:rFonts w:eastAsia="Times New Roman" w:cs="Arial"/>
              </w:rPr>
              <w:t>5</w:t>
            </w:r>
          </w:p>
        </w:tc>
        <w:tc>
          <w:tcPr>
            <w:tcW w:w="12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3C57D" w14:textId="77777777" w:rsidR="005A1424" w:rsidRPr="005A1424" w:rsidRDefault="005A1424" w:rsidP="005A1424">
            <w:pPr>
              <w:widowControl/>
              <w:jc w:val="right"/>
              <w:rPr>
                <w:rFonts w:eastAsia="Times New Roman" w:cs="Arial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C2BDF" w14:textId="77777777" w:rsidR="005A1424" w:rsidRPr="005A1424" w:rsidRDefault="005A1424" w:rsidP="005A1424">
            <w:pPr>
              <w:widowControl/>
              <w:jc w:val="right"/>
              <w:rPr>
                <w:rFonts w:eastAsia="Times New Roman" w:cs="Arial"/>
              </w:rPr>
            </w:pPr>
            <w:r w:rsidRPr="005A1424">
              <w:rPr>
                <w:rFonts w:eastAsia="Times New Roman" w:cs="Arial"/>
              </w:rPr>
              <w:t>425000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BCD39" w14:textId="77777777" w:rsidR="005A1424" w:rsidRPr="005A1424" w:rsidRDefault="005A1424" w:rsidP="005A1424">
            <w:pPr>
              <w:widowControl/>
              <w:jc w:val="right"/>
              <w:rPr>
                <w:rFonts w:eastAsia="Times New Roman" w:cs="Arial"/>
              </w:rPr>
            </w:pPr>
            <w:r w:rsidRPr="005A1424">
              <w:rPr>
                <w:rFonts w:eastAsia="Times New Roman" w:cs="Arial"/>
              </w:rPr>
              <w:t>1625000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DCDAEC" w14:textId="77777777" w:rsidR="005A1424" w:rsidRPr="005A1424" w:rsidRDefault="005A1424" w:rsidP="005A1424">
            <w:pPr>
              <w:widowControl/>
              <w:jc w:val="right"/>
              <w:rPr>
                <w:rFonts w:eastAsia="Times New Roman" w:cs="Arial"/>
              </w:rPr>
            </w:pPr>
          </w:p>
        </w:tc>
      </w:tr>
    </w:tbl>
    <w:p w14:paraId="1EA261A0" w14:textId="77777777" w:rsidR="005A1424" w:rsidRPr="005A1424" w:rsidRDefault="005A1424" w:rsidP="005A1424">
      <w:pPr>
        <w:autoSpaceDE w:val="0"/>
        <w:autoSpaceDN w:val="0"/>
        <w:ind w:left="1134"/>
        <w:jc w:val="left"/>
        <w:rPr>
          <w:rFonts w:eastAsia="Arial" w:cs="Arial"/>
          <w:lang w:eastAsia="en-US"/>
        </w:rPr>
      </w:pPr>
    </w:p>
    <w:p w14:paraId="5687F83D" w14:textId="77777777" w:rsidR="005A1424" w:rsidRPr="005A1424" w:rsidRDefault="005A1424" w:rsidP="005A1424">
      <w:pPr>
        <w:tabs>
          <w:tab w:val="left" w:pos="0"/>
          <w:tab w:val="left" w:pos="1560"/>
        </w:tabs>
        <w:suppressAutoHyphens/>
        <w:autoSpaceDE w:val="0"/>
        <w:autoSpaceDN w:val="0"/>
        <w:ind w:left="567"/>
        <w:jc w:val="left"/>
        <w:rPr>
          <w:rFonts w:cs="Arial"/>
          <w:i/>
          <w:lang w:eastAsia="ja-JP"/>
        </w:rPr>
      </w:pPr>
      <w:r w:rsidRPr="005A1424">
        <w:rPr>
          <w:b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C07C0FA" wp14:editId="608303EB">
                <wp:simplePos x="0" y="0"/>
                <wp:positionH relativeFrom="column">
                  <wp:posOffset>392430</wp:posOffset>
                </wp:positionH>
                <wp:positionV relativeFrom="paragraph">
                  <wp:posOffset>82550</wp:posOffset>
                </wp:positionV>
                <wp:extent cx="657225" cy="257175"/>
                <wp:effectExtent l="0" t="0" r="0" b="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2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3C111" w14:textId="77777777" w:rsidR="00C208EE" w:rsidRDefault="00C208EE" w:rsidP="005A1424">
                            <w:r>
                              <w:t>Euros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7C0FA" id="Zone de texte 5" o:spid="_x0000_s1270" type="#_x0000_t202" style="position:absolute;left:0;text-align:left;margin-left:30.9pt;margin-top:6.5pt;width:51.75pt;height:20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" filled="f" stroked="f" strokeweight=".5pt">
                <v:textbox>
                  <w:txbxContent>
                    <w:p w14:paraId="6703C111" w14:textId="77777777" w:rsidR="00C208EE" w:rsidRDefault="00C208EE" w:rsidP="005A1424">
                      <w:r>
                        <w:t>Euros</w:t>
                      </w:r>
                    </w:p>
                  </w:txbxContent>
                </v:textbox>
              </v:shape>
            </w:pict>
          </mc:Fallback>
        </mc:AlternateContent>
      </w:r>
    </w:p>
    <w:p w14:paraId="394B1015" w14:textId="77777777" w:rsidR="005A1424" w:rsidRPr="005A1424" w:rsidRDefault="005A1424" w:rsidP="005A1424">
      <w:pPr>
        <w:tabs>
          <w:tab w:val="left" w:pos="0"/>
          <w:tab w:val="left" w:pos="1560"/>
        </w:tabs>
        <w:suppressAutoHyphens/>
        <w:autoSpaceDE w:val="0"/>
        <w:autoSpaceDN w:val="0"/>
        <w:ind w:left="567"/>
        <w:jc w:val="left"/>
        <w:rPr>
          <w:rFonts w:cs="Arial"/>
          <w:i/>
          <w:lang w:eastAsia="ja-JP"/>
        </w:rPr>
      </w:pPr>
      <w:r w:rsidRPr="005A1424">
        <w:rPr>
          <w:b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D3A4B0E" wp14:editId="605E1527">
                <wp:simplePos x="0" y="0"/>
                <wp:positionH relativeFrom="column">
                  <wp:posOffset>5059680</wp:posOffset>
                </wp:positionH>
                <wp:positionV relativeFrom="paragraph">
                  <wp:posOffset>2774315</wp:posOffset>
                </wp:positionV>
                <wp:extent cx="752475" cy="257175"/>
                <wp:effectExtent l="0" t="0" r="0" b="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24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129DB1" w14:textId="77777777" w:rsidR="00C208EE" w:rsidRDefault="00C208EE" w:rsidP="005A1424">
                            <w:r>
                              <w:t>Année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A4B0E" id="Zone de texte 4" o:spid="_x0000_s1271" type="#_x0000_t202" style="position:absolute;left:0;text-align:left;margin-left:398.4pt;margin-top:218.45pt;width:59.25pt;height:20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" filled="f" stroked="f" strokeweight=".5pt">
                <v:textbox>
                  <w:txbxContent>
                    <w:p w14:paraId="16129DB1" w14:textId="77777777" w:rsidR="00C208EE" w:rsidRDefault="00C208EE" w:rsidP="005A1424">
                      <w:r>
                        <w:t>Année</w:t>
                      </w:r>
                    </w:p>
                  </w:txbxContent>
                </v:textbox>
              </v:shape>
            </w:pict>
          </mc:Fallback>
        </mc:AlternateContent>
      </w:r>
      <w:r w:rsidRPr="005A1424">
        <w:rPr>
          <w:noProof/>
        </w:rPr>
        <w:drawing>
          <wp:inline distT="0" distB="0" distL="0" distR="0" wp14:anchorId="145E546F" wp14:editId="01D9E2F2">
            <wp:extent cx="5686425" cy="3200400"/>
            <wp:effectExtent l="0" t="0" r="0" b="0"/>
            <wp:docPr id="765" name="Graphique 765">
              <a:extLst xmlns:a="http://schemas.openxmlformats.org/drawingml/2006/main">
                <a:ext uri="{FF2B5EF4-FFF2-40B4-BE49-F238E27FC236}">
                  <a16:creationId xmlns:a16="http://schemas.microsoft.com/office/drawing/2014/main" id="{8BA7136F-0194-409A-B9AF-C0CDBBEBCE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14:paraId="0FB4B9E4" w14:textId="77777777" w:rsidR="005A1424" w:rsidRPr="005A1424" w:rsidRDefault="005A1424" w:rsidP="005A1424">
      <w:pPr>
        <w:autoSpaceDE w:val="0"/>
        <w:autoSpaceDN w:val="0"/>
        <w:ind w:left="284"/>
        <w:jc w:val="left"/>
        <w:rPr>
          <w:rFonts w:eastAsia="Arial" w:cs="Arial"/>
          <w:b/>
          <w:szCs w:val="22"/>
          <w:lang w:eastAsia="en-US"/>
        </w:rPr>
      </w:pPr>
    </w:p>
    <w:p w14:paraId="234C2583" w14:textId="77777777" w:rsidR="005A1424" w:rsidRPr="005A1424" w:rsidRDefault="005A1424" w:rsidP="005A1424">
      <w:pPr>
        <w:autoSpaceDE w:val="0"/>
        <w:autoSpaceDN w:val="0"/>
        <w:ind w:left="284"/>
        <w:jc w:val="left"/>
        <w:rPr>
          <w:rFonts w:eastAsia="Arial" w:cs="Arial"/>
          <w:b/>
          <w:szCs w:val="22"/>
          <w:lang w:eastAsia="en-US"/>
        </w:rPr>
      </w:pPr>
      <w:r w:rsidRPr="005A1424">
        <w:rPr>
          <w:rFonts w:eastAsia="Arial" w:cs="Arial"/>
          <w:b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EE40F5E" wp14:editId="17044AE3">
                <wp:simplePos x="0" y="0"/>
                <wp:positionH relativeFrom="column">
                  <wp:posOffset>1192530</wp:posOffset>
                </wp:positionH>
                <wp:positionV relativeFrom="paragraph">
                  <wp:posOffset>6985</wp:posOffset>
                </wp:positionV>
                <wp:extent cx="3648075" cy="457200"/>
                <wp:effectExtent l="0" t="0" r="28575" b="1905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85415" w14:textId="77777777" w:rsidR="00C208EE" w:rsidRDefault="00C208EE" w:rsidP="005A1424">
                            <w:pPr>
                              <w:spacing w:before="120" w:after="120"/>
                            </w:pPr>
                            <w:r>
                              <w:t>Retour sur investissement 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40F5E" id="Zone de texte 3" o:spid="_x0000_s1272" type="#_x0000_t202" style="position:absolute;left:0;text-align:left;margin-left:93.9pt;margin-top:.55pt;width:287.25pt;height:36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">
                <v:textbox>
                  <w:txbxContent>
                    <w:p w14:paraId="63385415" w14:textId="77777777" w:rsidR="00C208EE" w:rsidRDefault="00C208EE" w:rsidP="005A1424">
                      <w:pPr>
                        <w:spacing w:before="120" w:after="120"/>
                      </w:pPr>
                      <w:r>
                        <w:t>Retour sur investissement 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2DF256" w14:textId="77777777" w:rsidR="00254A06" w:rsidRDefault="00254A06"/>
    <w:p w14:paraId="3BC0A893" w14:textId="77D4F2EC" w:rsidR="008A66EB" w:rsidRDefault="008A66EB">
      <w:pPr>
        <w:widowControl/>
        <w:jc w:val="left"/>
      </w:pPr>
    </w:p>
    <w:sectPr w:rsidR="008A66EB">
      <w:footerReference w:type="default" r:id="rId93"/>
      <w:pgSz w:w="11906" w:h="16838"/>
      <w:pgMar w:top="851" w:right="851" w:bottom="1134" w:left="851" w:header="567" w:footer="397" w:gutter="0"/>
      <w:cols w:space="708"/>
      <w:docGrid w:linePitch="360"/>
    </w:sectPr>
  </w:body>
</w:document>
</file>

<file path=word/commentsDocument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gdupland" w:date="2021-03-10T10:27:00Z" w:initials="g">
    <w:p w14:paraId="00000001" w14:textId="00000001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coté</w:t>
      </w:r>
    </w:p>
  </w:comment>
  <w:comment w:id="1" w:author="jean michel racollet" w:date="2021-04-15T08:08:00Z" w:initials="jmr">
    <w:p w14:paraId="00000002" w14:textId="00000002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fait</w:t>
      </w:r>
    </w:p>
  </w:comment>
  <w:comment w:id="2" w:author="gdupland" w:date="2021-03-10T12:25:00Z" w:initials="g">
    <w:p w14:paraId="00000003" w14:textId="00000003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al</w:t>
      </w:r>
    </w:p>
    <w:p w14:paraId="00000004" w14:textId="00000004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Dans le commentaire enlever « suivant le modèle</w:t>
      </w:r>
    </w:p>
  </w:comment>
  <w:comment w:id="3" w:author="gdupland" w:date="2021-03-10T10:54:00Z" w:initials="g">
    <w:p w14:paraId="00000005" w14:textId="00000005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Corriger « moletage »</w:t>
      </w:r>
    </w:p>
  </w:comment>
</w:comments>
</file>

<file path=word/commentsExtendedDocument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001" w15:done="0"/>
  <w15:commentEx w15:paraId="00000002" w15:paraIdParent="00000001" w15:done="0"/>
  <w15:commentEx w15:paraId="00000004" w15:done="0"/>
  <w15:commentEx w15:paraId="00000005" w15:done="0"/>
</w15:commentsEx>
</file>

<file path=word/commentsExtensibleDocument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F31D99" w16cex:dateUtc="1970-01-01T00:00:00Z"/>
  <w16cex:commentExtensible w16cex:durableId="242272E5" w16cex:dateUtc="2021-04-15T06:08:00Z"/>
  <w16cex:commentExtensible w16cex:durableId="23F3394A" w16cex:dateUtc="1970-01-01T00:00:00Z"/>
  <w16cex:commentExtensible w16cex:durableId="23F323F8" w16cex:dateUtc="1970-01-01T00:00:00Z"/>
</w16cex:commentsExtensible>
</file>

<file path=word/commentsIdsDocument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23F31D99"/>
  <w16cid:commentId w16cid:paraId="00000002" w16cid:durableId="242272E5"/>
  <w16cid:commentId w16cid:paraId="00000004" w16cid:durableId="23F3394A"/>
  <w16cid:commentId w16cid:paraId="00000005" w16cid:durableId="23F323F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8B388" w14:textId="77777777" w:rsidR="00031529" w:rsidRDefault="00031529">
      <w:r>
        <w:separator/>
      </w:r>
    </w:p>
  </w:endnote>
  <w:endnote w:type="continuationSeparator" w:id="0">
    <w:p w14:paraId="7E5EBB0F" w14:textId="77777777" w:rsidR="00031529" w:rsidRDefault="00031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vertAnchor="text" w:tblpXSpec="center" w:tblpY="1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696"/>
      <w:gridCol w:w="4903"/>
      <w:gridCol w:w="1109"/>
      <w:gridCol w:w="1514"/>
      <w:gridCol w:w="972"/>
    </w:tblGrid>
    <w:tr w:rsidR="00C208EE" w:rsidRPr="0011039B" w14:paraId="50238BD0" w14:textId="77777777" w:rsidTr="00720CBD">
      <w:trPr>
        <w:trHeight w:val="454"/>
      </w:trPr>
      <w:tc>
        <w:tcPr>
          <w:tcW w:w="1696" w:type="dxa"/>
          <w:shd w:val="clear" w:color="auto" w:fill="auto"/>
          <w:vAlign w:val="center"/>
        </w:tcPr>
        <w:p w14:paraId="1AD204D7" w14:textId="19AFC61F" w:rsidR="00C208EE" w:rsidRPr="0011039B" w:rsidRDefault="00C208EE" w:rsidP="00356D27">
          <w:pPr>
            <w:pStyle w:val="SUJCartouche"/>
            <w:framePr w:hSpace="0" w:wrap="auto" w:vAnchor="margin" w:xAlign="left" w:yAlign="inline"/>
            <w:suppressOverlap w:val="0"/>
          </w:pPr>
          <w:r>
            <w:t>2023</w:t>
          </w:r>
        </w:p>
      </w:tc>
      <w:tc>
        <w:tcPr>
          <w:tcW w:w="7526" w:type="dxa"/>
          <w:gridSpan w:val="3"/>
          <w:vAlign w:val="center"/>
        </w:tcPr>
        <w:p w14:paraId="061079A9" w14:textId="77777777" w:rsidR="00C208EE" w:rsidRPr="0011039B" w:rsidRDefault="00C208EE" w:rsidP="00093A1F">
          <w:pPr>
            <w:jc w:val="center"/>
            <w:rPr>
              <w:rFonts w:eastAsia="Times New Roman" w:cs="Arial"/>
              <w:sz w:val="20"/>
              <w:szCs w:val="20"/>
            </w:rPr>
          </w:pPr>
          <w:r>
            <w:rPr>
              <w:sz w:val="20"/>
              <w:szCs w:val="20"/>
            </w:rPr>
            <w:t xml:space="preserve">BTS - </w:t>
          </w:r>
          <w:r>
            <w:rPr>
              <w:bCs/>
              <w:sz w:val="20"/>
              <w:szCs w:val="20"/>
            </w:rPr>
            <w:t>Conception et réalisation de systèmes automatiques</w:t>
          </w:r>
        </w:p>
      </w:tc>
      <w:tc>
        <w:tcPr>
          <w:tcW w:w="972" w:type="dxa"/>
          <w:shd w:val="clear" w:color="auto" w:fill="auto"/>
          <w:vAlign w:val="center"/>
        </w:tcPr>
        <w:p w14:paraId="4117FBCC" w14:textId="77777777" w:rsidR="00C208EE" w:rsidRPr="0011039B" w:rsidRDefault="00C208EE" w:rsidP="00093A1F">
          <w:pPr>
            <w:jc w:val="center"/>
            <w:rPr>
              <w:rFonts w:eastAsia="Times New Roman" w:cs="Arial"/>
              <w:sz w:val="20"/>
              <w:szCs w:val="20"/>
            </w:rPr>
          </w:pPr>
          <w:r w:rsidRPr="0011039B">
            <w:rPr>
              <w:rFonts w:eastAsia="Times New Roman" w:cs="Arial"/>
              <w:sz w:val="20"/>
              <w:szCs w:val="20"/>
            </w:rPr>
            <w:t>Sujet</w:t>
          </w:r>
        </w:p>
      </w:tc>
    </w:tr>
    <w:tr w:rsidR="00C208EE" w:rsidRPr="0011039B" w14:paraId="765E4AFA" w14:textId="77777777" w:rsidTr="00720CBD">
      <w:trPr>
        <w:trHeight w:val="454"/>
      </w:trPr>
      <w:tc>
        <w:tcPr>
          <w:tcW w:w="1696" w:type="dxa"/>
          <w:shd w:val="clear" w:color="auto" w:fill="auto"/>
          <w:vAlign w:val="center"/>
        </w:tcPr>
        <w:p w14:paraId="7EB78812" w14:textId="0C9C8CF9" w:rsidR="00C208EE" w:rsidRPr="007B2494" w:rsidRDefault="00C208EE" w:rsidP="007B2494">
          <w:pPr>
            <w:jc w:val="center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23-CSE4CSA-1</w:t>
          </w:r>
        </w:p>
      </w:tc>
      <w:tc>
        <w:tcPr>
          <w:tcW w:w="4903" w:type="dxa"/>
          <w:vAlign w:val="center"/>
        </w:tcPr>
        <w:p w14:paraId="61EC0EC0" w14:textId="77777777" w:rsidR="00C208EE" w:rsidRPr="0011039B" w:rsidRDefault="00C208EE" w:rsidP="00093A1F">
          <w:pPr>
            <w:jc w:val="center"/>
            <w:rPr>
              <w:rFonts w:eastAsia="Times New Roman" w:cs="Arial"/>
              <w:sz w:val="20"/>
              <w:szCs w:val="20"/>
            </w:rPr>
          </w:pPr>
          <w:r>
            <w:rPr>
              <w:sz w:val="20"/>
              <w:szCs w:val="20"/>
            </w:rPr>
            <w:t>E4 – Conception préliminaire d’un système automatique</w:t>
          </w:r>
        </w:p>
      </w:tc>
      <w:tc>
        <w:tcPr>
          <w:tcW w:w="1109" w:type="dxa"/>
          <w:vAlign w:val="center"/>
        </w:tcPr>
        <w:p w14:paraId="37FED177" w14:textId="77777777" w:rsidR="00C208EE" w:rsidRPr="0011039B" w:rsidRDefault="00C208EE" w:rsidP="00093A1F">
          <w:pPr>
            <w:jc w:val="center"/>
            <w:rPr>
              <w:rFonts w:eastAsia="Times New Roman" w:cs="Arial"/>
              <w:sz w:val="20"/>
              <w:szCs w:val="20"/>
            </w:rPr>
          </w:pPr>
          <w:r>
            <w:rPr>
              <w:rFonts w:eastAsia="Times New Roman" w:cs="Arial"/>
              <w:sz w:val="20"/>
              <w:szCs w:val="20"/>
            </w:rPr>
            <w:t>Coef : 3</w:t>
          </w:r>
        </w:p>
      </w:tc>
      <w:tc>
        <w:tcPr>
          <w:tcW w:w="1514" w:type="dxa"/>
          <w:vAlign w:val="center"/>
        </w:tcPr>
        <w:p w14:paraId="45B6836B" w14:textId="77777777" w:rsidR="00C208EE" w:rsidRPr="0011039B" w:rsidRDefault="00C208EE" w:rsidP="00093A1F">
          <w:pPr>
            <w:jc w:val="center"/>
            <w:rPr>
              <w:rFonts w:eastAsia="Times New Roman" w:cs="Arial"/>
              <w:sz w:val="20"/>
              <w:szCs w:val="20"/>
            </w:rPr>
          </w:pPr>
          <w:r>
            <w:rPr>
              <w:rFonts w:eastAsia="Times New Roman" w:cs="Arial"/>
              <w:sz w:val="20"/>
              <w:szCs w:val="20"/>
            </w:rPr>
            <w:t>Durée : 4 h 30</w:t>
          </w:r>
        </w:p>
      </w:tc>
      <w:tc>
        <w:tcPr>
          <w:tcW w:w="972" w:type="dxa"/>
          <w:shd w:val="clear" w:color="auto" w:fill="auto"/>
          <w:vAlign w:val="center"/>
        </w:tcPr>
        <w:p w14:paraId="05DC7AC3" w14:textId="42F47E9D" w:rsidR="00C208EE" w:rsidRPr="0011039B" w:rsidRDefault="00C208EE" w:rsidP="00093A1F">
          <w:pPr>
            <w:jc w:val="center"/>
            <w:rPr>
              <w:rFonts w:eastAsia="Times New Roman" w:cs="Arial"/>
              <w:sz w:val="20"/>
              <w:szCs w:val="20"/>
            </w:rPr>
          </w:pPr>
          <w:r>
            <w:rPr>
              <w:rFonts w:eastAsia="Times New Roman" w:cs="Arial"/>
              <w:sz w:val="20"/>
              <w:szCs w:val="20"/>
            </w:rPr>
            <w:fldChar w:fldCharType="begin"/>
          </w:r>
          <w:r>
            <w:rPr>
              <w:rFonts w:eastAsia="Times New Roman" w:cs="Arial"/>
              <w:sz w:val="20"/>
              <w:szCs w:val="20"/>
            </w:rPr>
            <w:instrText xml:space="preserve"> PAGE   \* MERGEFORMAT </w:instrText>
          </w:r>
          <w:r>
            <w:rPr>
              <w:rFonts w:eastAsia="Times New Roman" w:cs="Arial"/>
              <w:sz w:val="20"/>
              <w:szCs w:val="20"/>
            </w:rPr>
            <w:fldChar w:fldCharType="separate"/>
          </w:r>
          <w:r w:rsidR="00ED49F5">
            <w:rPr>
              <w:rFonts w:eastAsia="Times New Roman" w:cs="Arial"/>
              <w:noProof/>
              <w:sz w:val="20"/>
              <w:szCs w:val="20"/>
            </w:rPr>
            <w:t>1</w:t>
          </w:r>
          <w:r>
            <w:rPr>
              <w:rFonts w:eastAsia="Times New Roman" w:cs="Arial"/>
              <w:sz w:val="20"/>
              <w:szCs w:val="20"/>
            </w:rPr>
            <w:fldChar w:fldCharType="end"/>
          </w:r>
          <w:r>
            <w:rPr>
              <w:rFonts w:eastAsia="Times New Roman" w:cs="Arial"/>
              <w:sz w:val="20"/>
              <w:szCs w:val="20"/>
            </w:rPr>
            <w:t>/</w:t>
          </w:r>
          <w:r>
            <w:rPr>
              <w:rFonts w:eastAsia="Times New Roman" w:cs="Arial"/>
              <w:sz w:val="20"/>
              <w:szCs w:val="20"/>
            </w:rPr>
            <w:fldChar w:fldCharType="begin"/>
          </w:r>
          <w:r>
            <w:rPr>
              <w:rFonts w:eastAsia="Times New Roman" w:cs="Arial"/>
              <w:sz w:val="20"/>
              <w:szCs w:val="20"/>
            </w:rPr>
            <w:instrText xml:space="preserve"> NUMPAGES   \* MERGEFORMAT </w:instrText>
          </w:r>
          <w:r>
            <w:rPr>
              <w:rFonts w:eastAsia="Times New Roman" w:cs="Arial"/>
              <w:sz w:val="20"/>
              <w:szCs w:val="20"/>
            </w:rPr>
            <w:fldChar w:fldCharType="separate"/>
          </w:r>
          <w:r w:rsidR="00ED49F5">
            <w:rPr>
              <w:rFonts w:eastAsia="Times New Roman" w:cs="Arial"/>
              <w:noProof/>
              <w:sz w:val="20"/>
              <w:szCs w:val="20"/>
            </w:rPr>
            <w:t>24</w:t>
          </w:r>
          <w:r>
            <w:rPr>
              <w:rFonts w:eastAsia="Times New Roman" w:cs="Arial"/>
              <w:sz w:val="20"/>
              <w:szCs w:val="20"/>
            </w:rPr>
            <w:fldChar w:fldCharType="end"/>
          </w:r>
        </w:p>
      </w:tc>
    </w:tr>
  </w:tbl>
  <w:p w14:paraId="5FE19467" w14:textId="6BFBD863" w:rsidR="00C208EE" w:rsidRDefault="00C208EE" w:rsidP="00093A1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073B5" w14:textId="77777777" w:rsidR="00031529" w:rsidRDefault="00031529">
      <w:r>
        <w:separator/>
      </w:r>
    </w:p>
  </w:footnote>
  <w:footnote w:type="continuationSeparator" w:id="0">
    <w:p w14:paraId="3890C69E" w14:textId="77777777" w:rsidR="00031529" w:rsidRDefault="000315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C2DF3"/>
    <w:multiLevelType w:val="hybridMultilevel"/>
    <w:tmpl w:val="1930CB56"/>
    <w:lvl w:ilvl="0" w:tplc="271CB5F6">
      <w:start w:val="14"/>
      <w:numFmt w:val="decimal"/>
      <w:lvlText w:val="Question %1. "/>
      <w:lvlJc w:val="left"/>
      <w:pPr>
        <w:ind w:left="1004" w:hanging="360"/>
      </w:pPr>
      <w:rPr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1" w:tplc="1F182624">
      <w:start w:val="1"/>
      <w:numFmt w:val="lowerLetter"/>
      <w:lvlText w:val="%2."/>
      <w:lvlJc w:val="left"/>
      <w:pPr>
        <w:ind w:left="1724" w:hanging="360"/>
      </w:pPr>
    </w:lvl>
    <w:lvl w:ilvl="2" w:tplc="A858D7C8">
      <w:start w:val="1"/>
      <w:numFmt w:val="lowerRoman"/>
      <w:lvlText w:val="%3."/>
      <w:lvlJc w:val="right"/>
      <w:pPr>
        <w:ind w:left="2444" w:hanging="180"/>
      </w:pPr>
    </w:lvl>
    <w:lvl w:ilvl="3" w:tplc="CB38CD1E">
      <w:start w:val="1"/>
      <w:numFmt w:val="decimal"/>
      <w:lvlText w:val="%4."/>
      <w:lvlJc w:val="left"/>
      <w:pPr>
        <w:ind w:left="3164" w:hanging="360"/>
      </w:pPr>
    </w:lvl>
    <w:lvl w:ilvl="4" w:tplc="9ABA5A8C">
      <w:start w:val="1"/>
      <w:numFmt w:val="lowerLetter"/>
      <w:lvlText w:val="%5."/>
      <w:lvlJc w:val="left"/>
      <w:pPr>
        <w:ind w:left="3884" w:hanging="360"/>
      </w:pPr>
    </w:lvl>
    <w:lvl w:ilvl="5" w:tplc="1868C16C">
      <w:start w:val="1"/>
      <w:numFmt w:val="lowerRoman"/>
      <w:lvlText w:val="%6."/>
      <w:lvlJc w:val="right"/>
      <w:pPr>
        <w:ind w:left="4604" w:hanging="180"/>
      </w:pPr>
    </w:lvl>
    <w:lvl w:ilvl="6" w:tplc="D46017E4">
      <w:start w:val="1"/>
      <w:numFmt w:val="decimal"/>
      <w:lvlText w:val="%7."/>
      <w:lvlJc w:val="left"/>
      <w:pPr>
        <w:ind w:left="5324" w:hanging="360"/>
      </w:pPr>
    </w:lvl>
    <w:lvl w:ilvl="7" w:tplc="D2A22836">
      <w:start w:val="1"/>
      <w:numFmt w:val="lowerLetter"/>
      <w:lvlText w:val="%8."/>
      <w:lvlJc w:val="left"/>
      <w:pPr>
        <w:ind w:left="6044" w:hanging="360"/>
      </w:pPr>
    </w:lvl>
    <w:lvl w:ilvl="8" w:tplc="007E5040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7B54E26"/>
    <w:multiLevelType w:val="hybridMultilevel"/>
    <w:tmpl w:val="7BEC8934"/>
    <w:lvl w:ilvl="0" w:tplc="10AE52D6">
      <w:start w:val="47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A5B08"/>
    <w:multiLevelType w:val="hybridMultilevel"/>
    <w:tmpl w:val="FF1ED192"/>
    <w:lvl w:ilvl="0" w:tplc="482652A8">
      <w:start w:val="1"/>
      <w:numFmt w:val="bullet"/>
      <w:lvlText w:val="Ø"/>
      <w:lvlJc w:val="left"/>
      <w:pPr>
        <w:ind w:left="1985" w:hanging="360"/>
      </w:pPr>
      <w:rPr>
        <w:rFonts w:ascii="Wingdings" w:eastAsia="Wingdings" w:hAnsi="Wingdings" w:cs="Wingdings"/>
      </w:rPr>
    </w:lvl>
    <w:lvl w:ilvl="1" w:tplc="6C30101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CAF8114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6C24031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BF94284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0252558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BED6BE7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84B482F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09C08AD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3" w15:restartNumberingAfterBreak="0">
    <w:nsid w:val="0E8A6EB9"/>
    <w:multiLevelType w:val="hybridMultilevel"/>
    <w:tmpl w:val="1B166A1E"/>
    <w:lvl w:ilvl="0" w:tplc="8FA6436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1B504F1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67D4CB8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8AAC5C3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FD68372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A56CA31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7D360F7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E77863F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181A058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4" w15:restartNumberingAfterBreak="0">
    <w:nsid w:val="11DE2CE3"/>
    <w:multiLevelType w:val="hybridMultilevel"/>
    <w:tmpl w:val="5A5287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84FB5"/>
    <w:multiLevelType w:val="hybridMultilevel"/>
    <w:tmpl w:val="2F286D6A"/>
    <w:lvl w:ilvl="0" w:tplc="D5965F78">
      <w:start w:val="1"/>
      <w:numFmt w:val="decimal"/>
      <w:lvlText w:val="Question %1. "/>
      <w:lvlJc w:val="left"/>
      <w:pPr>
        <w:ind w:left="1004" w:hanging="360"/>
      </w:pPr>
      <w:rPr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1" w:tplc="F9EEB250">
      <w:start w:val="1"/>
      <w:numFmt w:val="lowerLetter"/>
      <w:lvlText w:val="%2."/>
      <w:lvlJc w:val="left"/>
      <w:pPr>
        <w:ind w:left="1724" w:hanging="360"/>
      </w:pPr>
    </w:lvl>
    <w:lvl w:ilvl="2" w:tplc="1726894C">
      <w:start w:val="1"/>
      <w:numFmt w:val="lowerRoman"/>
      <w:lvlText w:val="%3."/>
      <w:lvlJc w:val="right"/>
      <w:pPr>
        <w:ind w:left="2444" w:hanging="180"/>
      </w:pPr>
    </w:lvl>
    <w:lvl w:ilvl="3" w:tplc="BA2836DC">
      <w:start w:val="1"/>
      <w:numFmt w:val="decimal"/>
      <w:lvlText w:val="%4."/>
      <w:lvlJc w:val="left"/>
      <w:pPr>
        <w:ind w:left="3164" w:hanging="360"/>
      </w:pPr>
    </w:lvl>
    <w:lvl w:ilvl="4" w:tplc="F73682F8">
      <w:start w:val="1"/>
      <w:numFmt w:val="lowerLetter"/>
      <w:lvlText w:val="%5."/>
      <w:lvlJc w:val="left"/>
      <w:pPr>
        <w:ind w:left="3884" w:hanging="360"/>
      </w:pPr>
    </w:lvl>
    <w:lvl w:ilvl="5" w:tplc="C534D6BE">
      <w:start w:val="1"/>
      <w:numFmt w:val="lowerRoman"/>
      <w:lvlText w:val="%6."/>
      <w:lvlJc w:val="right"/>
      <w:pPr>
        <w:ind w:left="4604" w:hanging="180"/>
      </w:pPr>
    </w:lvl>
    <w:lvl w:ilvl="6" w:tplc="B6EC1704">
      <w:start w:val="1"/>
      <w:numFmt w:val="decimal"/>
      <w:lvlText w:val="%7."/>
      <w:lvlJc w:val="left"/>
      <w:pPr>
        <w:ind w:left="5324" w:hanging="360"/>
      </w:pPr>
    </w:lvl>
    <w:lvl w:ilvl="7" w:tplc="6AA2299C">
      <w:start w:val="1"/>
      <w:numFmt w:val="lowerLetter"/>
      <w:lvlText w:val="%8."/>
      <w:lvlJc w:val="left"/>
      <w:pPr>
        <w:ind w:left="6044" w:hanging="360"/>
      </w:pPr>
    </w:lvl>
    <w:lvl w:ilvl="8" w:tplc="9B942318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55E71E0"/>
    <w:multiLevelType w:val="hybridMultilevel"/>
    <w:tmpl w:val="0644C350"/>
    <w:lvl w:ilvl="0" w:tplc="1458FAC6">
      <w:numFmt w:val="bullet"/>
      <w:lvlText w:val="-"/>
      <w:lvlJc w:val="left"/>
      <w:pPr>
        <w:ind w:left="1495" w:hanging="360"/>
      </w:pPr>
      <w:rPr>
        <w:rFonts w:ascii="Arial" w:eastAsia="Arial" w:hAnsi="Arial" w:cs="Arial" w:hint="default"/>
      </w:rPr>
    </w:lvl>
    <w:lvl w:ilvl="1" w:tplc="040C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7" w15:restartNumberingAfterBreak="0">
    <w:nsid w:val="1A9B5E88"/>
    <w:multiLevelType w:val="hybridMultilevel"/>
    <w:tmpl w:val="B4C69226"/>
    <w:lvl w:ilvl="0" w:tplc="4FDAB13A">
      <w:start w:val="1"/>
      <w:numFmt w:val="decimal"/>
      <w:lvlText w:val="Question %1. "/>
      <w:lvlJc w:val="left"/>
      <w:pPr>
        <w:ind w:left="1004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1" w:tplc="6D3297A0">
      <w:start w:val="1"/>
      <w:numFmt w:val="lowerLetter"/>
      <w:lvlText w:val="%2."/>
      <w:lvlJc w:val="left"/>
      <w:pPr>
        <w:ind w:left="1724" w:hanging="360"/>
      </w:pPr>
    </w:lvl>
    <w:lvl w:ilvl="2" w:tplc="803CEA26">
      <w:start w:val="1"/>
      <w:numFmt w:val="lowerRoman"/>
      <w:lvlText w:val="%3."/>
      <w:lvlJc w:val="right"/>
      <w:pPr>
        <w:ind w:left="2444" w:hanging="180"/>
      </w:pPr>
    </w:lvl>
    <w:lvl w:ilvl="3" w:tplc="5FB40AD4">
      <w:start w:val="1"/>
      <w:numFmt w:val="decimal"/>
      <w:lvlText w:val="%4."/>
      <w:lvlJc w:val="left"/>
      <w:pPr>
        <w:ind w:left="3164" w:hanging="360"/>
      </w:pPr>
    </w:lvl>
    <w:lvl w:ilvl="4" w:tplc="ABFC87D4">
      <w:start w:val="1"/>
      <w:numFmt w:val="lowerLetter"/>
      <w:lvlText w:val="%5."/>
      <w:lvlJc w:val="left"/>
      <w:pPr>
        <w:ind w:left="3884" w:hanging="360"/>
      </w:pPr>
    </w:lvl>
    <w:lvl w:ilvl="5" w:tplc="5FB29C1A">
      <w:start w:val="1"/>
      <w:numFmt w:val="lowerRoman"/>
      <w:lvlText w:val="%6."/>
      <w:lvlJc w:val="right"/>
      <w:pPr>
        <w:ind w:left="4604" w:hanging="180"/>
      </w:pPr>
    </w:lvl>
    <w:lvl w:ilvl="6" w:tplc="3ADC9DB8">
      <w:start w:val="1"/>
      <w:numFmt w:val="decimal"/>
      <w:lvlText w:val="%7."/>
      <w:lvlJc w:val="left"/>
      <w:pPr>
        <w:ind w:left="5324" w:hanging="360"/>
      </w:pPr>
    </w:lvl>
    <w:lvl w:ilvl="7" w:tplc="1A00C542">
      <w:start w:val="1"/>
      <w:numFmt w:val="lowerLetter"/>
      <w:lvlText w:val="%8."/>
      <w:lvlJc w:val="left"/>
      <w:pPr>
        <w:ind w:left="6044" w:hanging="360"/>
      </w:pPr>
    </w:lvl>
    <w:lvl w:ilvl="8" w:tplc="F6083B04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1B431EC0"/>
    <w:multiLevelType w:val="hybridMultilevel"/>
    <w:tmpl w:val="BC1C2738"/>
    <w:lvl w:ilvl="0" w:tplc="0C8E1886">
      <w:start w:val="1"/>
      <w:numFmt w:val="bullet"/>
      <w:lvlText w:val="–"/>
      <w:lvlJc w:val="left"/>
      <w:pPr>
        <w:ind w:left="2694" w:hanging="360"/>
      </w:pPr>
      <w:rPr>
        <w:rFonts w:ascii="Arial" w:eastAsia="Arial" w:hAnsi="Arial" w:cs="Arial"/>
      </w:rPr>
    </w:lvl>
    <w:lvl w:ilvl="1" w:tplc="37B6935C">
      <w:start w:val="1"/>
      <w:numFmt w:val="bullet"/>
      <w:lvlText w:val="o"/>
      <w:lvlJc w:val="left"/>
      <w:pPr>
        <w:ind w:left="3414" w:hanging="360"/>
      </w:pPr>
      <w:rPr>
        <w:rFonts w:ascii="Courier New" w:eastAsia="Courier New" w:hAnsi="Courier New" w:cs="Courier New"/>
      </w:rPr>
    </w:lvl>
    <w:lvl w:ilvl="2" w:tplc="956E3E46">
      <w:start w:val="1"/>
      <w:numFmt w:val="bullet"/>
      <w:lvlText w:val="§"/>
      <w:lvlJc w:val="left"/>
      <w:pPr>
        <w:ind w:left="4134" w:hanging="360"/>
      </w:pPr>
      <w:rPr>
        <w:rFonts w:ascii="Wingdings" w:eastAsia="Wingdings" w:hAnsi="Wingdings" w:cs="Wingdings"/>
      </w:rPr>
    </w:lvl>
    <w:lvl w:ilvl="3" w:tplc="527A8916">
      <w:start w:val="1"/>
      <w:numFmt w:val="bullet"/>
      <w:lvlText w:val="·"/>
      <w:lvlJc w:val="left"/>
      <w:pPr>
        <w:ind w:left="4854" w:hanging="360"/>
      </w:pPr>
      <w:rPr>
        <w:rFonts w:ascii="Symbol" w:eastAsia="Symbol" w:hAnsi="Symbol" w:cs="Symbol"/>
      </w:rPr>
    </w:lvl>
    <w:lvl w:ilvl="4" w:tplc="84DC4B14">
      <w:start w:val="1"/>
      <w:numFmt w:val="bullet"/>
      <w:lvlText w:val="o"/>
      <w:lvlJc w:val="left"/>
      <w:pPr>
        <w:ind w:left="5574" w:hanging="360"/>
      </w:pPr>
      <w:rPr>
        <w:rFonts w:ascii="Courier New" w:eastAsia="Courier New" w:hAnsi="Courier New" w:cs="Courier New"/>
      </w:rPr>
    </w:lvl>
    <w:lvl w:ilvl="5" w:tplc="9872C27C">
      <w:start w:val="1"/>
      <w:numFmt w:val="bullet"/>
      <w:lvlText w:val="§"/>
      <w:lvlJc w:val="left"/>
      <w:pPr>
        <w:ind w:left="6294" w:hanging="360"/>
      </w:pPr>
      <w:rPr>
        <w:rFonts w:ascii="Wingdings" w:eastAsia="Wingdings" w:hAnsi="Wingdings" w:cs="Wingdings"/>
      </w:rPr>
    </w:lvl>
    <w:lvl w:ilvl="6" w:tplc="828464F0">
      <w:start w:val="1"/>
      <w:numFmt w:val="bullet"/>
      <w:lvlText w:val="·"/>
      <w:lvlJc w:val="left"/>
      <w:pPr>
        <w:ind w:left="7014" w:hanging="360"/>
      </w:pPr>
      <w:rPr>
        <w:rFonts w:ascii="Symbol" w:eastAsia="Symbol" w:hAnsi="Symbol" w:cs="Symbol"/>
      </w:rPr>
    </w:lvl>
    <w:lvl w:ilvl="7" w:tplc="C7185910">
      <w:start w:val="1"/>
      <w:numFmt w:val="bullet"/>
      <w:lvlText w:val="o"/>
      <w:lvlJc w:val="left"/>
      <w:pPr>
        <w:ind w:left="7734" w:hanging="360"/>
      </w:pPr>
      <w:rPr>
        <w:rFonts w:ascii="Courier New" w:eastAsia="Courier New" w:hAnsi="Courier New" w:cs="Courier New"/>
      </w:rPr>
    </w:lvl>
    <w:lvl w:ilvl="8" w:tplc="4AD2DFA6">
      <w:start w:val="1"/>
      <w:numFmt w:val="bullet"/>
      <w:lvlText w:val="§"/>
      <w:lvlJc w:val="left"/>
      <w:pPr>
        <w:ind w:left="8454" w:hanging="360"/>
      </w:pPr>
      <w:rPr>
        <w:rFonts w:ascii="Wingdings" w:eastAsia="Wingdings" w:hAnsi="Wingdings" w:cs="Wingdings"/>
      </w:rPr>
    </w:lvl>
  </w:abstractNum>
  <w:abstractNum w:abstractNumId="9" w15:restartNumberingAfterBreak="0">
    <w:nsid w:val="1CDA006A"/>
    <w:multiLevelType w:val="hybridMultilevel"/>
    <w:tmpl w:val="35FA1C3C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1DAA4BD0"/>
    <w:multiLevelType w:val="hybridMultilevel"/>
    <w:tmpl w:val="2C9A77D0"/>
    <w:lvl w:ilvl="0" w:tplc="AE86F0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FC622A"/>
    <w:multiLevelType w:val="hybridMultilevel"/>
    <w:tmpl w:val="6DBAFB00"/>
    <w:lvl w:ilvl="0" w:tplc="10AE52D6">
      <w:start w:val="47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BC0CE9"/>
    <w:multiLevelType w:val="hybridMultilevel"/>
    <w:tmpl w:val="0DC8107E"/>
    <w:lvl w:ilvl="0" w:tplc="22E04D4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2BF4747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ACC460D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894EDE4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C05E61B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3F72891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50AC543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FC642FC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2BDA9D8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3" w15:restartNumberingAfterBreak="0">
    <w:nsid w:val="300E4913"/>
    <w:multiLevelType w:val="hybridMultilevel"/>
    <w:tmpl w:val="5CB4BDE8"/>
    <w:lvl w:ilvl="0" w:tplc="10AE52D6">
      <w:start w:val="47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8E1FC2"/>
    <w:multiLevelType w:val="hybridMultilevel"/>
    <w:tmpl w:val="348C2730"/>
    <w:lvl w:ilvl="0" w:tplc="AE9ADEBE">
      <w:start w:val="1"/>
      <w:numFmt w:val="bullet"/>
      <w:lvlText w:val="Ø"/>
      <w:lvlJc w:val="left"/>
      <w:pPr>
        <w:ind w:left="1985" w:hanging="360"/>
      </w:pPr>
      <w:rPr>
        <w:rFonts w:ascii="Wingdings" w:eastAsia="Wingdings" w:hAnsi="Wingdings" w:cs="Wingdings"/>
      </w:rPr>
    </w:lvl>
    <w:lvl w:ilvl="1" w:tplc="BB566A1A">
      <w:start w:val="1"/>
      <w:numFmt w:val="bullet"/>
      <w:lvlText w:val="o"/>
      <w:lvlJc w:val="left"/>
      <w:pPr>
        <w:ind w:left="2705" w:hanging="360"/>
      </w:pPr>
      <w:rPr>
        <w:rFonts w:ascii="Courier New" w:eastAsia="Courier New" w:hAnsi="Courier New" w:cs="Courier New"/>
      </w:rPr>
    </w:lvl>
    <w:lvl w:ilvl="2" w:tplc="CAF4AC12">
      <w:start w:val="1"/>
      <w:numFmt w:val="bullet"/>
      <w:lvlText w:val="§"/>
      <w:lvlJc w:val="left"/>
      <w:pPr>
        <w:ind w:left="3425" w:hanging="360"/>
      </w:pPr>
      <w:rPr>
        <w:rFonts w:ascii="Wingdings" w:eastAsia="Wingdings" w:hAnsi="Wingdings" w:cs="Wingdings"/>
      </w:rPr>
    </w:lvl>
    <w:lvl w:ilvl="3" w:tplc="C8448CA6">
      <w:start w:val="1"/>
      <w:numFmt w:val="bullet"/>
      <w:lvlText w:val="·"/>
      <w:lvlJc w:val="left"/>
      <w:pPr>
        <w:ind w:left="4145" w:hanging="360"/>
      </w:pPr>
      <w:rPr>
        <w:rFonts w:ascii="Symbol" w:eastAsia="Symbol" w:hAnsi="Symbol" w:cs="Symbol"/>
      </w:rPr>
    </w:lvl>
    <w:lvl w:ilvl="4" w:tplc="2D103E9E">
      <w:start w:val="1"/>
      <w:numFmt w:val="bullet"/>
      <w:lvlText w:val="o"/>
      <w:lvlJc w:val="left"/>
      <w:pPr>
        <w:ind w:left="4865" w:hanging="360"/>
      </w:pPr>
      <w:rPr>
        <w:rFonts w:ascii="Courier New" w:eastAsia="Courier New" w:hAnsi="Courier New" w:cs="Courier New"/>
      </w:rPr>
    </w:lvl>
    <w:lvl w:ilvl="5" w:tplc="A768BE40">
      <w:start w:val="1"/>
      <w:numFmt w:val="bullet"/>
      <w:lvlText w:val="§"/>
      <w:lvlJc w:val="left"/>
      <w:pPr>
        <w:ind w:left="5585" w:hanging="360"/>
      </w:pPr>
      <w:rPr>
        <w:rFonts w:ascii="Wingdings" w:eastAsia="Wingdings" w:hAnsi="Wingdings" w:cs="Wingdings"/>
      </w:rPr>
    </w:lvl>
    <w:lvl w:ilvl="6" w:tplc="4DC012F0">
      <w:start w:val="1"/>
      <w:numFmt w:val="bullet"/>
      <w:lvlText w:val="·"/>
      <w:lvlJc w:val="left"/>
      <w:pPr>
        <w:ind w:left="6305" w:hanging="360"/>
      </w:pPr>
      <w:rPr>
        <w:rFonts w:ascii="Symbol" w:eastAsia="Symbol" w:hAnsi="Symbol" w:cs="Symbol"/>
      </w:rPr>
    </w:lvl>
    <w:lvl w:ilvl="7" w:tplc="FBBE5258">
      <w:start w:val="1"/>
      <w:numFmt w:val="bullet"/>
      <w:lvlText w:val="o"/>
      <w:lvlJc w:val="left"/>
      <w:pPr>
        <w:ind w:left="7025" w:hanging="360"/>
      </w:pPr>
      <w:rPr>
        <w:rFonts w:ascii="Courier New" w:eastAsia="Courier New" w:hAnsi="Courier New" w:cs="Courier New"/>
      </w:rPr>
    </w:lvl>
    <w:lvl w:ilvl="8" w:tplc="65F6EA66">
      <w:start w:val="1"/>
      <w:numFmt w:val="bullet"/>
      <w:lvlText w:val="§"/>
      <w:lvlJc w:val="left"/>
      <w:pPr>
        <w:ind w:left="7745" w:hanging="360"/>
      </w:pPr>
      <w:rPr>
        <w:rFonts w:ascii="Wingdings" w:eastAsia="Wingdings" w:hAnsi="Wingdings" w:cs="Wingdings"/>
      </w:rPr>
    </w:lvl>
  </w:abstractNum>
  <w:abstractNum w:abstractNumId="15" w15:restartNumberingAfterBreak="0">
    <w:nsid w:val="343B6E88"/>
    <w:multiLevelType w:val="hybridMultilevel"/>
    <w:tmpl w:val="3976ABE6"/>
    <w:lvl w:ilvl="0" w:tplc="0EE00112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6464AF9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470050B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EA38E7B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2D3A7DD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AD2AB30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383011C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6BFAAEC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B47690E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6" w15:restartNumberingAfterBreak="0">
    <w:nsid w:val="38CC2CCD"/>
    <w:multiLevelType w:val="hybridMultilevel"/>
    <w:tmpl w:val="BF4658B0"/>
    <w:lvl w:ilvl="0" w:tplc="D29C514E">
      <w:start w:val="1"/>
      <w:numFmt w:val="bullet"/>
      <w:lvlText w:val="Ø"/>
      <w:lvlJc w:val="left"/>
      <w:pPr>
        <w:ind w:left="720" w:hanging="360"/>
      </w:pPr>
      <w:rPr>
        <w:rFonts w:ascii="Wingdings" w:eastAsia="Wingdings" w:hAnsi="Wingdings" w:cs="Wingdings"/>
      </w:rPr>
    </w:lvl>
    <w:lvl w:ilvl="1" w:tplc="B4E662E2">
      <w:start w:val="1"/>
      <w:numFmt w:val="bullet"/>
      <w:lvlText w:val="Ø"/>
      <w:lvlJc w:val="left"/>
      <w:pPr>
        <w:ind w:left="1440" w:hanging="360"/>
      </w:pPr>
      <w:rPr>
        <w:rFonts w:ascii="Wingdings" w:eastAsia="Wingdings" w:hAnsi="Wingdings" w:cs="Wingdings"/>
      </w:rPr>
    </w:lvl>
    <w:lvl w:ilvl="2" w:tplc="FA74D1B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0168606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171A97F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6EDEC2E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41F6C73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F968C28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6CE2B27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7" w15:restartNumberingAfterBreak="0">
    <w:nsid w:val="3F5B49D3"/>
    <w:multiLevelType w:val="hybridMultilevel"/>
    <w:tmpl w:val="BDAC1F02"/>
    <w:lvl w:ilvl="0" w:tplc="10283FD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0EEC1A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6464CA1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272B1F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64C31B2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E97A978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15AF47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F7A4CDA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13CF67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F7C30E5"/>
    <w:multiLevelType w:val="hybridMultilevel"/>
    <w:tmpl w:val="FF668212"/>
    <w:lvl w:ilvl="0" w:tplc="6384408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37643FD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0246A2F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B428F3A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2B56E9B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F692FB4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8998340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5630E1C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3F1C77B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9" w15:restartNumberingAfterBreak="0">
    <w:nsid w:val="4B43124D"/>
    <w:multiLevelType w:val="hybridMultilevel"/>
    <w:tmpl w:val="70561C14"/>
    <w:lvl w:ilvl="0" w:tplc="7A0A55C8">
      <w:start w:val="1"/>
      <w:numFmt w:val="decimal"/>
      <w:lvlText w:val="Question %1. "/>
      <w:lvlJc w:val="left"/>
      <w:pPr>
        <w:ind w:left="1004" w:hanging="360"/>
      </w:pPr>
      <w:rPr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1" w:tplc="5F7471AE">
      <w:start w:val="1"/>
      <w:numFmt w:val="lowerLetter"/>
      <w:lvlText w:val="%2."/>
      <w:lvlJc w:val="left"/>
      <w:pPr>
        <w:ind w:left="1724" w:hanging="360"/>
      </w:pPr>
    </w:lvl>
    <w:lvl w:ilvl="2" w:tplc="C2DE687C">
      <w:start w:val="1"/>
      <w:numFmt w:val="lowerRoman"/>
      <w:lvlText w:val="%3."/>
      <w:lvlJc w:val="right"/>
      <w:pPr>
        <w:ind w:left="2444" w:hanging="180"/>
      </w:pPr>
    </w:lvl>
    <w:lvl w:ilvl="3" w:tplc="C7440208">
      <w:start w:val="1"/>
      <w:numFmt w:val="decimal"/>
      <w:lvlText w:val="%4."/>
      <w:lvlJc w:val="left"/>
      <w:pPr>
        <w:ind w:left="3164" w:hanging="360"/>
      </w:pPr>
    </w:lvl>
    <w:lvl w:ilvl="4" w:tplc="61C8C82E">
      <w:start w:val="1"/>
      <w:numFmt w:val="lowerLetter"/>
      <w:lvlText w:val="%5."/>
      <w:lvlJc w:val="left"/>
      <w:pPr>
        <w:ind w:left="3884" w:hanging="360"/>
      </w:pPr>
    </w:lvl>
    <w:lvl w:ilvl="5" w:tplc="12522454">
      <w:start w:val="1"/>
      <w:numFmt w:val="lowerRoman"/>
      <w:lvlText w:val="%6."/>
      <w:lvlJc w:val="right"/>
      <w:pPr>
        <w:ind w:left="4604" w:hanging="180"/>
      </w:pPr>
    </w:lvl>
    <w:lvl w:ilvl="6" w:tplc="07104222">
      <w:start w:val="1"/>
      <w:numFmt w:val="decimal"/>
      <w:lvlText w:val="%7."/>
      <w:lvlJc w:val="left"/>
      <w:pPr>
        <w:ind w:left="5324" w:hanging="360"/>
      </w:pPr>
    </w:lvl>
    <w:lvl w:ilvl="7" w:tplc="8BC6A2AC">
      <w:start w:val="1"/>
      <w:numFmt w:val="lowerLetter"/>
      <w:lvlText w:val="%8."/>
      <w:lvlJc w:val="left"/>
      <w:pPr>
        <w:ind w:left="6044" w:hanging="360"/>
      </w:pPr>
    </w:lvl>
    <w:lvl w:ilvl="8" w:tplc="4878AF1A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4B9B4937"/>
    <w:multiLevelType w:val="hybridMultilevel"/>
    <w:tmpl w:val="FF4C9F1C"/>
    <w:lvl w:ilvl="0" w:tplc="10AE52D6">
      <w:start w:val="47"/>
      <w:numFmt w:val="bullet"/>
      <w:lvlText w:val="-"/>
      <w:lvlJc w:val="left"/>
      <w:pPr>
        <w:ind w:left="1146" w:hanging="360"/>
      </w:pPr>
      <w:rPr>
        <w:rFonts w:ascii="Arial" w:eastAsia="MS Mincho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51DF2630"/>
    <w:multiLevelType w:val="hybridMultilevel"/>
    <w:tmpl w:val="690EB6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890637"/>
    <w:multiLevelType w:val="hybridMultilevel"/>
    <w:tmpl w:val="4876580A"/>
    <w:lvl w:ilvl="0" w:tplc="040C0001">
      <w:start w:val="1"/>
      <w:numFmt w:val="bullet"/>
      <w:lvlText w:val=""/>
      <w:lvlJc w:val="left"/>
      <w:pPr>
        <w:ind w:left="2694" w:hanging="360"/>
      </w:pPr>
      <w:rPr>
        <w:rFonts w:ascii="Symbol" w:hAnsi="Symbol" w:hint="default"/>
      </w:rPr>
    </w:lvl>
    <w:lvl w:ilvl="1" w:tplc="37B6935C">
      <w:start w:val="1"/>
      <w:numFmt w:val="bullet"/>
      <w:lvlText w:val="o"/>
      <w:lvlJc w:val="left"/>
      <w:pPr>
        <w:ind w:left="3414" w:hanging="360"/>
      </w:pPr>
      <w:rPr>
        <w:rFonts w:ascii="Courier New" w:eastAsia="Courier New" w:hAnsi="Courier New" w:cs="Courier New"/>
      </w:rPr>
    </w:lvl>
    <w:lvl w:ilvl="2" w:tplc="956E3E46">
      <w:start w:val="1"/>
      <w:numFmt w:val="bullet"/>
      <w:lvlText w:val="§"/>
      <w:lvlJc w:val="left"/>
      <w:pPr>
        <w:ind w:left="4134" w:hanging="360"/>
      </w:pPr>
      <w:rPr>
        <w:rFonts w:ascii="Wingdings" w:eastAsia="Wingdings" w:hAnsi="Wingdings" w:cs="Wingdings"/>
      </w:rPr>
    </w:lvl>
    <w:lvl w:ilvl="3" w:tplc="527A8916">
      <w:start w:val="1"/>
      <w:numFmt w:val="bullet"/>
      <w:lvlText w:val="·"/>
      <w:lvlJc w:val="left"/>
      <w:pPr>
        <w:ind w:left="4854" w:hanging="360"/>
      </w:pPr>
      <w:rPr>
        <w:rFonts w:ascii="Symbol" w:eastAsia="Symbol" w:hAnsi="Symbol" w:cs="Symbol"/>
      </w:rPr>
    </w:lvl>
    <w:lvl w:ilvl="4" w:tplc="84DC4B14">
      <w:start w:val="1"/>
      <w:numFmt w:val="bullet"/>
      <w:lvlText w:val="o"/>
      <w:lvlJc w:val="left"/>
      <w:pPr>
        <w:ind w:left="5574" w:hanging="360"/>
      </w:pPr>
      <w:rPr>
        <w:rFonts w:ascii="Courier New" w:eastAsia="Courier New" w:hAnsi="Courier New" w:cs="Courier New"/>
      </w:rPr>
    </w:lvl>
    <w:lvl w:ilvl="5" w:tplc="9872C27C">
      <w:start w:val="1"/>
      <w:numFmt w:val="bullet"/>
      <w:lvlText w:val="§"/>
      <w:lvlJc w:val="left"/>
      <w:pPr>
        <w:ind w:left="6294" w:hanging="360"/>
      </w:pPr>
      <w:rPr>
        <w:rFonts w:ascii="Wingdings" w:eastAsia="Wingdings" w:hAnsi="Wingdings" w:cs="Wingdings"/>
      </w:rPr>
    </w:lvl>
    <w:lvl w:ilvl="6" w:tplc="828464F0">
      <w:start w:val="1"/>
      <w:numFmt w:val="bullet"/>
      <w:lvlText w:val="·"/>
      <w:lvlJc w:val="left"/>
      <w:pPr>
        <w:ind w:left="7014" w:hanging="360"/>
      </w:pPr>
      <w:rPr>
        <w:rFonts w:ascii="Symbol" w:eastAsia="Symbol" w:hAnsi="Symbol" w:cs="Symbol"/>
      </w:rPr>
    </w:lvl>
    <w:lvl w:ilvl="7" w:tplc="C7185910">
      <w:start w:val="1"/>
      <w:numFmt w:val="bullet"/>
      <w:lvlText w:val="o"/>
      <w:lvlJc w:val="left"/>
      <w:pPr>
        <w:ind w:left="7734" w:hanging="360"/>
      </w:pPr>
      <w:rPr>
        <w:rFonts w:ascii="Courier New" w:eastAsia="Courier New" w:hAnsi="Courier New" w:cs="Courier New"/>
      </w:rPr>
    </w:lvl>
    <w:lvl w:ilvl="8" w:tplc="4AD2DFA6">
      <w:start w:val="1"/>
      <w:numFmt w:val="bullet"/>
      <w:lvlText w:val="§"/>
      <w:lvlJc w:val="left"/>
      <w:pPr>
        <w:ind w:left="8454" w:hanging="360"/>
      </w:pPr>
      <w:rPr>
        <w:rFonts w:ascii="Wingdings" w:eastAsia="Wingdings" w:hAnsi="Wingdings" w:cs="Wingdings"/>
      </w:rPr>
    </w:lvl>
  </w:abstractNum>
  <w:abstractNum w:abstractNumId="23" w15:restartNumberingAfterBreak="0">
    <w:nsid w:val="5922350B"/>
    <w:multiLevelType w:val="hybridMultilevel"/>
    <w:tmpl w:val="5D9E1030"/>
    <w:lvl w:ilvl="0" w:tplc="6C78AEAA">
      <w:start w:val="1"/>
      <w:numFmt w:val="bullet"/>
      <w:lvlText w:val="Ø"/>
      <w:lvlJc w:val="left"/>
      <w:pPr>
        <w:ind w:left="720" w:hanging="360"/>
      </w:pPr>
      <w:rPr>
        <w:rFonts w:ascii="Wingdings" w:eastAsia="Wingdings" w:hAnsi="Wingdings" w:cs="Wingdings"/>
      </w:rPr>
    </w:lvl>
    <w:lvl w:ilvl="1" w:tplc="21EE17D4">
      <w:start w:val="1"/>
      <w:numFmt w:val="bullet"/>
      <w:lvlText w:val="Ø"/>
      <w:lvlJc w:val="left"/>
      <w:pPr>
        <w:ind w:left="1440" w:hanging="360"/>
      </w:pPr>
      <w:rPr>
        <w:rFonts w:ascii="Wingdings" w:eastAsia="Wingdings" w:hAnsi="Wingdings" w:cs="Wingdings"/>
      </w:rPr>
    </w:lvl>
    <w:lvl w:ilvl="2" w:tplc="5FA476E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45AC35D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9CB4256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8DFA21D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9FC4BB8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0CAA4E0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EBD4BE7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24" w15:restartNumberingAfterBreak="0">
    <w:nsid w:val="5D3C7ED5"/>
    <w:multiLevelType w:val="hybridMultilevel"/>
    <w:tmpl w:val="1B60A4B2"/>
    <w:lvl w:ilvl="0" w:tplc="E1C26708">
      <w:start w:val="1"/>
      <w:numFmt w:val="decimal"/>
      <w:lvlText w:val="Question %1."/>
      <w:lvlJc w:val="left"/>
      <w:pPr>
        <w:ind w:left="644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 w:tplc="23C49946">
      <w:start w:val="1"/>
      <w:numFmt w:val="lowerLetter"/>
      <w:lvlText w:val="%2."/>
      <w:lvlJc w:val="left"/>
      <w:pPr>
        <w:ind w:left="1440" w:hanging="360"/>
      </w:pPr>
    </w:lvl>
    <w:lvl w:ilvl="2" w:tplc="910AA402">
      <w:start w:val="1"/>
      <w:numFmt w:val="lowerRoman"/>
      <w:lvlText w:val="%3."/>
      <w:lvlJc w:val="right"/>
      <w:pPr>
        <w:ind w:left="2160" w:hanging="180"/>
      </w:pPr>
    </w:lvl>
    <w:lvl w:ilvl="3" w:tplc="4B241CEE">
      <w:start w:val="1"/>
      <w:numFmt w:val="decimal"/>
      <w:lvlText w:val="%4."/>
      <w:lvlJc w:val="left"/>
      <w:pPr>
        <w:ind w:left="2880" w:hanging="360"/>
      </w:pPr>
    </w:lvl>
    <w:lvl w:ilvl="4" w:tplc="60B0AB14">
      <w:start w:val="1"/>
      <w:numFmt w:val="lowerLetter"/>
      <w:lvlText w:val="%5."/>
      <w:lvlJc w:val="left"/>
      <w:pPr>
        <w:ind w:left="3600" w:hanging="360"/>
      </w:pPr>
    </w:lvl>
    <w:lvl w:ilvl="5" w:tplc="9992F118">
      <w:start w:val="1"/>
      <w:numFmt w:val="lowerRoman"/>
      <w:lvlText w:val="%6."/>
      <w:lvlJc w:val="right"/>
      <w:pPr>
        <w:ind w:left="4320" w:hanging="180"/>
      </w:pPr>
    </w:lvl>
    <w:lvl w:ilvl="6" w:tplc="A4549802">
      <w:start w:val="1"/>
      <w:numFmt w:val="decimal"/>
      <w:lvlText w:val="%7."/>
      <w:lvlJc w:val="left"/>
      <w:pPr>
        <w:ind w:left="5040" w:hanging="360"/>
      </w:pPr>
    </w:lvl>
    <w:lvl w:ilvl="7" w:tplc="0038D398">
      <w:start w:val="1"/>
      <w:numFmt w:val="lowerLetter"/>
      <w:lvlText w:val="%8."/>
      <w:lvlJc w:val="left"/>
      <w:pPr>
        <w:ind w:left="5760" w:hanging="360"/>
      </w:pPr>
    </w:lvl>
    <w:lvl w:ilvl="8" w:tplc="23CE0C52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226BB8"/>
    <w:multiLevelType w:val="hybridMultilevel"/>
    <w:tmpl w:val="4E9AFAEA"/>
    <w:lvl w:ilvl="0" w:tplc="AAC83684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  <w:color w:val="auto"/>
      </w:rPr>
    </w:lvl>
    <w:lvl w:ilvl="1" w:tplc="040C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33703B4"/>
    <w:multiLevelType w:val="hybridMultilevel"/>
    <w:tmpl w:val="9E84D03E"/>
    <w:lvl w:ilvl="0" w:tplc="85D833A6">
      <w:start w:val="1"/>
      <w:numFmt w:val="bullet"/>
      <w:lvlText w:val="Ø"/>
      <w:lvlJc w:val="left"/>
      <w:pPr>
        <w:ind w:left="1985" w:hanging="360"/>
      </w:pPr>
      <w:rPr>
        <w:rFonts w:ascii="Wingdings" w:eastAsia="Wingdings" w:hAnsi="Wingdings" w:cs="Wingdings"/>
      </w:rPr>
    </w:lvl>
    <w:lvl w:ilvl="1" w:tplc="D8AE126C">
      <w:start w:val="1"/>
      <w:numFmt w:val="bullet"/>
      <w:lvlText w:val="o"/>
      <w:lvlJc w:val="left"/>
      <w:pPr>
        <w:ind w:left="2705" w:hanging="360"/>
      </w:pPr>
      <w:rPr>
        <w:rFonts w:ascii="Courier New" w:eastAsia="Courier New" w:hAnsi="Courier New" w:cs="Courier New"/>
      </w:rPr>
    </w:lvl>
    <w:lvl w:ilvl="2" w:tplc="FBBE3856">
      <w:start w:val="1"/>
      <w:numFmt w:val="bullet"/>
      <w:lvlText w:val="§"/>
      <w:lvlJc w:val="left"/>
      <w:pPr>
        <w:ind w:left="3425" w:hanging="360"/>
      </w:pPr>
      <w:rPr>
        <w:rFonts w:ascii="Wingdings" w:eastAsia="Wingdings" w:hAnsi="Wingdings" w:cs="Wingdings"/>
      </w:rPr>
    </w:lvl>
    <w:lvl w:ilvl="3" w:tplc="A7445B42">
      <w:start w:val="1"/>
      <w:numFmt w:val="bullet"/>
      <w:lvlText w:val="·"/>
      <w:lvlJc w:val="left"/>
      <w:pPr>
        <w:ind w:left="4145" w:hanging="360"/>
      </w:pPr>
      <w:rPr>
        <w:rFonts w:ascii="Symbol" w:eastAsia="Symbol" w:hAnsi="Symbol" w:cs="Symbol"/>
      </w:rPr>
    </w:lvl>
    <w:lvl w:ilvl="4" w:tplc="5A3C251E">
      <w:start w:val="1"/>
      <w:numFmt w:val="bullet"/>
      <w:lvlText w:val="o"/>
      <w:lvlJc w:val="left"/>
      <w:pPr>
        <w:ind w:left="4865" w:hanging="360"/>
      </w:pPr>
      <w:rPr>
        <w:rFonts w:ascii="Courier New" w:eastAsia="Courier New" w:hAnsi="Courier New" w:cs="Courier New"/>
      </w:rPr>
    </w:lvl>
    <w:lvl w:ilvl="5" w:tplc="4AAE7104">
      <w:start w:val="1"/>
      <w:numFmt w:val="bullet"/>
      <w:lvlText w:val="§"/>
      <w:lvlJc w:val="left"/>
      <w:pPr>
        <w:ind w:left="5585" w:hanging="360"/>
      </w:pPr>
      <w:rPr>
        <w:rFonts w:ascii="Wingdings" w:eastAsia="Wingdings" w:hAnsi="Wingdings" w:cs="Wingdings"/>
      </w:rPr>
    </w:lvl>
    <w:lvl w:ilvl="6" w:tplc="02ACBA6E">
      <w:start w:val="1"/>
      <w:numFmt w:val="bullet"/>
      <w:lvlText w:val="·"/>
      <w:lvlJc w:val="left"/>
      <w:pPr>
        <w:ind w:left="6305" w:hanging="360"/>
      </w:pPr>
      <w:rPr>
        <w:rFonts w:ascii="Symbol" w:eastAsia="Symbol" w:hAnsi="Symbol" w:cs="Symbol"/>
      </w:rPr>
    </w:lvl>
    <w:lvl w:ilvl="7" w:tplc="9BEAD528">
      <w:start w:val="1"/>
      <w:numFmt w:val="bullet"/>
      <w:lvlText w:val="o"/>
      <w:lvlJc w:val="left"/>
      <w:pPr>
        <w:ind w:left="7025" w:hanging="360"/>
      </w:pPr>
      <w:rPr>
        <w:rFonts w:ascii="Courier New" w:eastAsia="Courier New" w:hAnsi="Courier New" w:cs="Courier New"/>
      </w:rPr>
    </w:lvl>
    <w:lvl w:ilvl="8" w:tplc="DC5C4A9E">
      <w:start w:val="1"/>
      <w:numFmt w:val="bullet"/>
      <w:lvlText w:val="§"/>
      <w:lvlJc w:val="left"/>
      <w:pPr>
        <w:ind w:left="7745" w:hanging="360"/>
      </w:pPr>
      <w:rPr>
        <w:rFonts w:ascii="Wingdings" w:eastAsia="Wingdings" w:hAnsi="Wingdings" w:cs="Wingdings"/>
      </w:rPr>
    </w:lvl>
  </w:abstractNum>
  <w:abstractNum w:abstractNumId="27" w15:restartNumberingAfterBreak="0">
    <w:nsid w:val="67230229"/>
    <w:multiLevelType w:val="hybridMultilevel"/>
    <w:tmpl w:val="FC306CF6"/>
    <w:lvl w:ilvl="0" w:tplc="7F5E9BD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 w:tplc="0C6A8E8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F5FA182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5AB4295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26B415E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9444972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AD70400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0058919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C89EED8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28" w15:restartNumberingAfterBreak="0">
    <w:nsid w:val="6A5F15A4"/>
    <w:multiLevelType w:val="hybridMultilevel"/>
    <w:tmpl w:val="E2DA543A"/>
    <w:lvl w:ilvl="0" w:tplc="CEF6355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6EE6FAB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D920514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B9B4D4C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63A4DFF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8534BB1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E970F4E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0C0EB4F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E084AC5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29" w15:restartNumberingAfterBreak="0">
    <w:nsid w:val="6E0C1343"/>
    <w:multiLevelType w:val="hybridMultilevel"/>
    <w:tmpl w:val="299A6B8A"/>
    <w:lvl w:ilvl="0" w:tplc="1E120CF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940051C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B374F50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3C444E9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884C2C5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9FCA759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8F5E7DF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EC3C3FE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517EB19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30" w15:restartNumberingAfterBreak="0">
    <w:nsid w:val="741E7F4D"/>
    <w:multiLevelType w:val="hybridMultilevel"/>
    <w:tmpl w:val="E192642C"/>
    <w:lvl w:ilvl="0" w:tplc="77628030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</w:rPr>
    </w:lvl>
    <w:lvl w:ilvl="1" w:tplc="1194C4D4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 w:tplc="8482EFE4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/>
      </w:rPr>
    </w:lvl>
    <w:lvl w:ilvl="3" w:tplc="BE86AE6E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</w:rPr>
    </w:lvl>
    <w:lvl w:ilvl="4" w:tplc="3C6A07DC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 w:tplc="C27CC842">
      <w:start w:val="1"/>
      <w:numFmt w:val="bullet"/>
      <w:lvlText w:val="§"/>
      <w:lvlJc w:val="left"/>
      <w:pPr>
        <w:ind w:left="5029" w:hanging="360"/>
      </w:pPr>
      <w:rPr>
        <w:rFonts w:ascii="Wingdings" w:eastAsia="Wingdings" w:hAnsi="Wingdings" w:cs="Wingdings"/>
      </w:rPr>
    </w:lvl>
    <w:lvl w:ilvl="6" w:tplc="17161A3E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</w:rPr>
    </w:lvl>
    <w:lvl w:ilvl="7" w:tplc="43BAB37A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 w:tplc="FF365E3C">
      <w:start w:val="1"/>
      <w:numFmt w:val="bullet"/>
      <w:lvlText w:val="§"/>
      <w:lvlJc w:val="left"/>
      <w:pPr>
        <w:ind w:left="7189" w:hanging="360"/>
      </w:pPr>
      <w:rPr>
        <w:rFonts w:ascii="Wingdings" w:eastAsia="Wingdings" w:hAnsi="Wingdings" w:cs="Wingdings"/>
      </w:rPr>
    </w:lvl>
  </w:abstractNum>
  <w:abstractNum w:abstractNumId="31" w15:restartNumberingAfterBreak="0">
    <w:nsid w:val="741F25F7"/>
    <w:multiLevelType w:val="hybridMultilevel"/>
    <w:tmpl w:val="3E56E1E4"/>
    <w:lvl w:ilvl="0" w:tplc="9E0E2E34">
      <w:start w:val="1"/>
      <w:numFmt w:val="bullet"/>
      <w:lvlText w:val="Ø"/>
      <w:lvlJc w:val="left"/>
      <w:pPr>
        <w:ind w:left="1418" w:hanging="360"/>
      </w:pPr>
      <w:rPr>
        <w:rFonts w:ascii="Wingdings" w:eastAsia="Wingdings" w:hAnsi="Wingdings" w:cs="Wingdings"/>
      </w:rPr>
    </w:lvl>
    <w:lvl w:ilvl="1" w:tplc="E28821F8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/>
      </w:rPr>
    </w:lvl>
    <w:lvl w:ilvl="2" w:tplc="6F4E7336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/>
      </w:rPr>
    </w:lvl>
    <w:lvl w:ilvl="3" w:tplc="713C9AC0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/>
      </w:rPr>
    </w:lvl>
    <w:lvl w:ilvl="4" w:tplc="2F728BC8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/>
      </w:rPr>
    </w:lvl>
    <w:lvl w:ilvl="5" w:tplc="183AD304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/>
      </w:rPr>
    </w:lvl>
    <w:lvl w:ilvl="6" w:tplc="EFF08A8C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/>
      </w:rPr>
    </w:lvl>
    <w:lvl w:ilvl="7" w:tplc="C338E64E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/>
      </w:rPr>
    </w:lvl>
    <w:lvl w:ilvl="8" w:tplc="F392CC9A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/>
      </w:rPr>
    </w:lvl>
  </w:abstractNum>
  <w:abstractNum w:abstractNumId="32" w15:restartNumberingAfterBreak="0">
    <w:nsid w:val="782D1E89"/>
    <w:multiLevelType w:val="hybridMultilevel"/>
    <w:tmpl w:val="26A02F50"/>
    <w:lvl w:ilvl="0" w:tplc="91BE8AD8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</w:rPr>
    </w:lvl>
    <w:lvl w:ilvl="1" w:tplc="2C308174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 w:tplc="C81ED2F0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/>
      </w:rPr>
    </w:lvl>
    <w:lvl w:ilvl="3" w:tplc="DEF6088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</w:rPr>
    </w:lvl>
    <w:lvl w:ilvl="4" w:tplc="02F6F15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 w:tplc="D6284862">
      <w:start w:val="1"/>
      <w:numFmt w:val="bullet"/>
      <w:lvlText w:val="§"/>
      <w:lvlJc w:val="left"/>
      <w:pPr>
        <w:ind w:left="5029" w:hanging="360"/>
      </w:pPr>
      <w:rPr>
        <w:rFonts w:ascii="Wingdings" w:eastAsia="Wingdings" w:hAnsi="Wingdings" w:cs="Wingdings"/>
      </w:rPr>
    </w:lvl>
    <w:lvl w:ilvl="6" w:tplc="2B76A41E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</w:rPr>
    </w:lvl>
    <w:lvl w:ilvl="7" w:tplc="9B58219A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 w:tplc="6816A780">
      <w:start w:val="1"/>
      <w:numFmt w:val="bullet"/>
      <w:lvlText w:val="§"/>
      <w:lvlJc w:val="left"/>
      <w:pPr>
        <w:ind w:left="7189" w:hanging="360"/>
      </w:pPr>
      <w:rPr>
        <w:rFonts w:ascii="Wingdings" w:eastAsia="Wingdings" w:hAnsi="Wingdings" w:cs="Wingdings"/>
      </w:rPr>
    </w:lvl>
  </w:abstractNum>
  <w:abstractNum w:abstractNumId="33" w15:restartNumberingAfterBreak="0">
    <w:nsid w:val="7C2E419D"/>
    <w:multiLevelType w:val="hybridMultilevel"/>
    <w:tmpl w:val="DB06377C"/>
    <w:lvl w:ilvl="0" w:tplc="1336718C">
      <w:start w:val="3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665C6BD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129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64C7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18626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E821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F4B8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52FC4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E681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B966E5"/>
    <w:multiLevelType w:val="hybridMultilevel"/>
    <w:tmpl w:val="9DF68598"/>
    <w:lvl w:ilvl="0" w:tplc="A762F984">
      <w:numFmt w:val="bullet"/>
      <w:lvlText w:val="-"/>
      <w:lvlJc w:val="left"/>
      <w:pPr>
        <w:ind w:left="1068" w:hanging="360"/>
      </w:pPr>
      <w:rPr>
        <w:rFonts w:ascii="Arial" w:eastAsia="Arial" w:hAnsi="Arial" w:cs="Arial" w:hint="default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977955793">
    <w:abstractNumId w:val="24"/>
  </w:num>
  <w:num w:numId="2" w16cid:durableId="165946628">
    <w:abstractNumId w:val="7"/>
  </w:num>
  <w:num w:numId="3" w16cid:durableId="953944504">
    <w:abstractNumId w:val="5"/>
  </w:num>
  <w:num w:numId="4" w16cid:durableId="2060518540">
    <w:abstractNumId w:val="19"/>
  </w:num>
  <w:num w:numId="5" w16cid:durableId="2109814981">
    <w:abstractNumId w:val="17"/>
  </w:num>
  <w:num w:numId="6" w16cid:durableId="987250678">
    <w:abstractNumId w:val="23"/>
  </w:num>
  <w:num w:numId="7" w16cid:durableId="1632592836">
    <w:abstractNumId w:val="26"/>
  </w:num>
  <w:num w:numId="8" w16cid:durableId="303002284">
    <w:abstractNumId w:val="2"/>
  </w:num>
  <w:num w:numId="9" w16cid:durableId="620116834">
    <w:abstractNumId w:val="0"/>
  </w:num>
  <w:num w:numId="10" w16cid:durableId="1314220988">
    <w:abstractNumId w:val="31"/>
  </w:num>
  <w:num w:numId="11" w16cid:durableId="175461927">
    <w:abstractNumId w:val="14"/>
  </w:num>
  <w:num w:numId="12" w16cid:durableId="529949879">
    <w:abstractNumId w:val="12"/>
  </w:num>
  <w:num w:numId="13" w16cid:durableId="1398362498">
    <w:abstractNumId w:val="3"/>
  </w:num>
  <w:num w:numId="14" w16cid:durableId="2132552679">
    <w:abstractNumId w:val="16"/>
  </w:num>
  <w:num w:numId="15" w16cid:durableId="1310553408">
    <w:abstractNumId w:val="32"/>
  </w:num>
  <w:num w:numId="16" w16cid:durableId="1645312931">
    <w:abstractNumId w:val="30"/>
  </w:num>
  <w:num w:numId="17" w16cid:durableId="1896503746">
    <w:abstractNumId w:val="28"/>
  </w:num>
  <w:num w:numId="18" w16cid:durableId="1190799818">
    <w:abstractNumId w:val="27"/>
  </w:num>
  <w:num w:numId="19" w16cid:durableId="1274361264">
    <w:abstractNumId w:val="29"/>
  </w:num>
  <w:num w:numId="20" w16cid:durableId="523638559">
    <w:abstractNumId w:val="18"/>
  </w:num>
  <w:num w:numId="21" w16cid:durableId="340477490">
    <w:abstractNumId w:val="33"/>
  </w:num>
  <w:num w:numId="22" w16cid:durableId="1860268639">
    <w:abstractNumId w:val="15"/>
  </w:num>
  <w:num w:numId="23" w16cid:durableId="299190863">
    <w:abstractNumId w:val="8"/>
  </w:num>
  <w:num w:numId="24" w16cid:durableId="1202088941">
    <w:abstractNumId w:val="22"/>
  </w:num>
  <w:num w:numId="25" w16cid:durableId="1059861716">
    <w:abstractNumId w:val="9"/>
  </w:num>
  <w:num w:numId="26" w16cid:durableId="1984236566">
    <w:abstractNumId w:val="4"/>
  </w:num>
  <w:num w:numId="27" w16cid:durableId="1990934413">
    <w:abstractNumId w:val="21"/>
  </w:num>
  <w:num w:numId="28" w16cid:durableId="1381173227">
    <w:abstractNumId w:val="10"/>
  </w:num>
  <w:num w:numId="29" w16cid:durableId="680475442">
    <w:abstractNumId w:val="6"/>
  </w:num>
  <w:num w:numId="30" w16cid:durableId="559832241">
    <w:abstractNumId w:val="25"/>
  </w:num>
  <w:num w:numId="31" w16cid:durableId="533885509">
    <w:abstractNumId w:val="34"/>
  </w:num>
  <w:num w:numId="32" w16cid:durableId="1137794533">
    <w:abstractNumId w:val="20"/>
  </w:num>
  <w:num w:numId="33" w16cid:durableId="1573154841">
    <w:abstractNumId w:val="11"/>
  </w:num>
  <w:num w:numId="34" w16cid:durableId="1127507923">
    <w:abstractNumId w:val="1"/>
  </w:num>
  <w:num w:numId="35" w16cid:durableId="473572151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C">
    <w15:presenceInfo w15:providerId="None" w15:userId="PC"/>
  </w15:person>
</w15:people>
</file>

<file path=word/peopleDocument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ean michel racollet">
    <w15:presenceInfo w15:providerId="Windows Live" w15:userId="89313852ddc9df92"/>
  </w15:person>
  <w15:person w15:author="gdupland">
    <w15:presenceInfo w15:providerId="None" w15:userId="gduplan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A06"/>
    <w:rsid w:val="00003CFE"/>
    <w:rsid w:val="00031529"/>
    <w:rsid w:val="00062BC6"/>
    <w:rsid w:val="0006502C"/>
    <w:rsid w:val="00080B87"/>
    <w:rsid w:val="00082190"/>
    <w:rsid w:val="00086F4E"/>
    <w:rsid w:val="00093A1F"/>
    <w:rsid w:val="00094EDB"/>
    <w:rsid w:val="000A04C4"/>
    <w:rsid w:val="000C29B5"/>
    <w:rsid w:val="000C790C"/>
    <w:rsid w:val="000E0E0C"/>
    <w:rsid w:val="000F569F"/>
    <w:rsid w:val="00116F9E"/>
    <w:rsid w:val="00123747"/>
    <w:rsid w:val="0013764E"/>
    <w:rsid w:val="00157351"/>
    <w:rsid w:val="00163C10"/>
    <w:rsid w:val="00163E55"/>
    <w:rsid w:val="00164430"/>
    <w:rsid w:val="00164A55"/>
    <w:rsid w:val="00171689"/>
    <w:rsid w:val="00185E12"/>
    <w:rsid w:val="001B0381"/>
    <w:rsid w:val="001D5253"/>
    <w:rsid w:val="001F5130"/>
    <w:rsid w:val="002019F4"/>
    <w:rsid w:val="00215656"/>
    <w:rsid w:val="00223265"/>
    <w:rsid w:val="00224EBA"/>
    <w:rsid w:val="00242A8E"/>
    <w:rsid w:val="00253D42"/>
    <w:rsid w:val="00254A06"/>
    <w:rsid w:val="002773D4"/>
    <w:rsid w:val="00290BE1"/>
    <w:rsid w:val="003020F5"/>
    <w:rsid w:val="00310A29"/>
    <w:rsid w:val="00322B76"/>
    <w:rsid w:val="0033049A"/>
    <w:rsid w:val="00333D80"/>
    <w:rsid w:val="003362C1"/>
    <w:rsid w:val="00351ABA"/>
    <w:rsid w:val="003528E7"/>
    <w:rsid w:val="00353D0C"/>
    <w:rsid w:val="00356D27"/>
    <w:rsid w:val="003572FD"/>
    <w:rsid w:val="003613FD"/>
    <w:rsid w:val="00361FD0"/>
    <w:rsid w:val="003869F8"/>
    <w:rsid w:val="0039173F"/>
    <w:rsid w:val="003950A0"/>
    <w:rsid w:val="003A6254"/>
    <w:rsid w:val="003B2390"/>
    <w:rsid w:val="003B30C4"/>
    <w:rsid w:val="003B3115"/>
    <w:rsid w:val="003C2243"/>
    <w:rsid w:val="003C5AC6"/>
    <w:rsid w:val="003C74D0"/>
    <w:rsid w:val="004264ED"/>
    <w:rsid w:val="004426A1"/>
    <w:rsid w:val="00443628"/>
    <w:rsid w:val="00453652"/>
    <w:rsid w:val="00454253"/>
    <w:rsid w:val="00475338"/>
    <w:rsid w:val="00487555"/>
    <w:rsid w:val="00491A28"/>
    <w:rsid w:val="004B313F"/>
    <w:rsid w:val="004D1E05"/>
    <w:rsid w:val="00515D2E"/>
    <w:rsid w:val="0053345C"/>
    <w:rsid w:val="00541B43"/>
    <w:rsid w:val="005528C8"/>
    <w:rsid w:val="00581701"/>
    <w:rsid w:val="00582860"/>
    <w:rsid w:val="00595858"/>
    <w:rsid w:val="005A1424"/>
    <w:rsid w:val="005B15EB"/>
    <w:rsid w:val="005B534C"/>
    <w:rsid w:val="005B7836"/>
    <w:rsid w:val="005D1871"/>
    <w:rsid w:val="005F05CC"/>
    <w:rsid w:val="005F39BF"/>
    <w:rsid w:val="00604DC8"/>
    <w:rsid w:val="00627EB2"/>
    <w:rsid w:val="00635ACC"/>
    <w:rsid w:val="006424FD"/>
    <w:rsid w:val="006439E6"/>
    <w:rsid w:val="0065111E"/>
    <w:rsid w:val="00654D62"/>
    <w:rsid w:val="00675EDA"/>
    <w:rsid w:val="006937DD"/>
    <w:rsid w:val="006A38F1"/>
    <w:rsid w:val="006B0924"/>
    <w:rsid w:val="006B26F3"/>
    <w:rsid w:val="006B2D85"/>
    <w:rsid w:val="006C44A0"/>
    <w:rsid w:val="006F0648"/>
    <w:rsid w:val="006F363A"/>
    <w:rsid w:val="006F67AC"/>
    <w:rsid w:val="00701DCB"/>
    <w:rsid w:val="0070745E"/>
    <w:rsid w:val="00707DCF"/>
    <w:rsid w:val="00720CBD"/>
    <w:rsid w:val="00727B7F"/>
    <w:rsid w:val="00740E34"/>
    <w:rsid w:val="00753493"/>
    <w:rsid w:val="00776926"/>
    <w:rsid w:val="007A6503"/>
    <w:rsid w:val="007B2494"/>
    <w:rsid w:val="007B3082"/>
    <w:rsid w:val="007B4193"/>
    <w:rsid w:val="007C686D"/>
    <w:rsid w:val="007D7582"/>
    <w:rsid w:val="007E4313"/>
    <w:rsid w:val="007E5238"/>
    <w:rsid w:val="00800F9B"/>
    <w:rsid w:val="0081327A"/>
    <w:rsid w:val="00823A83"/>
    <w:rsid w:val="00837B5C"/>
    <w:rsid w:val="00870E70"/>
    <w:rsid w:val="008A66EB"/>
    <w:rsid w:val="008C0E77"/>
    <w:rsid w:val="008F0923"/>
    <w:rsid w:val="009034D6"/>
    <w:rsid w:val="00920E76"/>
    <w:rsid w:val="00927BD8"/>
    <w:rsid w:val="00932478"/>
    <w:rsid w:val="009333A2"/>
    <w:rsid w:val="00945BAA"/>
    <w:rsid w:val="0095403A"/>
    <w:rsid w:val="00957B06"/>
    <w:rsid w:val="00972876"/>
    <w:rsid w:val="009748F3"/>
    <w:rsid w:val="00984F89"/>
    <w:rsid w:val="0099170E"/>
    <w:rsid w:val="00995C7B"/>
    <w:rsid w:val="009C63D2"/>
    <w:rsid w:val="00A0688A"/>
    <w:rsid w:val="00A250BF"/>
    <w:rsid w:val="00A3414F"/>
    <w:rsid w:val="00A34B90"/>
    <w:rsid w:val="00A43633"/>
    <w:rsid w:val="00A64952"/>
    <w:rsid w:val="00A85BD8"/>
    <w:rsid w:val="00A91C43"/>
    <w:rsid w:val="00AB04E9"/>
    <w:rsid w:val="00AB13E9"/>
    <w:rsid w:val="00AD3010"/>
    <w:rsid w:val="00AD645E"/>
    <w:rsid w:val="00AE4F6E"/>
    <w:rsid w:val="00AF2316"/>
    <w:rsid w:val="00B02FE6"/>
    <w:rsid w:val="00B06C11"/>
    <w:rsid w:val="00B10B46"/>
    <w:rsid w:val="00B175E1"/>
    <w:rsid w:val="00B22E9D"/>
    <w:rsid w:val="00B23595"/>
    <w:rsid w:val="00B31E01"/>
    <w:rsid w:val="00B3744F"/>
    <w:rsid w:val="00B473F8"/>
    <w:rsid w:val="00B5566B"/>
    <w:rsid w:val="00B76A79"/>
    <w:rsid w:val="00B77790"/>
    <w:rsid w:val="00BF0D06"/>
    <w:rsid w:val="00C208EE"/>
    <w:rsid w:val="00C332E2"/>
    <w:rsid w:val="00C4551F"/>
    <w:rsid w:val="00C672B3"/>
    <w:rsid w:val="00C84537"/>
    <w:rsid w:val="00C90E95"/>
    <w:rsid w:val="00CA57B5"/>
    <w:rsid w:val="00CB56D9"/>
    <w:rsid w:val="00CF21A3"/>
    <w:rsid w:val="00CF4AF9"/>
    <w:rsid w:val="00D15372"/>
    <w:rsid w:val="00D43DB7"/>
    <w:rsid w:val="00D50CEA"/>
    <w:rsid w:val="00D6012D"/>
    <w:rsid w:val="00D605BB"/>
    <w:rsid w:val="00D64B57"/>
    <w:rsid w:val="00D66826"/>
    <w:rsid w:val="00D74893"/>
    <w:rsid w:val="00D85C45"/>
    <w:rsid w:val="00D96805"/>
    <w:rsid w:val="00DA18F8"/>
    <w:rsid w:val="00DA3DB6"/>
    <w:rsid w:val="00DD6098"/>
    <w:rsid w:val="00DE4CB1"/>
    <w:rsid w:val="00DE5D52"/>
    <w:rsid w:val="00DE636F"/>
    <w:rsid w:val="00E10DE3"/>
    <w:rsid w:val="00E2457B"/>
    <w:rsid w:val="00E323EE"/>
    <w:rsid w:val="00E4196B"/>
    <w:rsid w:val="00E867E1"/>
    <w:rsid w:val="00E90449"/>
    <w:rsid w:val="00EB22E6"/>
    <w:rsid w:val="00EB7CDC"/>
    <w:rsid w:val="00EC64C3"/>
    <w:rsid w:val="00ED49F5"/>
    <w:rsid w:val="00ED6028"/>
    <w:rsid w:val="00EF231C"/>
    <w:rsid w:val="00F124B2"/>
    <w:rsid w:val="00F137F3"/>
    <w:rsid w:val="00F14BF7"/>
    <w:rsid w:val="00F37116"/>
    <w:rsid w:val="00F617DE"/>
    <w:rsid w:val="00F73C62"/>
    <w:rsid w:val="00F915B2"/>
    <w:rsid w:val="00F937A1"/>
    <w:rsid w:val="00FB6C66"/>
    <w:rsid w:val="00FD58E8"/>
    <w:rsid w:val="00FE159E"/>
    <w:rsid w:val="00FE3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65CFDE"/>
  <w15:docId w15:val="{CEDC6F1E-091A-45D1-AE59-C4C78FB4D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="Arial" w:eastAsia="MS Mincho" w:hAnsi="Arial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pPr>
      <w:spacing w:before="100" w:beforeAutospacing="1" w:after="100" w:afterAutospacing="1"/>
      <w:jc w:val="center"/>
      <w:outlineLvl w:val="0"/>
    </w:pPr>
    <w:rPr>
      <w:rFonts w:cs="Arial"/>
      <w:b/>
      <w:sz w:val="36"/>
      <w:szCs w:val="36"/>
    </w:rPr>
  </w:style>
  <w:style w:type="paragraph" w:styleId="Titre2">
    <w:name w:val="heading 2"/>
    <w:next w:val="Normal"/>
    <w:link w:val="Titre2Car"/>
    <w:uiPriority w:val="9"/>
    <w:unhideWhenUsed/>
    <w:pPr>
      <w:outlineLvl w:val="1"/>
    </w:pPr>
    <w:rPr>
      <w:rFonts w:ascii="Arial" w:eastAsia="MS Mincho" w:hAnsi="Arial" w:cs="Arial"/>
      <w:b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unhideWhenUsed/>
    <w:pPr>
      <w:ind w:firstLine="567"/>
      <w:outlineLvl w:val="2"/>
    </w:pPr>
    <w:rPr>
      <w:b/>
    </w:rPr>
  </w:style>
  <w:style w:type="paragraph" w:styleId="Titre4">
    <w:name w:val="heading 4"/>
    <w:basedOn w:val="Normal"/>
    <w:next w:val="Normal"/>
    <w:link w:val="Titre4Car"/>
    <w:unhideWhenUsed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itre5">
    <w:name w:val="heading 5"/>
    <w:aliases w:val="SUJ_Q_Txt"/>
    <w:basedOn w:val="Normal"/>
    <w:next w:val="Normal"/>
    <w:link w:val="Titre5Car"/>
    <w:uiPriority w:val="9"/>
    <w:unhideWhenUsed/>
    <w:qFormat/>
    <w:rsid w:val="003C5AC6"/>
    <w:pPr>
      <w:ind w:left="284"/>
      <w:outlineLvl w:val="4"/>
    </w:pPr>
    <w:rPr>
      <w:i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pPr>
      <w:keepNext/>
      <w:keepLines/>
      <w:spacing w:before="200"/>
      <w:outlineLvl w:val="5"/>
    </w:pPr>
    <w:rPr>
      <w:rFonts w:ascii="Cambria" w:eastAsia="Cambria" w:hAnsi="Cambria" w:cs="Cambria"/>
      <w:i/>
      <w:iCs/>
      <w:color w:val="243F60" w:themeColor="accent1" w:themeShade="7F"/>
      <w:lang w:eastAsia="ja-JP"/>
    </w:rPr>
  </w:style>
  <w:style w:type="paragraph" w:styleId="Titre7">
    <w:name w:val="heading 7"/>
    <w:basedOn w:val="Normal"/>
    <w:next w:val="Normal"/>
    <w:link w:val="Titre7Car"/>
    <w:uiPriority w:val="9"/>
    <w:unhideWhenUsed/>
    <w:pPr>
      <w:keepNext/>
      <w:keepLines/>
      <w:spacing w:before="320" w:after="200"/>
      <w:outlineLvl w:val="6"/>
    </w:pPr>
    <w:rPr>
      <w:rFonts w:eastAsia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pPr>
      <w:keepNext/>
      <w:keepLines/>
      <w:spacing w:before="320" w:after="200"/>
      <w:outlineLvl w:val="7"/>
    </w:pPr>
    <w:rPr>
      <w:rFonts w:eastAsia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pPr>
      <w:keepNext/>
      <w:widowControl/>
      <w:spacing w:after="120"/>
      <w:jc w:val="left"/>
      <w:outlineLvl w:val="8"/>
    </w:pPr>
    <w:rPr>
      <w:rFonts w:eastAsia="Times New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paragraph" w:styleId="Citation">
    <w:name w:val="Quote"/>
    <w:basedOn w:val="Normal"/>
    <w:next w:val="Normal"/>
    <w:link w:val="CitationCar"/>
    <w:uiPriority w:val="29"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Lienhypertexte">
    <w:name w:val="Hyperlink"/>
    <w:uiPriority w:val="99"/>
    <w:unhideWhenUsed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character" w:customStyle="1" w:styleId="Titre1Car">
    <w:name w:val="Titre 1 Car"/>
    <w:basedOn w:val="Policepardfaut"/>
    <w:link w:val="Titre1"/>
    <w:uiPriority w:val="9"/>
    <w:rPr>
      <w:rFonts w:ascii="Arial" w:eastAsia="MS Mincho" w:hAnsi="Arial" w:cs="Arial"/>
      <w:b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MS Mincho" w:hAnsi="Arial" w:cs="Arial"/>
      <w:b/>
      <w:sz w:val="36"/>
      <w:szCs w:val="36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MS Mincho" w:hAnsi="Arial"/>
      <w:b/>
      <w:sz w:val="24"/>
      <w:szCs w:val="24"/>
    </w:rPr>
  </w:style>
  <w:style w:type="character" w:customStyle="1" w:styleId="Titre9Car">
    <w:name w:val="Titre 9 Car"/>
    <w:basedOn w:val="Policepardfaut"/>
    <w:link w:val="Titre9"/>
    <w:rPr>
      <w:rFonts w:ascii="Arial" w:eastAsia="Times New Roman" w:hAnsi="Arial"/>
      <w:b/>
      <w:bCs/>
      <w:sz w:val="24"/>
      <w:szCs w:val="24"/>
    </w:rPr>
  </w:style>
  <w:style w:type="paragraph" w:styleId="Lgende">
    <w:name w:val="caption"/>
    <w:basedOn w:val="Normal"/>
    <w:next w:val="Normal"/>
    <w:uiPriority w:val="35"/>
    <w:unhideWhenUsed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Titre4Car">
    <w:name w:val="Titre 4 Car"/>
    <w:basedOn w:val="Policepardfaut"/>
    <w:link w:val="Titre4"/>
    <w:rPr>
      <w:rFonts w:eastAsia="Times New Roman"/>
      <w:b/>
      <w:bCs/>
      <w:sz w:val="28"/>
      <w:szCs w:val="28"/>
      <w:lang w:eastAsia="ja-JP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eastAsia="MS Mincho" w:hAnsi="Tahoma" w:cs="Tahoma"/>
      <w:sz w:val="16"/>
      <w:szCs w:val="16"/>
      <w:lang w:eastAsia="ja-JP"/>
    </w:rPr>
  </w:style>
  <w:style w:type="paragraph" w:customStyle="1" w:styleId="Titre-Sujet">
    <w:name w:val="Titre-Sujet"/>
    <w:basedOn w:val="Titre1"/>
    <w:link w:val="Titre-SujetCar"/>
    <w:rPr>
      <w:caps/>
    </w:rPr>
  </w:style>
  <w:style w:type="character" w:customStyle="1" w:styleId="Titre-SujetCar">
    <w:name w:val="Titre-Sujet Car"/>
    <w:link w:val="Titre-Sujet"/>
    <w:rPr>
      <w:rFonts w:ascii="Arial" w:eastAsia="MS Mincho" w:hAnsi="Arial" w:cs="Arial"/>
      <w:b/>
      <w:caps/>
      <w:sz w:val="36"/>
      <w:szCs w:val="36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ascii="Arial" w:eastAsia="MS Mincho" w:hAnsi="Arial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="Cambria" w:eastAsia="Cambria" w:hAnsi="Cambria" w:cs="Cambria"/>
      <w:i/>
      <w:iCs/>
      <w:color w:val="243F60" w:themeColor="accent1" w:themeShade="7F"/>
      <w:sz w:val="24"/>
      <w:szCs w:val="24"/>
      <w:lang w:eastAsia="ja-JP"/>
    </w:rPr>
  </w:style>
  <w:style w:type="table" w:styleId="Grilledutableau">
    <w:name w:val="Table Grid"/>
    <w:basedOn w:val="TableauNormal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semiHidden/>
    <w:unhideWhenUsed/>
    <w:pPr>
      <w:widowControl/>
      <w:spacing w:before="100" w:beforeAutospacing="1" w:after="100" w:afterAutospacing="1"/>
    </w:pPr>
    <w:rPr>
      <w:rFonts w:ascii="Times New Roman" w:eastAsia="Calibri" w:hAnsi="Times New Roman"/>
    </w:rPr>
  </w:style>
  <w:style w:type="character" w:customStyle="1" w:styleId="Titre5Car">
    <w:name w:val="Titre 5 Car"/>
    <w:aliases w:val="SUJ_Q_Txt Car"/>
    <w:basedOn w:val="Policepardfaut"/>
    <w:link w:val="Titre5"/>
    <w:uiPriority w:val="9"/>
    <w:rsid w:val="003C5AC6"/>
    <w:rPr>
      <w:rFonts w:ascii="Arial" w:eastAsia="MS Mincho" w:hAnsi="Arial"/>
      <w:i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keepNext/>
      <w:keepLines/>
      <w:widowControl/>
      <w:spacing w:before="480" w:beforeAutospacing="0" w:after="0" w:afterAutospacing="0" w:line="276" w:lineRule="auto"/>
      <w:jc w:val="left"/>
      <w:outlineLvl w:val="9"/>
    </w:pPr>
    <w:rPr>
      <w:rFonts w:ascii="Cambria" w:eastAsia="Cambria" w:hAnsi="Cambria" w:cs="Cambria"/>
      <w:bCs/>
      <w:color w:val="365F91" w:themeColor="accent1" w:themeShade="BF"/>
      <w:sz w:val="28"/>
      <w:szCs w:val="28"/>
    </w:rPr>
  </w:style>
  <w:style w:type="table" w:customStyle="1" w:styleId="Grilledutableau1">
    <w:name w:val="Grille du tableau1"/>
    <w:basedOn w:val="TableauNormal"/>
    <w:next w:val="Grilledutableau"/>
    <w:uiPriority w:val="59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Pr>
      <w:rFonts w:ascii="Tahoma" w:eastAsia="MS Mincho" w:hAnsi="Tahoma" w:cs="Tahoma"/>
      <w:sz w:val="16"/>
      <w:szCs w:val="16"/>
    </w:rPr>
  </w:style>
  <w:style w:type="table" w:styleId="TableauGrille4-Accentuation3">
    <w:name w:val="Grid Table 4 Accent 3"/>
    <w:uiPriority w:val="49"/>
    <w:rPr>
      <w:rFonts w:cs="Calibri"/>
      <w:sz w:val="20"/>
      <w:szCs w:val="20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cPr>
      <w:tcW w:w="0" w:type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  <w:shd w:val="clear" w:color="9BBB59" w:fill="9BBB59" w:themeFill="accent3"/>
      </w:tcPr>
    </w:tblStylePr>
    <w:tblStylePr w:type="lastRow">
      <w:rPr>
        <w:b/>
        <w:bCs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EAF1DD" w:fill="EAF1DD" w:themeFill="accent3" w:themeFillTint="33"/>
      </w:tcPr>
    </w:tblStylePr>
    <w:tblStylePr w:type="band1Horz">
      <w:tblPr/>
      <w:tcPr>
        <w:shd w:val="clear" w:color="EAF1DD" w:fill="EAF1DD" w:themeFill="accent3" w:themeFillTint="33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rFonts w:ascii="Arial" w:eastAsia="MS Mincho" w:hAnsi="Arial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rFonts w:ascii="Arial" w:eastAsia="MS Mincho" w:hAnsi="Arial"/>
      <w:b/>
      <w:bCs/>
      <w:sz w:val="20"/>
      <w:szCs w:val="20"/>
    </w:rPr>
  </w:style>
  <w:style w:type="paragraph" w:customStyle="1" w:styleId="SUJQ-Titre">
    <w:name w:val="SUJ_Q-Titre"/>
    <w:basedOn w:val="Titre5"/>
    <w:link w:val="SUJQ-TitreCar"/>
    <w:qFormat/>
    <w:rsid w:val="00DA18F8"/>
    <w:pPr>
      <w:ind w:hanging="11"/>
    </w:pPr>
    <w:rPr>
      <w:b/>
      <w:i w:val="0"/>
    </w:rPr>
  </w:style>
  <w:style w:type="character" w:customStyle="1" w:styleId="SUJQ-TitreCar">
    <w:name w:val="SUJ_Q-Titre Car"/>
    <w:basedOn w:val="Titre5Car"/>
    <w:link w:val="SUJQ-Titre"/>
    <w:rsid w:val="00DA18F8"/>
    <w:rPr>
      <w:rFonts w:ascii="Arial" w:eastAsia="MS Mincho" w:hAnsi="Arial"/>
      <w:b/>
      <w:i w:val="0"/>
      <w:sz w:val="24"/>
      <w:szCs w:val="24"/>
    </w:rPr>
  </w:style>
  <w:style w:type="paragraph" w:customStyle="1" w:styleId="SUJCartouche">
    <w:name w:val="SUJ_Cartouche"/>
    <w:basedOn w:val="Normal"/>
    <w:link w:val="SUJCartoucheCar"/>
    <w:qFormat/>
    <w:rsid w:val="00356D27"/>
    <w:pPr>
      <w:framePr w:hSpace="142" w:wrap="around" w:vAnchor="text" w:hAnchor="text" w:xAlign="center" w:y="1"/>
      <w:suppressOverlap/>
      <w:jc w:val="center"/>
    </w:pPr>
    <w:rPr>
      <w:rFonts w:eastAsia="Times New Roman" w:cs="Arial"/>
      <w:sz w:val="20"/>
      <w:szCs w:val="20"/>
    </w:rPr>
  </w:style>
  <w:style w:type="paragraph" w:customStyle="1" w:styleId="SUJPGEXASPEEPRSESSDOC">
    <w:name w:val="SUJ_PG_EXA_SPE_EPR_SESS_DOC"/>
    <w:basedOn w:val="Normal"/>
    <w:link w:val="SUJPGEXASPEEPRSESSDOCCar"/>
    <w:qFormat/>
    <w:rsid w:val="00356D27"/>
    <w:pPr>
      <w:suppressLineNumbers/>
      <w:jc w:val="center"/>
    </w:pPr>
    <w:rPr>
      <w:rFonts w:cs="Arial"/>
      <w:b/>
      <w:sz w:val="48"/>
      <w:szCs w:val="36"/>
    </w:rPr>
  </w:style>
  <w:style w:type="character" w:customStyle="1" w:styleId="SUJCartoucheCar">
    <w:name w:val="SUJ_Cartouche Car"/>
    <w:basedOn w:val="Policepardfaut"/>
    <w:link w:val="SUJCartouche"/>
    <w:rsid w:val="00356D27"/>
    <w:rPr>
      <w:rFonts w:ascii="Arial" w:eastAsia="Times New Roman" w:hAnsi="Arial" w:cs="Arial"/>
      <w:sz w:val="20"/>
      <w:szCs w:val="20"/>
    </w:rPr>
  </w:style>
  <w:style w:type="paragraph" w:customStyle="1" w:styleId="SUJPGTextautre">
    <w:name w:val="SUJ_PG_Text_autre"/>
    <w:basedOn w:val="Normal"/>
    <w:link w:val="SUJPGTextautreCar"/>
    <w:qFormat/>
    <w:rsid w:val="00356D27"/>
    <w:pPr>
      <w:widowControl/>
      <w:jc w:val="center"/>
    </w:pPr>
    <w:rPr>
      <w:rFonts w:eastAsia="Times New Roman" w:cs="Arial"/>
      <w:b/>
      <w:bCs/>
      <w:color w:val="000000"/>
    </w:rPr>
  </w:style>
  <w:style w:type="character" w:customStyle="1" w:styleId="SUJPGEXASPEEPRSESSDOCCar">
    <w:name w:val="SUJ_PG_EXA_SPE_EPR_SESS_DOC Car"/>
    <w:basedOn w:val="Policepardfaut"/>
    <w:link w:val="SUJPGEXASPEEPRSESSDOC"/>
    <w:rsid w:val="00356D27"/>
    <w:rPr>
      <w:rFonts w:ascii="Arial" w:eastAsia="MS Mincho" w:hAnsi="Arial" w:cs="Arial"/>
      <w:b/>
      <w:sz w:val="48"/>
      <w:szCs w:val="36"/>
    </w:rPr>
  </w:style>
  <w:style w:type="paragraph" w:customStyle="1" w:styleId="SUJPartieTIT">
    <w:name w:val="SUJ_Partie_TIT"/>
    <w:basedOn w:val="Titre-Sujet"/>
    <w:link w:val="SUJPartieTITCar"/>
    <w:qFormat/>
    <w:rsid w:val="00356D27"/>
    <w:pPr>
      <w:spacing w:before="0" w:beforeAutospacing="0" w:after="0" w:afterAutospacing="0"/>
    </w:pPr>
    <w:rPr>
      <w:sz w:val="24"/>
    </w:rPr>
  </w:style>
  <w:style w:type="character" w:customStyle="1" w:styleId="SUJPGTextautreCar">
    <w:name w:val="SUJ_PG_Text_autre Car"/>
    <w:basedOn w:val="Policepardfaut"/>
    <w:link w:val="SUJPGTextautre"/>
    <w:rsid w:val="00356D27"/>
    <w:rPr>
      <w:rFonts w:ascii="Arial" w:eastAsia="Times New Roman" w:hAnsi="Arial" w:cs="Arial"/>
      <w:b/>
      <w:bCs/>
      <w:color w:val="000000"/>
      <w:sz w:val="24"/>
      <w:szCs w:val="24"/>
    </w:rPr>
  </w:style>
  <w:style w:type="paragraph" w:customStyle="1" w:styleId="SUJSousPartieTit">
    <w:name w:val="SUJ_SousPartie_Tit"/>
    <w:basedOn w:val="Titre9"/>
    <w:link w:val="SUJSousPartieTitCar"/>
    <w:qFormat/>
    <w:rsid w:val="00DA18F8"/>
    <w:pPr>
      <w:spacing w:after="0"/>
    </w:pPr>
  </w:style>
  <w:style w:type="character" w:customStyle="1" w:styleId="SUJPartieTITCar">
    <w:name w:val="SUJ_Partie_TIT Car"/>
    <w:basedOn w:val="Titre-SujetCar"/>
    <w:link w:val="SUJPartieTIT"/>
    <w:rsid w:val="00356D27"/>
    <w:rPr>
      <w:rFonts w:ascii="Arial" w:eastAsia="MS Mincho" w:hAnsi="Arial" w:cs="Arial"/>
      <w:b/>
      <w:caps/>
      <w:sz w:val="24"/>
      <w:szCs w:val="36"/>
    </w:rPr>
  </w:style>
  <w:style w:type="paragraph" w:customStyle="1" w:styleId="SUJTabTit">
    <w:name w:val="SUJ_Tab_Tit"/>
    <w:basedOn w:val="Normal"/>
    <w:link w:val="SUJTabTitCar"/>
    <w:qFormat/>
    <w:rsid w:val="00707DCF"/>
    <w:pPr>
      <w:jc w:val="center"/>
    </w:pPr>
    <w:rPr>
      <w:b/>
      <w:bCs/>
      <w:color w:val="000000" w:themeColor="text1"/>
    </w:rPr>
  </w:style>
  <w:style w:type="character" w:customStyle="1" w:styleId="SUJSousPartieTitCar">
    <w:name w:val="SUJ_SousPartie_Tit Car"/>
    <w:basedOn w:val="Titre9Car"/>
    <w:link w:val="SUJSousPartieTit"/>
    <w:rsid w:val="00DA18F8"/>
    <w:rPr>
      <w:rFonts w:ascii="Arial" w:eastAsia="Times New Roman" w:hAnsi="Arial"/>
      <w:b/>
      <w:bCs/>
      <w:sz w:val="24"/>
      <w:szCs w:val="24"/>
    </w:rPr>
  </w:style>
  <w:style w:type="paragraph" w:customStyle="1" w:styleId="SUJTabTextCentrHetV">
    <w:name w:val="SUJ_Tab_Text_Centré H et V"/>
    <w:basedOn w:val="Normal"/>
    <w:link w:val="SUJTabTextCentrHetVCar"/>
    <w:qFormat/>
    <w:rsid w:val="00253D42"/>
    <w:pPr>
      <w:jc w:val="center"/>
    </w:pPr>
    <w:rPr>
      <w:rFonts w:cs="Arial"/>
      <w:color w:val="000000" w:themeColor="text1"/>
    </w:rPr>
  </w:style>
  <w:style w:type="character" w:customStyle="1" w:styleId="SUJTabTitCar">
    <w:name w:val="SUJ_Tab_Tit Car"/>
    <w:basedOn w:val="Policepardfaut"/>
    <w:link w:val="SUJTabTit"/>
    <w:rsid w:val="00707DCF"/>
    <w:rPr>
      <w:rFonts w:ascii="Arial" w:eastAsia="MS Mincho" w:hAnsi="Arial"/>
      <w:b/>
      <w:bCs/>
      <w:color w:val="000000" w:themeColor="text1"/>
      <w:sz w:val="24"/>
      <w:szCs w:val="24"/>
    </w:rPr>
  </w:style>
  <w:style w:type="paragraph" w:customStyle="1" w:styleId="SUJTabTextGCtrV">
    <w:name w:val="SUJ_Tab_Text_G_CtrV"/>
    <w:basedOn w:val="Normal"/>
    <w:link w:val="SUJTabTextGCtrVCar"/>
    <w:qFormat/>
    <w:rsid w:val="00253D42"/>
    <w:pPr>
      <w:jc w:val="left"/>
    </w:pPr>
    <w:rPr>
      <w:rFonts w:cs="Arial"/>
      <w:color w:val="000000" w:themeColor="text1"/>
    </w:rPr>
  </w:style>
  <w:style w:type="character" w:customStyle="1" w:styleId="SUJTabTextCentrHetVCar">
    <w:name w:val="SUJ_Tab_Text_Centré H et V Car"/>
    <w:basedOn w:val="Policepardfaut"/>
    <w:link w:val="SUJTabTextCentrHetV"/>
    <w:rsid w:val="00253D42"/>
    <w:rPr>
      <w:rFonts w:ascii="Arial" w:eastAsia="MS Mincho" w:hAnsi="Arial" w:cs="Arial"/>
      <w:color w:val="000000" w:themeColor="text1"/>
      <w:sz w:val="24"/>
      <w:szCs w:val="24"/>
    </w:rPr>
  </w:style>
  <w:style w:type="character" w:customStyle="1" w:styleId="SUJTabTextGCtrVCar">
    <w:name w:val="SUJ_Tab_Text_G_CtrV Car"/>
    <w:basedOn w:val="Policepardfaut"/>
    <w:link w:val="SUJTabTextGCtrV"/>
    <w:rsid w:val="00253D42"/>
    <w:rPr>
      <w:rFonts w:ascii="Arial" w:eastAsia="MS Mincho" w:hAnsi="Arial" w:cs="Arial"/>
      <w:color w:val="000000" w:themeColor="text1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7B249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B2494"/>
    <w:rPr>
      <w:rFonts w:ascii="Arial" w:eastAsia="MS Mincho" w:hAnsi="Arial"/>
      <w:sz w:val="24"/>
      <w:szCs w:val="24"/>
    </w:rPr>
  </w:style>
  <w:style w:type="paragraph" w:styleId="Paragraphedeliste">
    <w:name w:val="List Paragraph"/>
    <w:basedOn w:val="Normal"/>
    <w:uiPriority w:val="34"/>
    <w:rsid w:val="007B2494"/>
    <w:pPr>
      <w:ind w:left="720"/>
      <w:contextualSpacing/>
    </w:pPr>
  </w:style>
  <w:style w:type="table" w:customStyle="1" w:styleId="Grilledutableau2">
    <w:name w:val="Grille du tableau2"/>
    <w:basedOn w:val="TableauNormal"/>
    <w:next w:val="Grilledutableau"/>
    <w:uiPriority w:val="39"/>
    <w:rsid w:val="007B2494"/>
    <w:pPr>
      <w:widowControl w:val="0"/>
      <w:autoSpaceDE w:val="0"/>
      <w:autoSpaceDN w:val="0"/>
    </w:pPr>
    <w:rPr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E2457B"/>
    <w:pPr>
      <w:widowControl w:val="0"/>
      <w:autoSpaceDE w:val="0"/>
      <w:autoSpaceDN w:val="0"/>
    </w:pPr>
    <w:rPr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2457B"/>
    <w:pPr>
      <w:widowControl w:val="0"/>
      <w:autoSpaceDE w:val="0"/>
      <w:autoSpaceDN w:val="0"/>
    </w:pPr>
    <w:rPr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4">
    <w:name w:val="Grille du tableau4"/>
    <w:basedOn w:val="TableauNormal"/>
    <w:next w:val="Grilledutableau"/>
    <w:uiPriority w:val="39"/>
    <w:rsid w:val="003869F8"/>
    <w:pPr>
      <w:widowControl w:val="0"/>
      <w:autoSpaceDE w:val="0"/>
      <w:autoSpaceDN w:val="0"/>
    </w:pPr>
    <w:rPr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5">
    <w:name w:val="Grille du tableau5"/>
    <w:basedOn w:val="TableauNormal"/>
    <w:next w:val="Grilledutableau"/>
    <w:uiPriority w:val="39"/>
    <w:rsid w:val="005A1424"/>
    <w:pPr>
      <w:widowControl w:val="0"/>
      <w:autoSpaceDE w:val="0"/>
      <w:autoSpaceDN w:val="0"/>
    </w:pPr>
    <w:rPr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jpe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38" Type="http://schemas.onlyoffice.com/commentsExtendedDocument" Target="commentsExtendedDocument.xml"/><Relationship Id="rId16" Type="http://schemas.microsoft.com/office/2007/relationships/hdphoto" Target="media/hdphoto1.wdp"/><Relationship Id="rId11" Type="http://schemas.openxmlformats.org/officeDocument/2006/relationships/image" Target="media/image3.jpeg"/><Relationship Id="rId32" Type="http://schemas.openxmlformats.org/officeDocument/2006/relationships/image" Target="media/image20.png"/><Relationship Id="rId37" Type="http://schemas.openxmlformats.org/officeDocument/2006/relationships/image" Target="media/image240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5" Type="http://schemas.openxmlformats.org/officeDocument/2006/relationships/settings" Target="settings.xml"/><Relationship Id="rId90" Type="http://schemas.openxmlformats.org/officeDocument/2006/relationships/image" Target="media/image76.jpeg"/><Relationship Id="rId95" Type="http://schemas.microsoft.com/office/2011/relationships/people" Target="people.xml"/><Relationship Id="rId22" Type="http://schemas.openxmlformats.org/officeDocument/2006/relationships/image" Target="media/image12.png"/><Relationship Id="rId27" Type="http://schemas.microsoft.com/office/2007/relationships/hdphoto" Target="media/hdphoto3.wdp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139" Type="http://schemas.onlyoffice.com/peopleDocument" Target="peopleDocument.xml"/><Relationship Id="rId80" Type="http://schemas.openxmlformats.org/officeDocument/2006/relationships/image" Target="media/image66.jpeg"/><Relationship Id="rId85" Type="http://schemas.openxmlformats.org/officeDocument/2006/relationships/image" Target="media/image71.pn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0.jpe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image" Target="media/image69.jpe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theme" Target="theme/theme1.xml"/><Relationship Id="rId140" Type="http://schemas.onlyoffice.com/commentsExtensibleDocument" Target="commentsExtensible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2.png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png"/><Relationship Id="rId86" Type="http://schemas.openxmlformats.org/officeDocument/2006/relationships/image" Target="media/image72.jpeg"/><Relationship Id="rId94" Type="http://schemas.openxmlformats.org/officeDocument/2006/relationships/fontTable" Target="fontTable.xml"/><Relationship Id="rId143" Type="http://schemas.onlyoffice.com/commentsIdsDocument" Target="commentsIdsDocument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9" Type="http://schemas.openxmlformats.org/officeDocument/2006/relationships/image" Target="media/image25.jpeg"/><Relationship Id="rId34" Type="http://schemas.openxmlformats.org/officeDocument/2006/relationships/image" Target="media/image22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jpeg"/><Relationship Id="rId7" Type="http://schemas.openxmlformats.org/officeDocument/2006/relationships/footnotes" Target="footnotes.xml"/><Relationship Id="rId71" Type="http://schemas.openxmlformats.org/officeDocument/2006/relationships/image" Target="media/image57.jpeg"/><Relationship Id="rId92" Type="http://schemas.openxmlformats.org/officeDocument/2006/relationships/chart" Target="charts/chart1.xml"/><Relationship Id="rId2" Type="http://schemas.openxmlformats.org/officeDocument/2006/relationships/customXml" Target="../customXml/item2.xml"/><Relationship Id="rId29" Type="http://schemas.microsoft.com/office/2007/relationships/hdphoto" Target="media/hdphoto4.wdp"/><Relationship Id="rId24" Type="http://schemas.openxmlformats.org/officeDocument/2006/relationships/image" Target="media/image14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jpeg"/><Relationship Id="rId87" Type="http://schemas.openxmlformats.org/officeDocument/2006/relationships/image" Target="media/image73.jpeg"/><Relationship Id="rId61" Type="http://schemas.openxmlformats.org/officeDocument/2006/relationships/image" Target="media/image47.jpeg"/><Relationship Id="rId82" Type="http://schemas.openxmlformats.org/officeDocument/2006/relationships/image" Target="media/image68.png"/><Relationship Id="rId19" Type="http://schemas.microsoft.com/office/2007/relationships/hdphoto" Target="media/hdphoto2.wdp"/><Relationship Id="rId14" Type="http://schemas.openxmlformats.org/officeDocument/2006/relationships/image" Target="media/image6.jpe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2.jpg"/><Relationship Id="rId77" Type="http://schemas.openxmlformats.org/officeDocument/2006/relationships/image" Target="media/image63.jpeg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image" Target="media/image58.jpeg"/><Relationship Id="rId93" Type="http://schemas.openxmlformats.org/officeDocument/2006/relationships/footer" Target="footer1.xml"/><Relationship Id="rId142" Type="http://schemas.onlyoffice.com/commentsDocument" Target="commentsDocument.xml"/><Relationship Id="rId3" Type="http://schemas.openxmlformats.org/officeDocument/2006/relationships/numbering" Target="numbering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2000000000000002"/>
          <c:y val="7.6923076923076927E-2"/>
          <c:w val="0.67652173913043556"/>
          <c:h val="0.7899408284023669"/>
        </c:manualLayout>
      </c:layout>
      <c:lineChart>
        <c:grouping val="standard"/>
        <c:varyColors val="0"/>
        <c:ser>
          <c:idx val="0"/>
          <c:order val="0"/>
          <c:tx>
            <c:strRef>
              <c:f>Feuille1!$B$36</c:f>
              <c:strCache>
                <c:ptCount val="1"/>
                <c:pt idx="0">
                  <c:v>I</c:v>
                </c:pt>
              </c:strCache>
            </c:strRef>
          </c:tx>
          <c:spPr>
            <a:ln w="28575" cap="rnd" cmpd="sng" algn="ctr">
              <a:solidFill>
                <a:schemeClr val="dk1">
                  <a:tint val="885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  <c:marker>
            <c:symbol val="square"/>
            <c:size val="7"/>
            <c:spPr>
              <a:solidFill>
                <a:schemeClr val="dk1">
                  <a:tint val="88500"/>
                </a:schemeClr>
              </a:solidFill>
              <a:ln w="9525" cap="flat" cmpd="sng" algn="ctr">
                <a:solidFill>
                  <a:schemeClr val="dk1">
                    <a:tint val="88500"/>
                    <a:shade val="95000"/>
                    <a:satMod val="105000"/>
                  </a:schemeClr>
                </a:solidFill>
                <a:prstDash val="solid"/>
                <a:round/>
              </a:ln>
              <a:effectLst/>
            </c:spPr>
          </c:marker>
          <c:cat>
            <c:numRef>
              <c:f>Feuille1!$A$37:$A$42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cat>
          <c:val>
            <c:numRef>
              <c:f>Feuille1!$B$37:$B$42</c:f>
              <c:numCache>
                <c:formatCode>General</c:formatCode>
                <c:ptCount val="6"/>
                <c:pt idx="0">
                  <c:v>1200000</c:v>
                </c:pt>
                <c:pt idx="1">
                  <c:v>1200000</c:v>
                </c:pt>
                <c:pt idx="2">
                  <c:v>1200000</c:v>
                </c:pt>
                <c:pt idx="3">
                  <c:v>1200000</c:v>
                </c:pt>
                <c:pt idx="4">
                  <c:v>1200000</c:v>
                </c:pt>
                <c:pt idx="5">
                  <c:v>1200000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A42-4C45-B75A-72B472ED91D2}"/>
            </c:ext>
          </c:extLst>
        </c:ser>
        <c:ser>
          <c:idx val="1"/>
          <c:order val="1"/>
          <c:tx>
            <c:strRef>
              <c:f>Feuille1!$C$36</c:f>
              <c:strCache>
                <c:ptCount val="1"/>
                <c:pt idx="0">
                  <c:v>CF</c:v>
                </c:pt>
              </c:strCache>
            </c:strRef>
          </c:tx>
          <c:spPr>
            <a:ln w="28575" cap="rnd" cmpd="sng" algn="ctr">
              <a:solidFill>
                <a:schemeClr val="dk1">
                  <a:tint val="5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  <c:marker>
            <c:symbol val="diamond"/>
            <c:size val="7"/>
            <c:spPr>
              <a:solidFill>
                <a:schemeClr val="dk1">
                  <a:tint val="55000"/>
                </a:schemeClr>
              </a:solidFill>
              <a:ln w="9525" cap="flat" cmpd="sng" algn="ctr">
                <a:solidFill>
                  <a:schemeClr val="dk1">
                    <a:tint val="55000"/>
                    <a:shade val="95000"/>
                    <a:satMod val="105000"/>
                  </a:schemeClr>
                </a:solidFill>
                <a:prstDash val="solid"/>
                <a:round/>
              </a:ln>
              <a:effectLst/>
            </c:spPr>
          </c:marker>
          <c:cat>
            <c:numRef>
              <c:f>Feuille1!$A$37:$A$42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cat>
          <c:val>
            <c:numRef>
              <c:f>Feuille1!$C$37:$C$42</c:f>
              <c:numCache>
                <c:formatCode>General</c:formatCode>
                <c:ptCount val="6"/>
                <c:pt idx="0">
                  <c:v>0</c:v>
                </c:pt>
                <c:pt idx="1">
                  <c:v>85000</c:v>
                </c:pt>
                <c:pt idx="2">
                  <c:v>170000</c:v>
                </c:pt>
                <c:pt idx="3">
                  <c:v>255000</c:v>
                </c:pt>
                <c:pt idx="4">
                  <c:v>340000</c:v>
                </c:pt>
                <c:pt idx="5">
                  <c:v>425000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A42-4C45-B75A-72B472ED91D2}"/>
            </c:ext>
          </c:extLst>
        </c:ser>
        <c:ser>
          <c:idx val="2"/>
          <c:order val="2"/>
          <c:tx>
            <c:strRef>
              <c:f>Feuille1!$D$36</c:f>
              <c:strCache>
                <c:ptCount val="1"/>
                <c:pt idx="0">
                  <c:v>CF+I</c:v>
                </c:pt>
              </c:strCache>
            </c:strRef>
          </c:tx>
          <c:spPr>
            <a:ln w="28575" cap="rnd" cmpd="sng" algn="ctr">
              <a:solidFill>
                <a:schemeClr val="dk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  <c:marker>
            <c:symbol val="dash"/>
            <c:size val="7"/>
            <c:spPr>
              <a:solidFill>
                <a:schemeClr val="dk1">
                  <a:tint val="75000"/>
                </a:schemeClr>
              </a:solidFill>
              <a:ln w="9525" cap="flat" cmpd="sng" algn="ctr">
                <a:solidFill>
                  <a:schemeClr val="dk1">
                    <a:tint val="75000"/>
                    <a:shade val="95000"/>
                    <a:satMod val="105000"/>
                  </a:schemeClr>
                </a:solidFill>
                <a:prstDash val="solid"/>
                <a:round/>
              </a:ln>
              <a:effectLst/>
            </c:spPr>
          </c:marker>
          <c:cat>
            <c:numRef>
              <c:f>Feuille1!$A$37:$A$42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</c:numCache>
            </c:numRef>
          </c:cat>
          <c:val>
            <c:numRef>
              <c:f>Feuille1!$D$37:$D$42</c:f>
              <c:numCache>
                <c:formatCode>General</c:formatCode>
                <c:ptCount val="6"/>
                <c:pt idx="0">
                  <c:v>1200000</c:v>
                </c:pt>
                <c:pt idx="1">
                  <c:v>1285000</c:v>
                </c:pt>
                <c:pt idx="2">
                  <c:v>1370000</c:v>
                </c:pt>
                <c:pt idx="3">
                  <c:v>1455000</c:v>
                </c:pt>
                <c:pt idx="4">
                  <c:v>1540000</c:v>
                </c:pt>
                <c:pt idx="5">
                  <c:v>1625000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A42-4C45-B75A-72B472ED91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1404800"/>
        <c:axId val="181405952"/>
      </c:lineChart>
      <c:catAx>
        <c:axId val="181404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rgbClr val="B3B3B3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fr-FR"/>
          </a:p>
        </c:txPr>
        <c:crossAx val="181405952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81405952"/>
        <c:scaling>
          <c:orientation val="minMax"/>
        </c:scaling>
        <c:delete val="0"/>
        <c:axPos val="l"/>
        <c:majorGridlines>
          <c:spPr>
            <a:ln w="3175" cap="flat" cmpd="sng" algn="ctr">
              <a:solidFill>
                <a:srgbClr val="B3B3B3"/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rgbClr val="B3B3B3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fr-FR"/>
          </a:p>
        </c:txPr>
        <c:crossAx val="181404800"/>
        <c:crossesAt val="1"/>
        <c:crossBetween val="midCat"/>
      </c:valAx>
      <c:spPr>
        <a:noFill/>
        <a:ln w="3175">
          <a:solidFill>
            <a:srgbClr val="B3B3B3"/>
          </a:solidFill>
          <a:prstDash val="solid"/>
        </a:ln>
        <a:effectLst/>
      </c:spPr>
    </c:plotArea>
    <c:legend>
      <c:legendPos val="r"/>
      <c:layout>
        <c:manualLayout>
          <c:xMode val="edge"/>
          <c:yMode val="edge"/>
          <c:x val="0.82434781079500763"/>
          <c:y val="0.34615391826021746"/>
          <c:w val="0.16347828380748919"/>
          <c:h val="0.25147919010123726"/>
        </c:manualLayout>
      </c:layout>
      <c:overlay val="0"/>
      <c:spPr>
        <a:noFill/>
        <a:ln w="25400"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20" b="0" i="0" u="none" strike="noStrike" kern="1200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rgbClr val="FFFFFF"/>
    </a:solidFill>
    <a:ln w="9525" cap="flat" cmpd="sng" algn="ctr">
      <a:noFill/>
      <a:prstDash val="solid"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fr-F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lnDef>
      <a:spPr bwMode="auto">
        <a:prstGeom prst="rect">
          <a:avLst/>
        </a:prstGeom>
        <a:ln w="3175">
          <a:solidFill>
            <a:schemeClr val="tx1"/>
          </a:solidFill>
          <a:tailEnd type="arrow" w="sm" len="med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1A5FE528-EBD7-4258-A5BD-69DC20DB0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2591</Words>
  <Characters>14253</Characters>
  <DocSecurity>0</DocSecurity>
  <Lines>118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Printed>2023-01-20T09:15:00Z</cp:lastPrinted>
  <dcterms:created xsi:type="dcterms:W3CDTF">2023-01-23T14:33:00Z</dcterms:created>
  <dcterms:modified xsi:type="dcterms:W3CDTF">2023-09-15T12:27:00Z</dcterms:modified>
</cp:coreProperties>
</file>